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F46F6" w:rsidRPr="00ED28AD" w:rsidRDefault="00FF46F6" w:rsidP="00ED28AD">
      <w:pPr>
        <w:spacing w:after="0" w:line="240" w:lineRule="auto"/>
        <w:ind w:firstLine="567"/>
        <w:jc w:val="center"/>
        <w:rPr>
          <w:rFonts w:ascii="Times New Roman" w:hAnsi="Times New Roman" w:cs="Times New Roman"/>
          <w:sz w:val="24"/>
          <w:szCs w:val="24"/>
        </w:rPr>
      </w:pPr>
      <w:r w:rsidRPr="00ED28AD">
        <w:rPr>
          <w:rFonts w:ascii="Times New Roman" w:hAnsi="Times New Roman" w:cs="Times New Roman"/>
          <w:sz w:val="24"/>
          <w:szCs w:val="24"/>
        </w:rPr>
        <w:t>Государственное бюджетное профессиональное образовательное учреждение</w:t>
      </w:r>
    </w:p>
    <w:p w:rsidR="00FF46F6" w:rsidRPr="00ED28AD" w:rsidRDefault="00FF46F6" w:rsidP="00ED28AD">
      <w:pPr>
        <w:spacing w:after="0" w:line="240" w:lineRule="auto"/>
        <w:ind w:firstLine="567"/>
        <w:jc w:val="center"/>
        <w:rPr>
          <w:rFonts w:ascii="Times New Roman" w:hAnsi="Times New Roman" w:cs="Times New Roman"/>
          <w:sz w:val="24"/>
          <w:szCs w:val="24"/>
        </w:rPr>
      </w:pPr>
      <w:r w:rsidRPr="00ED28AD">
        <w:rPr>
          <w:rFonts w:ascii="Times New Roman" w:hAnsi="Times New Roman" w:cs="Times New Roman"/>
          <w:sz w:val="24"/>
          <w:szCs w:val="24"/>
        </w:rPr>
        <w:t>«Дзержинский педагогический колледж»</w:t>
      </w:r>
    </w:p>
    <w:p w:rsidR="00FF46F6" w:rsidRPr="00ED28AD" w:rsidRDefault="00FF46F6" w:rsidP="00ED28AD">
      <w:pPr>
        <w:spacing w:after="0" w:line="240" w:lineRule="auto"/>
        <w:ind w:firstLine="567"/>
        <w:jc w:val="center"/>
        <w:rPr>
          <w:rFonts w:ascii="Times New Roman" w:hAnsi="Times New Roman" w:cs="Times New Roman"/>
          <w:b/>
          <w:sz w:val="24"/>
          <w:szCs w:val="24"/>
        </w:rPr>
      </w:pPr>
    </w:p>
    <w:p w:rsidR="00FF46F6" w:rsidRPr="00ED28AD" w:rsidRDefault="00FF46F6" w:rsidP="00ED28AD">
      <w:pPr>
        <w:spacing w:after="0" w:line="240" w:lineRule="auto"/>
        <w:ind w:firstLine="567"/>
        <w:jc w:val="center"/>
        <w:rPr>
          <w:rFonts w:ascii="Times New Roman" w:hAnsi="Times New Roman" w:cs="Times New Roman"/>
          <w:b/>
          <w:sz w:val="24"/>
          <w:szCs w:val="24"/>
        </w:rPr>
      </w:pPr>
    </w:p>
    <w:p w:rsidR="00FF46F6" w:rsidRDefault="00FF46F6" w:rsidP="00ED28AD">
      <w:pPr>
        <w:spacing w:after="0" w:line="240" w:lineRule="auto"/>
        <w:rPr>
          <w:rFonts w:ascii="Times New Roman" w:hAnsi="Times New Roman" w:cs="Times New Roman"/>
          <w:b/>
          <w:sz w:val="24"/>
          <w:szCs w:val="24"/>
        </w:rPr>
      </w:pPr>
    </w:p>
    <w:p w:rsidR="00ED28AD" w:rsidRDefault="00ED28AD" w:rsidP="00ED28AD">
      <w:pPr>
        <w:spacing w:after="0" w:line="240" w:lineRule="auto"/>
        <w:rPr>
          <w:rFonts w:ascii="Times New Roman" w:hAnsi="Times New Roman" w:cs="Times New Roman"/>
          <w:b/>
          <w:sz w:val="24"/>
          <w:szCs w:val="24"/>
        </w:rPr>
      </w:pPr>
    </w:p>
    <w:p w:rsidR="00ED28AD" w:rsidRDefault="00ED28AD" w:rsidP="00ED28AD">
      <w:pPr>
        <w:spacing w:after="0" w:line="240" w:lineRule="auto"/>
        <w:rPr>
          <w:rFonts w:ascii="Times New Roman" w:hAnsi="Times New Roman" w:cs="Times New Roman"/>
          <w:b/>
          <w:sz w:val="24"/>
          <w:szCs w:val="24"/>
        </w:rPr>
      </w:pPr>
    </w:p>
    <w:p w:rsidR="00ED28AD" w:rsidRDefault="00ED28AD" w:rsidP="00ED28AD">
      <w:pPr>
        <w:spacing w:after="0" w:line="240" w:lineRule="auto"/>
        <w:rPr>
          <w:rFonts w:ascii="Times New Roman" w:hAnsi="Times New Roman" w:cs="Times New Roman"/>
          <w:b/>
          <w:sz w:val="24"/>
          <w:szCs w:val="24"/>
        </w:rPr>
      </w:pPr>
    </w:p>
    <w:p w:rsidR="00ED28AD" w:rsidRDefault="00ED28AD" w:rsidP="00ED28AD">
      <w:pPr>
        <w:spacing w:after="0" w:line="240" w:lineRule="auto"/>
        <w:rPr>
          <w:rFonts w:ascii="Times New Roman" w:hAnsi="Times New Roman" w:cs="Times New Roman"/>
          <w:b/>
          <w:sz w:val="24"/>
          <w:szCs w:val="24"/>
        </w:rPr>
      </w:pPr>
    </w:p>
    <w:p w:rsidR="00ED28AD" w:rsidRDefault="00ED28AD" w:rsidP="00ED28AD">
      <w:pPr>
        <w:spacing w:after="0" w:line="240" w:lineRule="auto"/>
        <w:rPr>
          <w:rFonts w:ascii="Times New Roman" w:hAnsi="Times New Roman" w:cs="Times New Roman"/>
          <w:b/>
          <w:sz w:val="24"/>
          <w:szCs w:val="24"/>
        </w:rPr>
      </w:pPr>
    </w:p>
    <w:p w:rsidR="00ED28AD" w:rsidRDefault="00ED28AD" w:rsidP="00ED28AD">
      <w:pPr>
        <w:spacing w:after="0" w:line="240" w:lineRule="auto"/>
        <w:rPr>
          <w:rFonts w:ascii="Times New Roman" w:hAnsi="Times New Roman" w:cs="Times New Roman"/>
          <w:b/>
          <w:sz w:val="24"/>
          <w:szCs w:val="24"/>
        </w:rPr>
      </w:pPr>
    </w:p>
    <w:p w:rsidR="00ED28AD" w:rsidRDefault="00ED28AD" w:rsidP="00ED28AD">
      <w:pPr>
        <w:spacing w:after="0" w:line="240" w:lineRule="auto"/>
        <w:rPr>
          <w:rFonts w:ascii="Times New Roman" w:hAnsi="Times New Roman" w:cs="Times New Roman"/>
          <w:b/>
          <w:sz w:val="24"/>
          <w:szCs w:val="24"/>
        </w:rPr>
      </w:pPr>
    </w:p>
    <w:p w:rsidR="00ED28AD" w:rsidRDefault="00ED28AD" w:rsidP="00ED28AD">
      <w:pPr>
        <w:spacing w:after="0" w:line="240" w:lineRule="auto"/>
        <w:rPr>
          <w:rFonts w:ascii="Times New Roman" w:hAnsi="Times New Roman" w:cs="Times New Roman"/>
          <w:b/>
          <w:sz w:val="24"/>
          <w:szCs w:val="24"/>
        </w:rPr>
      </w:pPr>
    </w:p>
    <w:p w:rsidR="00ED28AD" w:rsidRDefault="00ED28AD" w:rsidP="00ED28AD">
      <w:pPr>
        <w:spacing w:after="0" w:line="240" w:lineRule="auto"/>
        <w:rPr>
          <w:rFonts w:ascii="Times New Roman" w:hAnsi="Times New Roman" w:cs="Times New Roman"/>
          <w:b/>
          <w:sz w:val="24"/>
          <w:szCs w:val="24"/>
        </w:rPr>
      </w:pPr>
    </w:p>
    <w:p w:rsidR="00ED28AD" w:rsidRDefault="00ED28AD" w:rsidP="00ED28AD">
      <w:pPr>
        <w:spacing w:after="0" w:line="240" w:lineRule="auto"/>
        <w:rPr>
          <w:rFonts w:ascii="Times New Roman" w:hAnsi="Times New Roman" w:cs="Times New Roman"/>
          <w:b/>
          <w:sz w:val="24"/>
          <w:szCs w:val="24"/>
        </w:rPr>
      </w:pPr>
    </w:p>
    <w:p w:rsidR="00ED28AD" w:rsidRPr="00ED28AD" w:rsidRDefault="00ED28AD" w:rsidP="00ED28AD">
      <w:pPr>
        <w:spacing w:after="0" w:line="240" w:lineRule="auto"/>
        <w:rPr>
          <w:rFonts w:ascii="Times New Roman" w:hAnsi="Times New Roman" w:cs="Times New Roman"/>
          <w:b/>
          <w:sz w:val="24"/>
          <w:szCs w:val="24"/>
        </w:rPr>
      </w:pPr>
    </w:p>
    <w:p w:rsidR="00FF46F6" w:rsidRPr="00ED28AD" w:rsidRDefault="00FF46F6" w:rsidP="00ED28AD">
      <w:pPr>
        <w:spacing w:after="0" w:line="240" w:lineRule="auto"/>
        <w:ind w:firstLine="567"/>
        <w:jc w:val="center"/>
        <w:rPr>
          <w:rFonts w:ascii="Times New Roman" w:hAnsi="Times New Roman" w:cs="Times New Roman"/>
          <w:b/>
          <w:sz w:val="24"/>
          <w:szCs w:val="24"/>
        </w:rPr>
      </w:pPr>
    </w:p>
    <w:p w:rsidR="00FF46F6" w:rsidRPr="00ED28AD" w:rsidRDefault="00FF46F6" w:rsidP="00ED28AD">
      <w:pPr>
        <w:widowControl w:val="0"/>
        <w:autoSpaceDE w:val="0"/>
        <w:spacing w:after="0" w:line="240" w:lineRule="auto"/>
        <w:ind w:firstLine="567"/>
        <w:jc w:val="center"/>
        <w:rPr>
          <w:rFonts w:ascii="Times New Roman" w:hAnsi="Times New Roman" w:cs="Times New Roman"/>
          <w:b/>
          <w:sz w:val="24"/>
          <w:szCs w:val="24"/>
        </w:rPr>
      </w:pPr>
      <w:r w:rsidRPr="00ED28AD">
        <w:rPr>
          <w:rFonts w:ascii="Times New Roman" w:hAnsi="Times New Roman" w:cs="Times New Roman"/>
          <w:b/>
          <w:sz w:val="24"/>
          <w:szCs w:val="24"/>
        </w:rPr>
        <w:t>Практические занятия</w:t>
      </w:r>
    </w:p>
    <w:p w:rsidR="00FF46F6" w:rsidRPr="00ED28AD" w:rsidRDefault="00FF46F6" w:rsidP="00ED28AD">
      <w:pPr>
        <w:pStyle w:val="22"/>
        <w:widowControl w:val="0"/>
        <w:ind w:left="0" w:firstLine="0"/>
        <w:jc w:val="center"/>
        <w:rPr>
          <w:b/>
        </w:rPr>
      </w:pPr>
      <w:r w:rsidRPr="00ED28AD">
        <w:rPr>
          <w:b/>
        </w:rPr>
        <w:t>по профессиональному модулю</w:t>
      </w:r>
    </w:p>
    <w:p w:rsidR="00FF46F6" w:rsidRPr="00ED28AD" w:rsidRDefault="00FF46F6" w:rsidP="00ED28AD">
      <w:pPr>
        <w:pStyle w:val="22"/>
        <w:widowControl w:val="0"/>
        <w:ind w:left="0" w:firstLine="0"/>
        <w:jc w:val="center"/>
        <w:rPr>
          <w:b/>
        </w:rPr>
      </w:pPr>
      <w:r w:rsidRPr="00ED28AD">
        <w:rPr>
          <w:b/>
        </w:rPr>
        <w:t xml:space="preserve"> ПМ. 05</w:t>
      </w:r>
      <w:r w:rsidR="00B4392D" w:rsidRPr="00ED28AD">
        <w:rPr>
          <w:b/>
        </w:rPr>
        <w:t>.</w:t>
      </w:r>
      <w:r w:rsidRPr="00ED28AD">
        <w:rPr>
          <w:b/>
        </w:rPr>
        <w:t xml:space="preserve"> Управление деятельностью подразделения организации</w:t>
      </w:r>
    </w:p>
    <w:p w:rsidR="00FF46F6" w:rsidRPr="00ED28AD" w:rsidRDefault="00FF46F6" w:rsidP="00ED28AD">
      <w:pPr>
        <w:spacing w:after="0" w:line="240" w:lineRule="auto"/>
        <w:ind w:firstLine="567"/>
        <w:jc w:val="center"/>
        <w:rPr>
          <w:rFonts w:ascii="Times New Roman" w:hAnsi="Times New Roman" w:cs="Times New Roman"/>
          <w:b/>
          <w:bCs/>
          <w:sz w:val="24"/>
          <w:szCs w:val="24"/>
        </w:rPr>
      </w:pPr>
    </w:p>
    <w:p w:rsidR="00FF46F6" w:rsidRPr="00ED28AD" w:rsidRDefault="00FF46F6" w:rsidP="00ED28AD">
      <w:pPr>
        <w:widowControl w:val="0"/>
        <w:autoSpaceDE w:val="0"/>
        <w:spacing w:after="0" w:line="240" w:lineRule="auto"/>
        <w:ind w:firstLine="567"/>
        <w:jc w:val="center"/>
        <w:rPr>
          <w:rFonts w:ascii="Times New Roman" w:hAnsi="Times New Roman" w:cs="Times New Roman"/>
          <w:b/>
          <w:sz w:val="24"/>
          <w:szCs w:val="24"/>
        </w:rPr>
      </w:pPr>
    </w:p>
    <w:p w:rsidR="00FF46F6" w:rsidRPr="00ED28AD" w:rsidRDefault="00FF46F6" w:rsidP="00ED28AD">
      <w:pPr>
        <w:spacing w:after="0" w:line="240" w:lineRule="auto"/>
        <w:ind w:firstLine="567"/>
        <w:jc w:val="center"/>
        <w:rPr>
          <w:rFonts w:ascii="Times New Roman" w:hAnsi="Times New Roman" w:cs="Times New Roman"/>
          <w:b/>
          <w:sz w:val="24"/>
          <w:szCs w:val="24"/>
        </w:rPr>
      </w:pPr>
    </w:p>
    <w:p w:rsidR="00FF46F6" w:rsidRPr="00ED28AD" w:rsidRDefault="00FF46F6" w:rsidP="00ED28AD">
      <w:pPr>
        <w:spacing w:after="0" w:line="240" w:lineRule="auto"/>
        <w:ind w:firstLine="567"/>
        <w:jc w:val="center"/>
        <w:rPr>
          <w:rFonts w:ascii="Times New Roman" w:hAnsi="Times New Roman" w:cs="Times New Roman"/>
          <w:b/>
          <w:sz w:val="24"/>
          <w:szCs w:val="24"/>
        </w:rPr>
      </w:pPr>
    </w:p>
    <w:p w:rsidR="00FF46F6" w:rsidRPr="00ED28AD" w:rsidRDefault="00FF46F6" w:rsidP="00ED28AD">
      <w:pPr>
        <w:spacing w:after="0" w:line="240" w:lineRule="auto"/>
        <w:ind w:firstLine="567"/>
        <w:jc w:val="center"/>
        <w:rPr>
          <w:rFonts w:ascii="Times New Roman" w:hAnsi="Times New Roman" w:cs="Times New Roman"/>
          <w:b/>
          <w:sz w:val="24"/>
          <w:szCs w:val="24"/>
        </w:rPr>
      </w:pPr>
    </w:p>
    <w:p w:rsidR="00FF46F6" w:rsidRPr="00ED28AD" w:rsidRDefault="00FF46F6" w:rsidP="00ED28AD">
      <w:pPr>
        <w:spacing w:after="0" w:line="240" w:lineRule="auto"/>
        <w:ind w:firstLine="567"/>
        <w:jc w:val="center"/>
        <w:rPr>
          <w:rFonts w:ascii="Times New Roman" w:hAnsi="Times New Roman" w:cs="Times New Roman"/>
          <w:b/>
          <w:sz w:val="24"/>
          <w:szCs w:val="24"/>
        </w:rPr>
      </w:pPr>
    </w:p>
    <w:p w:rsidR="00FF46F6" w:rsidRPr="00ED28AD" w:rsidRDefault="00FF46F6" w:rsidP="00ED28AD">
      <w:pPr>
        <w:spacing w:after="0" w:line="240" w:lineRule="auto"/>
        <w:ind w:firstLine="567"/>
        <w:jc w:val="center"/>
        <w:rPr>
          <w:rFonts w:ascii="Times New Roman" w:hAnsi="Times New Roman" w:cs="Times New Roman"/>
          <w:b/>
          <w:sz w:val="24"/>
          <w:szCs w:val="24"/>
        </w:rPr>
      </w:pPr>
    </w:p>
    <w:p w:rsidR="00FF46F6" w:rsidRPr="00ED28AD" w:rsidRDefault="00FF46F6" w:rsidP="00ED28AD">
      <w:pPr>
        <w:spacing w:after="0" w:line="240" w:lineRule="auto"/>
        <w:ind w:firstLine="567"/>
        <w:jc w:val="center"/>
        <w:rPr>
          <w:rFonts w:ascii="Times New Roman" w:hAnsi="Times New Roman" w:cs="Times New Roman"/>
          <w:b/>
          <w:sz w:val="24"/>
          <w:szCs w:val="24"/>
        </w:rPr>
      </w:pPr>
    </w:p>
    <w:p w:rsidR="00FF46F6" w:rsidRPr="00ED28AD" w:rsidRDefault="00FF46F6" w:rsidP="00ED28AD">
      <w:pPr>
        <w:spacing w:after="0" w:line="240" w:lineRule="auto"/>
        <w:ind w:firstLine="567"/>
        <w:jc w:val="center"/>
        <w:rPr>
          <w:rFonts w:ascii="Times New Roman" w:hAnsi="Times New Roman" w:cs="Times New Roman"/>
          <w:b/>
          <w:sz w:val="24"/>
          <w:szCs w:val="24"/>
        </w:rPr>
      </w:pPr>
    </w:p>
    <w:p w:rsidR="00FF46F6" w:rsidRPr="00ED28AD" w:rsidRDefault="00FF46F6" w:rsidP="00ED28AD">
      <w:pPr>
        <w:spacing w:after="0" w:line="240" w:lineRule="auto"/>
        <w:ind w:firstLine="567"/>
        <w:jc w:val="center"/>
        <w:rPr>
          <w:rFonts w:ascii="Times New Roman" w:hAnsi="Times New Roman" w:cs="Times New Roman"/>
          <w:b/>
          <w:sz w:val="24"/>
          <w:szCs w:val="24"/>
        </w:rPr>
      </w:pPr>
    </w:p>
    <w:p w:rsidR="00FF46F6" w:rsidRPr="00ED28AD" w:rsidRDefault="00FF46F6" w:rsidP="00ED28AD">
      <w:pPr>
        <w:spacing w:after="0" w:line="240" w:lineRule="auto"/>
        <w:ind w:firstLine="567"/>
        <w:jc w:val="center"/>
        <w:rPr>
          <w:rFonts w:ascii="Times New Roman" w:hAnsi="Times New Roman" w:cs="Times New Roman"/>
          <w:b/>
          <w:sz w:val="24"/>
          <w:szCs w:val="24"/>
        </w:rPr>
      </w:pPr>
    </w:p>
    <w:p w:rsidR="00FF46F6" w:rsidRPr="00ED28AD" w:rsidRDefault="00FF46F6" w:rsidP="00ED28AD">
      <w:pPr>
        <w:spacing w:after="0" w:line="240" w:lineRule="auto"/>
        <w:ind w:firstLine="567"/>
        <w:jc w:val="center"/>
        <w:rPr>
          <w:rFonts w:ascii="Times New Roman" w:hAnsi="Times New Roman" w:cs="Times New Roman"/>
          <w:b/>
          <w:sz w:val="24"/>
          <w:szCs w:val="24"/>
        </w:rPr>
      </w:pPr>
    </w:p>
    <w:p w:rsidR="00FF46F6" w:rsidRPr="00ED28AD" w:rsidRDefault="00FF46F6" w:rsidP="00ED28AD">
      <w:pPr>
        <w:spacing w:after="0" w:line="240" w:lineRule="auto"/>
        <w:ind w:firstLine="567"/>
        <w:jc w:val="center"/>
        <w:rPr>
          <w:rFonts w:ascii="Times New Roman" w:hAnsi="Times New Roman" w:cs="Times New Roman"/>
          <w:b/>
          <w:sz w:val="24"/>
          <w:szCs w:val="24"/>
        </w:rPr>
      </w:pPr>
    </w:p>
    <w:p w:rsidR="00FF46F6" w:rsidRDefault="00FF46F6" w:rsidP="00ED28AD">
      <w:pPr>
        <w:spacing w:after="0" w:line="240" w:lineRule="auto"/>
        <w:ind w:firstLine="567"/>
        <w:jc w:val="center"/>
        <w:rPr>
          <w:rFonts w:ascii="Times New Roman" w:hAnsi="Times New Roman" w:cs="Times New Roman"/>
          <w:b/>
          <w:sz w:val="24"/>
          <w:szCs w:val="24"/>
        </w:rPr>
      </w:pPr>
    </w:p>
    <w:p w:rsidR="00ED28AD" w:rsidRDefault="00ED28AD" w:rsidP="00ED28AD">
      <w:pPr>
        <w:spacing w:after="0" w:line="240" w:lineRule="auto"/>
        <w:ind w:firstLine="567"/>
        <w:jc w:val="center"/>
        <w:rPr>
          <w:rFonts w:ascii="Times New Roman" w:hAnsi="Times New Roman" w:cs="Times New Roman"/>
          <w:b/>
          <w:sz w:val="24"/>
          <w:szCs w:val="24"/>
        </w:rPr>
      </w:pPr>
    </w:p>
    <w:p w:rsidR="00ED28AD" w:rsidRDefault="00ED28AD" w:rsidP="00ED28AD">
      <w:pPr>
        <w:spacing w:after="0" w:line="240" w:lineRule="auto"/>
        <w:ind w:firstLine="567"/>
        <w:jc w:val="center"/>
        <w:rPr>
          <w:rFonts w:ascii="Times New Roman" w:hAnsi="Times New Roman" w:cs="Times New Roman"/>
          <w:b/>
          <w:sz w:val="24"/>
          <w:szCs w:val="24"/>
        </w:rPr>
      </w:pPr>
    </w:p>
    <w:p w:rsidR="00ED28AD" w:rsidRDefault="00ED28AD" w:rsidP="00ED28AD">
      <w:pPr>
        <w:spacing w:after="0" w:line="240" w:lineRule="auto"/>
        <w:ind w:firstLine="567"/>
        <w:jc w:val="center"/>
        <w:rPr>
          <w:rFonts w:ascii="Times New Roman" w:hAnsi="Times New Roman" w:cs="Times New Roman"/>
          <w:b/>
          <w:sz w:val="24"/>
          <w:szCs w:val="24"/>
        </w:rPr>
      </w:pPr>
    </w:p>
    <w:p w:rsidR="00ED28AD" w:rsidRDefault="00ED28AD" w:rsidP="00ED28AD">
      <w:pPr>
        <w:spacing w:after="0" w:line="240" w:lineRule="auto"/>
        <w:ind w:firstLine="567"/>
        <w:jc w:val="center"/>
        <w:rPr>
          <w:rFonts w:ascii="Times New Roman" w:hAnsi="Times New Roman" w:cs="Times New Roman"/>
          <w:b/>
          <w:sz w:val="24"/>
          <w:szCs w:val="24"/>
        </w:rPr>
      </w:pPr>
    </w:p>
    <w:p w:rsidR="00ED28AD" w:rsidRDefault="00ED28AD" w:rsidP="00ED28AD">
      <w:pPr>
        <w:spacing w:after="0" w:line="240" w:lineRule="auto"/>
        <w:ind w:firstLine="567"/>
        <w:jc w:val="center"/>
        <w:rPr>
          <w:rFonts w:ascii="Times New Roman" w:hAnsi="Times New Roman" w:cs="Times New Roman"/>
          <w:b/>
          <w:sz w:val="24"/>
          <w:szCs w:val="24"/>
        </w:rPr>
      </w:pPr>
    </w:p>
    <w:p w:rsidR="00ED28AD" w:rsidRDefault="00ED28AD" w:rsidP="00ED28AD">
      <w:pPr>
        <w:spacing w:after="0" w:line="240" w:lineRule="auto"/>
        <w:ind w:firstLine="567"/>
        <w:jc w:val="center"/>
        <w:rPr>
          <w:rFonts w:ascii="Times New Roman" w:hAnsi="Times New Roman" w:cs="Times New Roman"/>
          <w:b/>
          <w:sz w:val="24"/>
          <w:szCs w:val="24"/>
        </w:rPr>
      </w:pPr>
    </w:p>
    <w:p w:rsidR="00ED28AD" w:rsidRDefault="00ED28AD" w:rsidP="00ED28AD">
      <w:pPr>
        <w:spacing w:after="0" w:line="240" w:lineRule="auto"/>
        <w:ind w:firstLine="567"/>
        <w:jc w:val="center"/>
        <w:rPr>
          <w:rFonts w:ascii="Times New Roman" w:hAnsi="Times New Roman" w:cs="Times New Roman"/>
          <w:b/>
          <w:sz w:val="24"/>
          <w:szCs w:val="24"/>
        </w:rPr>
      </w:pPr>
    </w:p>
    <w:p w:rsidR="00ED28AD" w:rsidRDefault="00ED28AD" w:rsidP="00ED28AD">
      <w:pPr>
        <w:spacing w:after="0" w:line="240" w:lineRule="auto"/>
        <w:ind w:firstLine="567"/>
        <w:jc w:val="center"/>
        <w:rPr>
          <w:rFonts w:ascii="Times New Roman" w:hAnsi="Times New Roman" w:cs="Times New Roman"/>
          <w:b/>
          <w:sz w:val="24"/>
          <w:szCs w:val="24"/>
        </w:rPr>
      </w:pPr>
    </w:p>
    <w:p w:rsidR="00ED28AD" w:rsidRDefault="00ED28AD" w:rsidP="00ED28AD">
      <w:pPr>
        <w:spacing w:after="0" w:line="240" w:lineRule="auto"/>
        <w:ind w:firstLine="567"/>
        <w:jc w:val="center"/>
        <w:rPr>
          <w:rFonts w:ascii="Times New Roman" w:hAnsi="Times New Roman" w:cs="Times New Roman"/>
          <w:b/>
          <w:sz w:val="24"/>
          <w:szCs w:val="24"/>
        </w:rPr>
      </w:pPr>
    </w:p>
    <w:p w:rsidR="00ED28AD" w:rsidRDefault="00ED28AD" w:rsidP="00ED28AD">
      <w:pPr>
        <w:spacing w:after="0" w:line="240" w:lineRule="auto"/>
        <w:ind w:firstLine="567"/>
        <w:jc w:val="center"/>
        <w:rPr>
          <w:rFonts w:ascii="Times New Roman" w:hAnsi="Times New Roman" w:cs="Times New Roman"/>
          <w:b/>
          <w:sz w:val="24"/>
          <w:szCs w:val="24"/>
        </w:rPr>
      </w:pPr>
    </w:p>
    <w:p w:rsidR="00ED28AD" w:rsidRDefault="00ED28AD" w:rsidP="00ED28AD">
      <w:pPr>
        <w:spacing w:after="0" w:line="240" w:lineRule="auto"/>
        <w:ind w:firstLine="567"/>
        <w:jc w:val="center"/>
        <w:rPr>
          <w:rFonts w:ascii="Times New Roman" w:hAnsi="Times New Roman" w:cs="Times New Roman"/>
          <w:b/>
          <w:sz w:val="24"/>
          <w:szCs w:val="24"/>
        </w:rPr>
      </w:pPr>
    </w:p>
    <w:p w:rsidR="00ED28AD" w:rsidRDefault="00ED28AD" w:rsidP="00ED28AD">
      <w:pPr>
        <w:spacing w:after="0" w:line="240" w:lineRule="auto"/>
        <w:ind w:firstLine="567"/>
        <w:jc w:val="center"/>
        <w:rPr>
          <w:rFonts w:ascii="Times New Roman" w:hAnsi="Times New Roman" w:cs="Times New Roman"/>
          <w:b/>
          <w:sz w:val="24"/>
          <w:szCs w:val="24"/>
        </w:rPr>
      </w:pPr>
    </w:p>
    <w:p w:rsidR="00ED28AD" w:rsidRDefault="00ED28AD" w:rsidP="00ED28AD">
      <w:pPr>
        <w:spacing w:after="0" w:line="240" w:lineRule="auto"/>
        <w:rPr>
          <w:rFonts w:ascii="Times New Roman" w:hAnsi="Times New Roman" w:cs="Times New Roman"/>
          <w:b/>
          <w:sz w:val="24"/>
          <w:szCs w:val="24"/>
        </w:rPr>
      </w:pPr>
    </w:p>
    <w:p w:rsidR="00ED28AD" w:rsidRDefault="00ED28AD" w:rsidP="00ED28AD">
      <w:pPr>
        <w:spacing w:after="0" w:line="240" w:lineRule="auto"/>
        <w:ind w:firstLine="567"/>
        <w:jc w:val="center"/>
        <w:rPr>
          <w:rFonts w:ascii="Times New Roman" w:hAnsi="Times New Roman" w:cs="Times New Roman"/>
          <w:b/>
          <w:sz w:val="24"/>
          <w:szCs w:val="24"/>
        </w:rPr>
      </w:pPr>
    </w:p>
    <w:p w:rsidR="00ED28AD" w:rsidRPr="00ED28AD" w:rsidRDefault="00ED28AD" w:rsidP="00ED28AD">
      <w:pPr>
        <w:spacing w:after="0" w:line="240" w:lineRule="auto"/>
        <w:ind w:firstLine="567"/>
        <w:jc w:val="center"/>
        <w:rPr>
          <w:rFonts w:ascii="Times New Roman" w:hAnsi="Times New Roman" w:cs="Times New Roman"/>
          <w:b/>
          <w:sz w:val="24"/>
          <w:szCs w:val="24"/>
        </w:rPr>
      </w:pPr>
    </w:p>
    <w:p w:rsidR="00FF46F6" w:rsidRPr="00ED28AD" w:rsidRDefault="00FF46F6" w:rsidP="00ED28AD">
      <w:pPr>
        <w:spacing w:after="0" w:line="240" w:lineRule="auto"/>
        <w:ind w:firstLine="567"/>
        <w:jc w:val="center"/>
        <w:rPr>
          <w:rFonts w:ascii="Times New Roman" w:hAnsi="Times New Roman" w:cs="Times New Roman"/>
          <w:b/>
          <w:sz w:val="24"/>
          <w:szCs w:val="24"/>
        </w:rPr>
      </w:pPr>
    </w:p>
    <w:p w:rsidR="00FF46F6" w:rsidRPr="00ED28AD" w:rsidRDefault="00FF46F6" w:rsidP="00ED28AD">
      <w:pPr>
        <w:spacing w:after="0" w:line="240" w:lineRule="auto"/>
        <w:ind w:firstLine="567"/>
        <w:jc w:val="center"/>
        <w:rPr>
          <w:rFonts w:ascii="Times New Roman" w:hAnsi="Times New Roman" w:cs="Times New Roman"/>
          <w:b/>
          <w:sz w:val="24"/>
          <w:szCs w:val="24"/>
        </w:rPr>
      </w:pPr>
    </w:p>
    <w:p w:rsidR="00FF46F6" w:rsidRPr="00ED28AD" w:rsidRDefault="00FF46F6" w:rsidP="00ED28AD">
      <w:pPr>
        <w:spacing w:after="0" w:line="240" w:lineRule="auto"/>
        <w:ind w:firstLine="567"/>
        <w:jc w:val="center"/>
        <w:rPr>
          <w:rFonts w:ascii="Times New Roman" w:hAnsi="Times New Roman" w:cs="Times New Roman"/>
          <w:sz w:val="24"/>
          <w:szCs w:val="24"/>
        </w:rPr>
      </w:pPr>
      <w:r w:rsidRPr="00ED28AD">
        <w:rPr>
          <w:rFonts w:ascii="Times New Roman" w:hAnsi="Times New Roman" w:cs="Times New Roman"/>
          <w:sz w:val="24"/>
          <w:szCs w:val="24"/>
        </w:rPr>
        <w:t>Дзержинск, 2015-2020</w:t>
      </w:r>
    </w:p>
    <w:p w:rsidR="00FF46F6" w:rsidRPr="00ED28AD" w:rsidRDefault="00FF46F6" w:rsidP="00ED28AD">
      <w:pPr>
        <w:spacing w:after="0" w:line="240" w:lineRule="auto"/>
        <w:ind w:firstLine="567"/>
        <w:jc w:val="center"/>
        <w:rPr>
          <w:rFonts w:ascii="Times New Roman" w:hAnsi="Times New Roman" w:cs="Times New Roman"/>
          <w:sz w:val="24"/>
          <w:szCs w:val="24"/>
        </w:rPr>
      </w:pPr>
    </w:p>
    <w:p w:rsidR="00FF46F6" w:rsidRPr="00ED28AD" w:rsidRDefault="00FF46F6" w:rsidP="00ED28AD">
      <w:pPr>
        <w:spacing w:after="0" w:line="240" w:lineRule="auto"/>
        <w:ind w:firstLine="567"/>
        <w:jc w:val="both"/>
        <w:rPr>
          <w:rFonts w:ascii="Times New Roman" w:hAnsi="Times New Roman" w:cs="Times New Roman"/>
          <w:sz w:val="24"/>
          <w:szCs w:val="24"/>
        </w:rPr>
      </w:pPr>
    </w:p>
    <w:p w:rsidR="00FF46F6" w:rsidRPr="00ED28AD" w:rsidRDefault="00FF46F6" w:rsidP="00ED28AD">
      <w:pPr>
        <w:spacing w:after="0" w:line="240" w:lineRule="auto"/>
        <w:ind w:firstLine="567"/>
        <w:jc w:val="both"/>
        <w:rPr>
          <w:rFonts w:ascii="Times New Roman" w:hAnsi="Times New Roman" w:cs="Times New Roman"/>
          <w:sz w:val="24"/>
          <w:szCs w:val="24"/>
        </w:rPr>
      </w:pPr>
    </w:p>
    <w:tbl>
      <w:tblPr>
        <w:tblW w:w="0" w:type="auto"/>
        <w:tblLayout w:type="fixed"/>
        <w:tblCellMar>
          <w:left w:w="213" w:type="dxa"/>
        </w:tblCellMar>
        <w:tblLook w:val="0000"/>
      </w:tblPr>
      <w:tblGrid>
        <w:gridCol w:w="5040"/>
        <w:gridCol w:w="4304"/>
      </w:tblGrid>
      <w:tr w:rsidR="00FF46F6" w:rsidRPr="00ED28AD" w:rsidTr="00FF46F6">
        <w:tc>
          <w:tcPr>
            <w:tcW w:w="5040" w:type="dxa"/>
            <w:shd w:val="clear" w:color="auto" w:fill="FFFFFF"/>
          </w:tcPr>
          <w:p w:rsidR="00FF46F6" w:rsidRPr="00ED28AD" w:rsidRDefault="00FF46F6" w:rsidP="00ED28AD">
            <w:pPr>
              <w:spacing w:after="0" w:line="240" w:lineRule="auto"/>
              <w:ind w:firstLine="567"/>
              <w:jc w:val="both"/>
              <w:rPr>
                <w:rFonts w:ascii="Times New Roman" w:hAnsi="Times New Roman" w:cs="Times New Roman"/>
                <w:sz w:val="24"/>
                <w:szCs w:val="24"/>
              </w:rPr>
            </w:pPr>
            <w:r w:rsidRPr="00ED28AD">
              <w:rPr>
                <w:rFonts w:ascii="Times New Roman" w:hAnsi="Times New Roman" w:cs="Times New Roman"/>
                <w:sz w:val="24"/>
                <w:szCs w:val="24"/>
              </w:rPr>
              <w:t>Одобрено на заседании ПЦК препод</w:t>
            </w:r>
            <w:r w:rsidRPr="00ED28AD">
              <w:rPr>
                <w:rFonts w:ascii="Times New Roman" w:hAnsi="Times New Roman" w:cs="Times New Roman"/>
                <w:sz w:val="24"/>
                <w:szCs w:val="24"/>
              </w:rPr>
              <w:t>а</w:t>
            </w:r>
            <w:r w:rsidRPr="00ED28AD">
              <w:rPr>
                <w:rFonts w:ascii="Times New Roman" w:hAnsi="Times New Roman" w:cs="Times New Roman"/>
                <w:sz w:val="24"/>
                <w:szCs w:val="24"/>
              </w:rPr>
              <w:t>ват</w:t>
            </w:r>
            <w:r w:rsidRPr="00ED28AD">
              <w:rPr>
                <w:rFonts w:ascii="Times New Roman" w:hAnsi="Times New Roman" w:cs="Times New Roman"/>
                <w:sz w:val="24"/>
                <w:szCs w:val="24"/>
              </w:rPr>
              <w:t>е</w:t>
            </w:r>
            <w:r w:rsidRPr="00ED28AD">
              <w:rPr>
                <w:rFonts w:ascii="Times New Roman" w:hAnsi="Times New Roman" w:cs="Times New Roman"/>
                <w:sz w:val="24"/>
                <w:szCs w:val="24"/>
              </w:rPr>
              <w:t xml:space="preserve">лей специальности </w:t>
            </w:r>
            <w:r w:rsidRPr="00ED28AD">
              <w:rPr>
                <w:rFonts w:ascii="Times New Roman" w:hAnsi="Times New Roman" w:cs="Times New Roman"/>
                <w:bCs/>
                <w:caps/>
                <w:sz w:val="24"/>
                <w:szCs w:val="24"/>
              </w:rPr>
              <w:t xml:space="preserve">09.02.05. </w:t>
            </w:r>
            <w:r w:rsidRPr="00ED28AD">
              <w:rPr>
                <w:rFonts w:ascii="Times New Roman" w:hAnsi="Times New Roman" w:cs="Times New Roman"/>
                <w:sz w:val="24"/>
                <w:szCs w:val="24"/>
              </w:rPr>
              <w:t xml:space="preserve"> Прикладная инфо</w:t>
            </w:r>
            <w:r w:rsidRPr="00ED28AD">
              <w:rPr>
                <w:rFonts w:ascii="Times New Roman" w:hAnsi="Times New Roman" w:cs="Times New Roman"/>
                <w:sz w:val="24"/>
                <w:szCs w:val="24"/>
              </w:rPr>
              <w:t>р</w:t>
            </w:r>
            <w:r w:rsidRPr="00ED28AD">
              <w:rPr>
                <w:rFonts w:ascii="Times New Roman" w:hAnsi="Times New Roman" w:cs="Times New Roman"/>
                <w:sz w:val="24"/>
                <w:szCs w:val="24"/>
              </w:rPr>
              <w:t>матика (по отраслям).</w:t>
            </w:r>
          </w:p>
          <w:p w:rsidR="00FF46F6" w:rsidRPr="00ED28AD" w:rsidRDefault="00FF46F6" w:rsidP="00ED28AD">
            <w:pPr>
              <w:spacing w:after="0" w:line="240" w:lineRule="auto"/>
              <w:jc w:val="both"/>
              <w:rPr>
                <w:rFonts w:ascii="Times New Roman" w:hAnsi="Times New Roman" w:cs="Times New Roman"/>
                <w:sz w:val="24"/>
                <w:szCs w:val="24"/>
              </w:rPr>
            </w:pPr>
          </w:p>
          <w:p w:rsidR="00FF46F6" w:rsidRPr="00ED28AD" w:rsidRDefault="00FF46F6" w:rsidP="00ED28AD">
            <w:pPr>
              <w:spacing w:after="0" w:line="240" w:lineRule="auto"/>
              <w:ind w:firstLine="567"/>
              <w:jc w:val="both"/>
              <w:rPr>
                <w:rFonts w:ascii="Times New Roman" w:hAnsi="Times New Roman" w:cs="Times New Roman"/>
                <w:sz w:val="24"/>
                <w:szCs w:val="24"/>
              </w:rPr>
            </w:pPr>
            <w:r w:rsidRPr="00ED28AD">
              <w:rPr>
                <w:rFonts w:ascii="Times New Roman" w:hAnsi="Times New Roman" w:cs="Times New Roman"/>
                <w:sz w:val="24"/>
                <w:szCs w:val="24"/>
              </w:rPr>
              <w:t>Протокол  №_______от________</w:t>
            </w:r>
          </w:p>
          <w:p w:rsidR="00FF46F6" w:rsidRPr="00ED28AD" w:rsidRDefault="00FF46F6" w:rsidP="00ED28AD">
            <w:pPr>
              <w:spacing w:after="0" w:line="240" w:lineRule="auto"/>
              <w:ind w:firstLine="567"/>
              <w:jc w:val="both"/>
              <w:rPr>
                <w:rFonts w:ascii="Times New Roman" w:hAnsi="Times New Roman" w:cs="Times New Roman"/>
                <w:sz w:val="24"/>
                <w:szCs w:val="24"/>
              </w:rPr>
            </w:pPr>
          </w:p>
          <w:p w:rsidR="00FF46F6" w:rsidRPr="00ED28AD" w:rsidRDefault="00FF46F6" w:rsidP="00ED28AD">
            <w:pPr>
              <w:spacing w:after="0" w:line="240" w:lineRule="auto"/>
              <w:ind w:firstLine="567"/>
              <w:jc w:val="both"/>
              <w:rPr>
                <w:rFonts w:ascii="Times New Roman" w:hAnsi="Times New Roman" w:cs="Times New Roman"/>
                <w:sz w:val="24"/>
                <w:szCs w:val="24"/>
              </w:rPr>
            </w:pPr>
            <w:r w:rsidRPr="00ED28AD">
              <w:rPr>
                <w:rFonts w:ascii="Times New Roman" w:hAnsi="Times New Roman" w:cs="Times New Roman"/>
                <w:sz w:val="24"/>
                <w:szCs w:val="24"/>
              </w:rPr>
              <w:t xml:space="preserve">Председатель ПЦК ___  /Руденко Н.А./                    </w:t>
            </w:r>
          </w:p>
          <w:p w:rsidR="00FF46F6" w:rsidRPr="00ED28AD" w:rsidRDefault="00FF46F6" w:rsidP="00ED28AD">
            <w:pPr>
              <w:spacing w:after="0" w:line="240" w:lineRule="auto"/>
              <w:ind w:firstLine="567"/>
              <w:jc w:val="both"/>
              <w:rPr>
                <w:rFonts w:ascii="Times New Roman" w:hAnsi="Times New Roman" w:cs="Times New Roman"/>
                <w:sz w:val="24"/>
                <w:szCs w:val="24"/>
              </w:rPr>
            </w:pPr>
          </w:p>
          <w:p w:rsidR="00FF46F6" w:rsidRPr="00ED28AD" w:rsidRDefault="00FF46F6" w:rsidP="00ED28AD">
            <w:pPr>
              <w:spacing w:after="0" w:line="240" w:lineRule="auto"/>
              <w:ind w:firstLine="567"/>
              <w:jc w:val="both"/>
              <w:rPr>
                <w:rFonts w:ascii="Times New Roman" w:hAnsi="Times New Roman" w:cs="Times New Roman"/>
                <w:sz w:val="24"/>
                <w:szCs w:val="24"/>
              </w:rPr>
            </w:pPr>
            <w:r w:rsidRPr="00ED28AD">
              <w:rPr>
                <w:rFonts w:ascii="Times New Roman" w:hAnsi="Times New Roman" w:cs="Times New Roman"/>
                <w:sz w:val="24"/>
                <w:szCs w:val="24"/>
              </w:rPr>
              <w:t>Протокол  №_______от________</w:t>
            </w:r>
          </w:p>
          <w:p w:rsidR="00FF46F6" w:rsidRPr="00ED28AD" w:rsidRDefault="00FF46F6" w:rsidP="00ED28AD">
            <w:pPr>
              <w:spacing w:after="0" w:line="240" w:lineRule="auto"/>
              <w:ind w:firstLine="567"/>
              <w:jc w:val="both"/>
              <w:rPr>
                <w:rFonts w:ascii="Times New Roman" w:hAnsi="Times New Roman" w:cs="Times New Roman"/>
                <w:sz w:val="24"/>
                <w:szCs w:val="24"/>
              </w:rPr>
            </w:pPr>
          </w:p>
          <w:p w:rsidR="00FF46F6" w:rsidRPr="00ED28AD" w:rsidRDefault="00FF46F6" w:rsidP="00ED28AD">
            <w:pPr>
              <w:spacing w:after="0" w:line="240" w:lineRule="auto"/>
              <w:ind w:firstLine="567"/>
              <w:jc w:val="both"/>
              <w:rPr>
                <w:rFonts w:ascii="Times New Roman" w:hAnsi="Times New Roman" w:cs="Times New Roman"/>
                <w:sz w:val="24"/>
                <w:szCs w:val="24"/>
              </w:rPr>
            </w:pPr>
            <w:r w:rsidRPr="00ED28AD">
              <w:rPr>
                <w:rFonts w:ascii="Times New Roman" w:hAnsi="Times New Roman" w:cs="Times New Roman"/>
                <w:sz w:val="24"/>
                <w:szCs w:val="24"/>
              </w:rPr>
              <w:t xml:space="preserve">Председатель ПЦК ___  / Руденко Н.А./                    </w:t>
            </w:r>
          </w:p>
          <w:p w:rsidR="00FF46F6" w:rsidRPr="00ED28AD" w:rsidRDefault="00FF46F6" w:rsidP="00ED28AD">
            <w:pPr>
              <w:spacing w:after="0" w:line="240" w:lineRule="auto"/>
              <w:ind w:firstLine="567"/>
              <w:jc w:val="both"/>
              <w:rPr>
                <w:rFonts w:ascii="Times New Roman" w:hAnsi="Times New Roman" w:cs="Times New Roman"/>
                <w:sz w:val="24"/>
                <w:szCs w:val="24"/>
              </w:rPr>
            </w:pPr>
          </w:p>
          <w:p w:rsidR="00FF46F6" w:rsidRPr="00ED28AD" w:rsidRDefault="00FF46F6" w:rsidP="00ED28AD">
            <w:pPr>
              <w:spacing w:after="0" w:line="240" w:lineRule="auto"/>
              <w:ind w:firstLine="567"/>
              <w:jc w:val="both"/>
              <w:rPr>
                <w:rFonts w:ascii="Times New Roman" w:hAnsi="Times New Roman" w:cs="Times New Roman"/>
                <w:sz w:val="24"/>
                <w:szCs w:val="24"/>
              </w:rPr>
            </w:pPr>
            <w:r w:rsidRPr="00ED28AD">
              <w:rPr>
                <w:rFonts w:ascii="Times New Roman" w:hAnsi="Times New Roman" w:cs="Times New Roman"/>
                <w:sz w:val="24"/>
                <w:szCs w:val="24"/>
              </w:rPr>
              <w:t>Протокол  №_______от________</w:t>
            </w:r>
          </w:p>
          <w:p w:rsidR="00FF46F6" w:rsidRPr="00ED28AD" w:rsidRDefault="00FF46F6" w:rsidP="00ED28AD">
            <w:pPr>
              <w:spacing w:after="0" w:line="240" w:lineRule="auto"/>
              <w:ind w:firstLine="567"/>
              <w:jc w:val="both"/>
              <w:rPr>
                <w:rFonts w:ascii="Times New Roman" w:hAnsi="Times New Roman" w:cs="Times New Roman"/>
                <w:sz w:val="24"/>
                <w:szCs w:val="24"/>
              </w:rPr>
            </w:pPr>
          </w:p>
          <w:p w:rsidR="00FF46F6" w:rsidRPr="00ED28AD" w:rsidRDefault="00FF46F6" w:rsidP="00ED28AD">
            <w:pPr>
              <w:spacing w:after="0" w:line="240" w:lineRule="auto"/>
              <w:ind w:firstLine="567"/>
              <w:jc w:val="both"/>
              <w:rPr>
                <w:rFonts w:ascii="Times New Roman" w:hAnsi="Times New Roman" w:cs="Times New Roman"/>
                <w:sz w:val="24"/>
                <w:szCs w:val="24"/>
              </w:rPr>
            </w:pPr>
            <w:r w:rsidRPr="00ED28AD">
              <w:rPr>
                <w:rFonts w:ascii="Times New Roman" w:hAnsi="Times New Roman" w:cs="Times New Roman"/>
                <w:sz w:val="24"/>
                <w:szCs w:val="24"/>
              </w:rPr>
              <w:t xml:space="preserve">Председатель ПЦК ___  / Руденко Н.А./                    </w:t>
            </w:r>
          </w:p>
          <w:p w:rsidR="00FF46F6" w:rsidRPr="00ED28AD" w:rsidRDefault="00FF46F6" w:rsidP="00ED28AD">
            <w:pPr>
              <w:spacing w:after="0" w:line="240" w:lineRule="auto"/>
              <w:ind w:firstLine="567"/>
              <w:jc w:val="both"/>
              <w:rPr>
                <w:rFonts w:ascii="Times New Roman" w:hAnsi="Times New Roman" w:cs="Times New Roman"/>
                <w:sz w:val="24"/>
                <w:szCs w:val="24"/>
              </w:rPr>
            </w:pPr>
          </w:p>
          <w:p w:rsidR="00FF46F6" w:rsidRPr="00ED28AD" w:rsidRDefault="00FF46F6" w:rsidP="00ED28AD">
            <w:pPr>
              <w:spacing w:after="0" w:line="240" w:lineRule="auto"/>
              <w:ind w:firstLine="567"/>
              <w:jc w:val="both"/>
              <w:rPr>
                <w:rFonts w:ascii="Times New Roman" w:hAnsi="Times New Roman" w:cs="Times New Roman"/>
                <w:sz w:val="24"/>
                <w:szCs w:val="24"/>
              </w:rPr>
            </w:pPr>
            <w:r w:rsidRPr="00ED28AD">
              <w:rPr>
                <w:rFonts w:ascii="Times New Roman" w:hAnsi="Times New Roman" w:cs="Times New Roman"/>
                <w:sz w:val="24"/>
                <w:szCs w:val="24"/>
              </w:rPr>
              <w:t>Протокол  №_______от________</w:t>
            </w:r>
          </w:p>
          <w:p w:rsidR="00FF46F6" w:rsidRPr="00ED28AD" w:rsidRDefault="00FF46F6" w:rsidP="00ED28AD">
            <w:pPr>
              <w:spacing w:after="0" w:line="240" w:lineRule="auto"/>
              <w:ind w:firstLine="567"/>
              <w:jc w:val="both"/>
              <w:rPr>
                <w:rFonts w:ascii="Times New Roman" w:hAnsi="Times New Roman" w:cs="Times New Roman"/>
                <w:sz w:val="24"/>
                <w:szCs w:val="24"/>
              </w:rPr>
            </w:pPr>
          </w:p>
          <w:p w:rsidR="00FF46F6" w:rsidRPr="00ED28AD" w:rsidRDefault="00FF46F6" w:rsidP="00ED28AD">
            <w:pPr>
              <w:spacing w:after="0" w:line="240" w:lineRule="auto"/>
              <w:ind w:firstLine="567"/>
              <w:jc w:val="both"/>
              <w:rPr>
                <w:rFonts w:ascii="Times New Roman" w:hAnsi="Times New Roman" w:cs="Times New Roman"/>
                <w:sz w:val="24"/>
                <w:szCs w:val="24"/>
              </w:rPr>
            </w:pPr>
            <w:r w:rsidRPr="00ED28AD">
              <w:rPr>
                <w:rFonts w:ascii="Times New Roman" w:hAnsi="Times New Roman" w:cs="Times New Roman"/>
                <w:sz w:val="24"/>
                <w:szCs w:val="24"/>
              </w:rPr>
              <w:t xml:space="preserve">Председатель ПЦК ___  / Руденко Н.А./                    </w:t>
            </w:r>
          </w:p>
          <w:p w:rsidR="00FF46F6" w:rsidRPr="00ED28AD" w:rsidRDefault="00FF46F6" w:rsidP="00ED28AD">
            <w:pPr>
              <w:spacing w:after="0" w:line="240" w:lineRule="auto"/>
              <w:ind w:firstLine="567"/>
              <w:jc w:val="both"/>
              <w:rPr>
                <w:rFonts w:ascii="Times New Roman" w:hAnsi="Times New Roman" w:cs="Times New Roman"/>
                <w:sz w:val="24"/>
                <w:szCs w:val="24"/>
              </w:rPr>
            </w:pPr>
          </w:p>
          <w:p w:rsidR="00FF46F6" w:rsidRPr="00ED28AD" w:rsidRDefault="00FF46F6" w:rsidP="00ED28AD">
            <w:pPr>
              <w:spacing w:after="0" w:line="240" w:lineRule="auto"/>
              <w:ind w:firstLine="567"/>
              <w:jc w:val="both"/>
              <w:rPr>
                <w:rFonts w:ascii="Times New Roman" w:hAnsi="Times New Roman" w:cs="Times New Roman"/>
                <w:sz w:val="24"/>
                <w:szCs w:val="24"/>
              </w:rPr>
            </w:pPr>
          </w:p>
          <w:p w:rsidR="00FF46F6" w:rsidRPr="00ED28AD" w:rsidRDefault="00FF46F6" w:rsidP="00ED28AD">
            <w:pPr>
              <w:spacing w:after="0" w:line="240" w:lineRule="auto"/>
              <w:ind w:firstLine="567"/>
              <w:jc w:val="both"/>
              <w:rPr>
                <w:rFonts w:ascii="Times New Roman" w:hAnsi="Times New Roman" w:cs="Times New Roman"/>
                <w:sz w:val="24"/>
                <w:szCs w:val="24"/>
              </w:rPr>
            </w:pPr>
          </w:p>
          <w:p w:rsidR="00FF46F6" w:rsidRPr="00ED28AD" w:rsidRDefault="00FF46F6" w:rsidP="00ED28AD">
            <w:pPr>
              <w:spacing w:after="0" w:line="240" w:lineRule="auto"/>
              <w:ind w:firstLine="567"/>
              <w:jc w:val="both"/>
              <w:rPr>
                <w:rFonts w:ascii="Times New Roman" w:hAnsi="Times New Roman" w:cs="Times New Roman"/>
                <w:sz w:val="24"/>
                <w:szCs w:val="24"/>
              </w:rPr>
            </w:pPr>
          </w:p>
          <w:p w:rsidR="00FF46F6" w:rsidRPr="00ED28AD" w:rsidRDefault="00FF46F6" w:rsidP="00ED28AD">
            <w:pPr>
              <w:spacing w:after="0" w:line="240" w:lineRule="auto"/>
              <w:ind w:firstLine="567"/>
              <w:jc w:val="both"/>
              <w:rPr>
                <w:rFonts w:ascii="Times New Roman" w:hAnsi="Times New Roman" w:cs="Times New Roman"/>
                <w:sz w:val="24"/>
                <w:szCs w:val="24"/>
              </w:rPr>
            </w:pPr>
          </w:p>
        </w:tc>
        <w:tc>
          <w:tcPr>
            <w:tcW w:w="4304" w:type="dxa"/>
            <w:shd w:val="clear" w:color="auto" w:fill="FFFFFF"/>
          </w:tcPr>
          <w:p w:rsidR="00FF46F6" w:rsidRPr="00ED28AD" w:rsidRDefault="00FF46F6" w:rsidP="00ED28AD">
            <w:pPr>
              <w:spacing w:after="0" w:line="240" w:lineRule="auto"/>
              <w:ind w:firstLine="567"/>
              <w:jc w:val="both"/>
              <w:rPr>
                <w:rFonts w:ascii="Times New Roman" w:hAnsi="Times New Roman" w:cs="Times New Roman"/>
                <w:sz w:val="24"/>
                <w:szCs w:val="24"/>
              </w:rPr>
            </w:pPr>
            <w:r w:rsidRPr="00ED28AD">
              <w:rPr>
                <w:rFonts w:ascii="Times New Roman" w:hAnsi="Times New Roman" w:cs="Times New Roman"/>
                <w:sz w:val="24"/>
                <w:szCs w:val="24"/>
              </w:rPr>
              <w:t>Методические рекомендации по о</w:t>
            </w:r>
            <w:r w:rsidRPr="00ED28AD">
              <w:rPr>
                <w:rFonts w:ascii="Times New Roman" w:hAnsi="Times New Roman" w:cs="Times New Roman"/>
                <w:sz w:val="24"/>
                <w:szCs w:val="24"/>
              </w:rPr>
              <w:t>р</w:t>
            </w:r>
            <w:r w:rsidRPr="00ED28AD">
              <w:rPr>
                <w:rFonts w:ascii="Times New Roman" w:hAnsi="Times New Roman" w:cs="Times New Roman"/>
                <w:sz w:val="24"/>
                <w:szCs w:val="24"/>
              </w:rPr>
              <w:t>ганизации практических занятий составлены в соответствии с требов</w:t>
            </w:r>
            <w:r w:rsidRPr="00ED28AD">
              <w:rPr>
                <w:rFonts w:ascii="Times New Roman" w:hAnsi="Times New Roman" w:cs="Times New Roman"/>
                <w:sz w:val="24"/>
                <w:szCs w:val="24"/>
              </w:rPr>
              <w:t>а</w:t>
            </w:r>
            <w:r w:rsidRPr="00ED28AD">
              <w:rPr>
                <w:rFonts w:ascii="Times New Roman" w:hAnsi="Times New Roman" w:cs="Times New Roman"/>
                <w:sz w:val="24"/>
                <w:szCs w:val="24"/>
              </w:rPr>
              <w:t>ниями ф</w:t>
            </w:r>
            <w:r w:rsidRPr="00ED28AD">
              <w:rPr>
                <w:rFonts w:ascii="Times New Roman" w:hAnsi="Times New Roman" w:cs="Times New Roman"/>
                <w:sz w:val="24"/>
                <w:szCs w:val="24"/>
              </w:rPr>
              <w:t>е</w:t>
            </w:r>
            <w:r w:rsidRPr="00ED28AD">
              <w:rPr>
                <w:rFonts w:ascii="Times New Roman" w:hAnsi="Times New Roman" w:cs="Times New Roman"/>
                <w:sz w:val="24"/>
                <w:szCs w:val="24"/>
              </w:rPr>
              <w:t>деральных государственных образов</w:t>
            </w:r>
            <w:r w:rsidRPr="00ED28AD">
              <w:rPr>
                <w:rFonts w:ascii="Times New Roman" w:hAnsi="Times New Roman" w:cs="Times New Roman"/>
                <w:sz w:val="24"/>
                <w:szCs w:val="24"/>
              </w:rPr>
              <w:t>а</w:t>
            </w:r>
            <w:r w:rsidRPr="00ED28AD">
              <w:rPr>
                <w:rFonts w:ascii="Times New Roman" w:hAnsi="Times New Roman" w:cs="Times New Roman"/>
                <w:sz w:val="24"/>
                <w:szCs w:val="24"/>
              </w:rPr>
              <w:t>тельных стандартов среднего професси</w:t>
            </w:r>
            <w:r w:rsidRPr="00ED28AD">
              <w:rPr>
                <w:rFonts w:ascii="Times New Roman" w:hAnsi="Times New Roman" w:cs="Times New Roman"/>
                <w:sz w:val="24"/>
                <w:szCs w:val="24"/>
              </w:rPr>
              <w:t>о</w:t>
            </w:r>
            <w:r w:rsidRPr="00ED28AD">
              <w:rPr>
                <w:rFonts w:ascii="Times New Roman" w:hAnsi="Times New Roman" w:cs="Times New Roman"/>
                <w:sz w:val="24"/>
                <w:szCs w:val="24"/>
              </w:rPr>
              <w:t xml:space="preserve">нального образования по специальности </w:t>
            </w:r>
            <w:r w:rsidRPr="00ED28AD">
              <w:rPr>
                <w:rFonts w:ascii="Times New Roman" w:hAnsi="Times New Roman" w:cs="Times New Roman"/>
                <w:bCs/>
                <w:caps/>
                <w:sz w:val="24"/>
                <w:szCs w:val="24"/>
              </w:rPr>
              <w:t>09.02.05.</w:t>
            </w:r>
            <w:r w:rsidRPr="00ED28AD">
              <w:rPr>
                <w:rFonts w:ascii="Times New Roman" w:hAnsi="Times New Roman" w:cs="Times New Roman"/>
                <w:sz w:val="24"/>
                <w:szCs w:val="24"/>
              </w:rPr>
              <w:t xml:space="preserve"> Прикладная информатика (по отраслям).</w:t>
            </w:r>
          </w:p>
          <w:p w:rsidR="00FF46F6" w:rsidRPr="00ED28AD" w:rsidRDefault="00FF46F6" w:rsidP="00ED28AD">
            <w:pPr>
              <w:pStyle w:val="a0"/>
              <w:snapToGrid w:val="0"/>
              <w:ind w:left="0" w:firstLine="567"/>
              <w:jc w:val="both"/>
              <w:rPr>
                <w:rFonts w:cs="Times New Roman"/>
                <w:sz w:val="24"/>
                <w:szCs w:val="24"/>
              </w:rPr>
            </w:pPr>
          </w:p>
        </w:tc>
      </w:tr>
    </w:tbl>
    <w:p w:rsidR="00FF46F6" w:rsidRPr="00ED28AD" w:rsidRDefault="00FF46F6" w:rsidP="00ED28AD">
      <w:pPr>
        <w:spacing w:after="0" w:line="240" w:lineRule="auto"/>
        <w:ind w:firstLine="567"/>
        <w:jc w:val="both"/>
        <w:rPr>
          <w:rFonts w:ascii="Times New Roman" w:hAnsi="Times New Roman" w:cs="Times New Roman"/>
          <w:sz w:val="24"/>
          <w:szCs w:val="24"/>
        </w:rPr>
      </w:pPr>
      <w:r w:rsidRPr="00ED28AD">
        <w:rPr>
          <w:rFonts w:ascii="Times New Roman" w:hAnsi="Times New Roman" w:cs="Times New Roman"/>
          <w:sz w:val="24"/>
          <w:szCs w:val="24"/>
        </w:rPr>
        <w:tab/>
      </w:r>
      <w:r w:rsidRPr="00ED28AD">
        <w:rPr>
          <w:rFonts w:ascii="Times New Roman" w:hAnsi="Times New Roman" w:cs="Times New Roman"/>
          <w:sz w:val="24"/>
          <w:szCs w:val="24"/>
        </w:rPr>
        <w:tab/>
      </w:r>
      <w:r w:rsidRPr="00ED28AD">
        <w:rPr>
          <w:rFonts w:ascii="Times New Roman" w:hAnsi="Times New Roman" w:cs="Times New Roman"/>
          <w:sz w:val="24"/>
          <w:szCs w:val="24"/>
        </w:rPr>
        <w:tab/>
      </w:r>
      <w:r w:rsidRPr="00ED28AD">
        <w:rPr>
          <w:rFonts w:ascii="Times New Roman" w:hAnsi="Times New Roman" w:cs="Times New Roman"/>
          <w:sz w:val="24"/>
          <w:szCs w:val="24"/>
        </w:rPr>
        <w:tab/>
      </w:r>
      <w:r w:rsidRPr="00ED28AD">
        <w:rPr>
          <w:rFonts w:ascii="Times New Roman" w:hAnsi="Times New Roman" w:cs="Times New Roman"/>
          <w:sz w:val="24"/>
          <w:szCs w:val="24"/>
        </w:rPr>
        <w:tab/>
      </w:r>
      <w:r w:rsidRPr="00ED28AD">
        <w:rPr>
          <w:rFonts w:ascii="Times New Roman" w:hAnsi="Times New Roman" w:cs="Times New Roman"/>
          <w:sz w:val="24"/>
          <w:szCs w:val="24"/>
        </w:rPr>
        <w:tab/>
      </w:r>
      <w:r w:rsidRPr="00ED28AD">
        <w:rPr>
          <w:rFonts w:ascii="Times New Roman" w:hAnsi="Times New Roman" w:cs="Times New Roman"/>
          <w:sz w:val="24"/>
          <w:szCs w:val="24"/>
        </w:rPr>
        <w:tab/>
      </w:r>
      <w:r w:rsidRPr="00ED28AD">
        <w:rPr>
          <w:rFonts w:ascii="Times New Roman" w:hAnsi="Times New Roman" w:cs="Times New Roman"/>
          <w:sz w:val="24"/>
          <w:szCs w:val="24"/>
        </w:rPr>
        <w:tab/>
      </w:r>
    </w:p>
    <w:p w:rsidR="00FF46F6" w:rsidRPr="00ED28AD" w:rsidRDefault="00FF46F6" w:rsidP="00ED28AD">
      <w:pPr>
        <w:spacing w:after="0" w:line="240" w:lineRule="auto"/>
        <w:jc w:val="both"/>
        <w:rPr>
          <w:rFonts w:ascii="Times New Roman" w:hAnsi="Times New Roman" w:cs="Times New Roman"/>
          <w:b/>
          <w:sz w:val="24"/>
          <w:szCs w:val="24"/>
        </w:rPr>
      </w:pPr>
    </w:p>
    <w:p w:rsidR="00FF46F6" w:rsidRPr="00ED28AD" w:rsidRDefault="00FF46F6" w:rsidP="00ED28AD">
      <w:pPr>
        <w:spacing w:after="0" w:line="240" w:lineRule="auto"/>
        <w:ind w:firstLine="567"/>
        <w:jc w:val="both"/>
        <w:rPr>
          <w:rFonts w:ascii="Times New Roman" w:hAnsi="Times New Roman" w:cs="Times New Roman"/>
          <w:sz w:val="24"/>
          <w:szCs w:val="24"/>
        </w:rPr>
      </w:pPr>
      <w:r w:rsidRPr="00ED28AD">
        <w:rPr>
          <w:rFonts w:ascii="Times New Roman" w:hAnsi="Times New Roman" w:cs="Times New Roman"/>
          <w:sz w:val="24"/>
          <w:szCs w:val="24"/>
        </w:rPr>
        <w:t>Составитель:  Е.В. Никифорова, преподаватель ГБПОУ «Дзержинский педагогический колледж»</w:t>
      </w:r>
    </w:p>
    <w:p w:rsidR="00FF46F6" w:rsidRDefault="00FF46F6" w:rsidP="00ED28AD">
      <w:pPr>
        <w:spacing w:after="0" w:line="240" w:lineRule="auto"/>
        <w:ind w:firstLine="567"/>
        <w:jc w:val="both"/>
        <w:rPr>
          <w:rFonts w:ascii="Times New Roman" w:hAnsi="Times New Roman" w:cs="Times New Roman"/>
          <w:sz w:val="24"/>
          <w:szCs w:val="24"/>
        </w:rPr>
      </w:pPr>
    </w:p>
    <w:p w:rsidR="00ED28AD" w:rsidRDefault="00ED28AD" w:rsidP="00ED28AD">
      <w:pPr>
        <w:spacing w:after="0" w:line="240" w:lineRule="auto"/>
        <w:ind w:firstLine="567"/>
        <w:jc w:val="both"/>
        <w:rPr>
          <w:rFonts w:ascii="Times New Roman" w:hAnsi="Times New Roman" w:cs="Times New Roman"/>
          <w:sz w:val="24"/>
          <w:szCs w:val="24"/>
        </w:rPr>
      </w:pPr>
    </w:p>
    <w:p w:rsidR="00ED28AD" w:rsidRDefault="00ED28AD" w:rsidP="00ED28AD">
      <w:pPr>
        <w:spacing w:after="0" w:line="240" w:lineRule="auto"/>
        <w:ind w:firstLine="567"/>
        <w:jc w:val="both"/>
        <w:rPr>
          <w:rFonts w:ascii="Times New Roman" w:hAnsi="Times New Roman" w:cs="Times New Roman"/>
          <w:sz w:val="24"/>
          <w:szCs w:val="24"/>
        </w:rPr>
      </w:pPr>
    </w:p>
    <w:p w:rsidR="00ED28AD" w:rsidRDefault="00ED28AD" w:rsidP="00ED28AD">
      <w:pPr>
        <w:spacing w:after="0" w:line="240" w:lineRule="auto"/>
        <w:ind w:firstLine="567"/>
        <w:jc w:val="both"/>
        <w:rPr>
          <w:rFonts w:ascii="Times New Roman" w:hAnsi="Times New Roman" w:cs="Times New Roman"/>
          <w:sz w:val="24"/>
          <w:szCs w:val="24"/>
        </w:rPr>
      </w:pPr>
    </w:p>
    <w:p w:rsidR="00ED28AD" w:rsidRDefault="00ED28AD" w:rsidP="00ED28AD">
      <w:pPr>
        <w:spacing w:after="0" w:line="240" w:lineRule="auto"/>
        <w:ind w:firstLine="567"/>
        <w:jc w:val="both"/>
        <w:rPr>
          <w:rFonts w:ascii="Times New Roman" w:hAnsi="Times New Roman" w:cs="Times New Roman"/>
          <w:sz w:val="24"/>
          <w:szCs w:val="24"/>
        </w:rPr>
      </w:pPr>
    </w:p>
    <w:p w:rsidR="00ED28AD" w:rsidRDefault="00ED28AD" w:rsidP="00ED28AD">
      <w:pPr>
        <w:spacing w:after="0" w:line="240" w:lineRule="auto"/>
        <w:ind w:firstLine="567"/>
        <w:jc w:val="both"/>
        <w:rPr>
          <w:rFonts w:ascii="Times New Roman" w:hAnsi="Times New Roman" w:cs="Times New Roman"/>
          <w:sz w:val="24"/>
          <w:szCs w:val="24"/>
        </w:rPr>
      </w:pPr>
    </w:p>
    <w:p w:rsidR="00ED28AD" w:rsidRDefault="00ED28AD" w:rsidP="00ED28AD">
      <w:pPr>
        <w:spacing w:after="0" w:line="240" w:lineRule="auto"/>
        <w:ind w:firstLine="567"/>
        <w:jc w:val="both"/>
        <w:rPr>
          <w:rFonts w:ascii="Times New Roman" w:hAnsi="Times New Roman" w:cs="Times New Roman"/>
          <w:sz w:val="24"/>
          <w:szCs w:val="24"/>
        </w:rPr>
      </w:pPr>
    </w:p>
    <w:p w:rsidR="00ED28AD" w:rsidRDefault="00ED28AD" w:rsidP="00ED28AD">
      <w:pPr>
        <w:spacing w:after="0" w:line="240" w:lineRule="auto"/>
        <w:ind w:firstLine="567"/>
        <w:jc w:val="both"/>
        <w:rPr>
          <w:rFonts w:ascii="Times New Roman" w:hAnsi="Times New Roman" w:cs="Times New Roman"/>
          <w:sz w:val="24"/>
          <w:szCs w:val="24"/>
        </w:rPr>
      </w:pPr>
    </w:p>
    <w:p w:rsidR="00ED28AD" w:rsidRDefault="00ED28AD" w:rsidP="00ED28AD">
      <w:pPr>
        <w:spacing w:after="0" w:line="240" w:lineRule="auto"/>
        <w:ind w:firstLine="567"/>
        <w:jc w:val="both"/>
        <w:rPr>
          <w:rFonts w:ascii="Times New Roman" w:hAnsi="Times New Roman" w:cs="Times New Roman"/>
          <w:sz w:val="24"/>
          <w:szCs w:val="24"/>
        </w:rPr>
      </w:pPr>
    </w:p>
    <w:p w:rsidR="00ED28AD" w:rsidRDefault="00ED28AD" w:rsidP="00ED28AD">
      <w:pPr>
        <w:spacing w:after="0" w:line="240" w:lineRule="auto"/>
        <w:ind w:firstLine="567"/>
        <w:jc w:val="both"/>
        <w:rPr>
          <w:rFonts w:ascii="Times New Roman" w:hAnsi="Times New Roman" w:cs="Times New Roman"/>
          <w:sz w:val="24"/>
          <w:szCs w:val="24"/>
        </w:rPr>
      </w:pPr>
    </w:p>
    <w:p w:rsidR="00ED28AD" w:rsidRDefault="00ED28AD" w:rsidP="00ED28AD">
      <w:pPr>
        <w:spacing w:after="0" w:line="240" w:lineRule="auto"/>
        <w:ind w:firstLine="567"/>
        <w:jc w:val="both"/>
        <w:rPr>
          <w:rFonts w:ascii="Times New Roman" w:hAnsi="Times New Roman" w:cs="Times New Roman"/>
          <w:sz w:val="24"/>
          <w:szCs w:val="24"/>
        </w:rPr>
      </w:pPr>
    </w:p>
    <w:p w:rsidR="00ED28AD" w:rsidRDefault="00ED28AD" w:rsidP="00ED28AD">
      <w:pPr>
        <w:spacing w:after="0" w:line="240" w:lineRule="auto"/>
        <w:ind w:firstLine="567"/>
        <w:jc w:val="both"/>
        <w:rPr>
          <w:rFonts w:ascii="Times New Roman" w:hAnsi="Times New Roman" w:cs="Times New Roman"/>
          <w:sz w:val="24"/>
          <w:szCs w:val="24"/>
        </w:rPr>
      </w:pPr>
    </w:p>
    <w:p w:rsidR="00ED28AD" w:rsidRDefault="00ED28AD" w:rsidP="00ED28AD">
      <w:pPr>
        <w:spacing w:after="0" w:line="240" w:lineRule="auto"/>
        <w:ind w:firstLine="567"/>
        <w:jc w:val="both"/>
        <w:rPr>
          <w:rFonts w:ascii="Times New Roman" w:hAnsi="Times New Roman" w:cs="Times New Roman"/>
          <w:sz w:val="24"/>
          <w:szCs w:val="24"/>
        </w:rPr>
      </w:pPr>
    </w:p>
    <w:p w:rsidR="00ED28AD" w:rsidRDefault="00ED28AD" w:rsidP="00ED28AD">
      <w:pPr>
        <w:spacing w:after="0" w:line="240" w:lineRule="auto"/>
        <w:ind w:firstLine="567"/>
        <w:jc w:val="both"/>
        <w:rPr>
          <w:rFonts w:ascii="Times New Roman" w:hAnsi="Times New Roman" w:cs="Times New Roman"/>
          <w:sz w:val="24"/>
          <w:szCs w:val="24"/>
        </w:rPr>
      </w:pPr>
    </w:p>
    <w:p w:rsidR="00ED28AD" w:rsidRDefault="00ED28AD" w:rsidP="00ED28AD">
      <w:pPr>
        <w:spacing w:after="0" w:line="240" w:lineRule="auto"/>
        <w:ind w:firstLine="567"/>
        <w:jc w:val="both"/>
        <w:rPr>
          <w:rFonts w:ascii="Times New Roman" w:hAnsi="Times New Roman" w:cs="Times New Roman"/>
          <w:sz w:val="24"/>
          <w:szCs w:val="24"/>
        </w:rPr>
      </w:pPr>
    </w:p>
    <w:p w:rsidR="00ED28AD" w:rsidRDefault="00ED28AD" w:rsidP="00ED28AD">
      <w:pPr>
        <w:spacing w:after="0" w:line="240" w:lineRule="auto"/>
        <w:ind w:firstLine="567"/>
        <w:jc w:val="both"/>
        <w:rPr>
          <w:rFonts w:ascii="Times New Roman" w:hAnsi="Times New Roman" w:cs="Times New Roman"/>
          <w:sz w:val="24"/>
          <w:szCs w:val="24"/>
        </w:rPr>
      </w:pPr>
    </w:p>
    <w:p w:rsidR="00ED28AD" w:rsidRDefault="00ED28AD" w:rsidP="00ED28AD">
      <w:pPr>
        <w:spacing w:after="0" w:line="240" w:lineRule="auto"/>
        <w:ind w:firstLine="567"/>
        <w:jc w:val="both"/>
        <w:rPr>
          <w:rFonts w:ascii="Times New Roman" w:hAnsi="Times New Roman" w:cs="Times New Roman"/>
          <w:sz w:val="24"/>
          <w:szCs w:val="24"/>
        </w:rPr>
      </w:pPr>
    </w:p>
    <w:p w:rsidR="00ED28AD" w:rsidRDefault="00ED28AD" w:rsidP="00ED28AD">
      <w:pPr>
        <w:spacing w:after="0" w:line="240" w:lineRule="auto"/>
        <w:ind w:firstLine="567"/>
        <w:jc w:val="both"/>
        <w:rPr>
          <w:rFonts w:ascii="Times New Roman" w:hAnsi="Times New Roman" w:cs="Times New Roman"/>
          <w:sz w:val="24"/>
          <w:szCs w:val="24"/>
        </w:rPr>
      </w:pPr>
    </w:p>
    <w:p w:rsidR="00ED28AD" w:rsidRDefault="00ED28AD" w:rsidP="00ED28AD">
      <w:pPr>
        <w:spacing w:after="0" w:line="240" w:lineRule="auto"/>
        <w:ind w:firstLine="567"/>
        <w:jc w:val="both"/>
        <w:rPr>
          <w:rFonts w:ascii="Times New Roman" w:hAnsi="Times New Roman" w:cs="Times New Roman"/>
          <w:sz w:val="24"/>
          <w:szCs w:val="24"/>
        </w:rPr>
      </w:pPr>
    </w:p>
    <w:p w:rsidR="00ED28AD" w:rsidRDefault="00ED28AD" w:rsidP="00ED28AD">
      <w:pPr>
        <w:spacing w:after="0" w:line="240" w:lineRule="auto"/>
        <w:ind w:firstLine="567"/>
        <w:jc w:val="both"/>
        <w:rPr>
          <w:rFonts w:ascii="Times New Roman" w:hAnsi="Times New Roman" w:cs="Times New Roman"/>
          <w:sz w:val="24"/>
          <w:szCs w:val="24"/>
        </w:rPr>
      </w:pPr>
    </w:p>
    <w:p w:rsidR="00ED28AD" w:rsidRDefault="00ED28AD" w:rsidP="00ED28AD">
      <w:pPr>
        <w:spacing w:after="0" w:line="240" w:lineRule="auto"/>
        <w:ind w:firstLine="567"/>
        <w:jc w:val="both"/>
        <w:rPr>
          <w:rFonts w:ascii="Times New Roman" w:hAnsi="Times New Roman" w:cs="Times New Roman"/>
          <w:sz w:val="24"/>
          <w:szCs w:val="24"/>
        </w:rPr>
      </w:pPr>
    </w:p>
    <w:p w:rsidR="00ED28AD" w:rsidRDefault="00ED28AD" w:rsidP="00ED28AD">
      <w:pPr>
        <w:spacing w:after="0" w:line="240" w:lineRule="auto"/>
        <w:ind w:firstLine="567"/>
        <w:jc w:val="both"/>
        <w:rPr>
          <w:rFonts w:ascii="Times New Roman" w:hAnsi="Times New Roman" w:cs="Times New Roman"/>
          <w:sz w:val="24"/>
          <w:szCs w:val="24"/>
        </w:rPr>
      </w:pPr>
    </w:p>
    <w:p w:rsidR="00ED28AD" w:rsidRPr="00ED28AD" w:rsidRDefault="00ED28AD" w:rsidP="00ED28AD">
      <w:pPr>
        <w:spacing w:after="0" w:line="240" w:lineRule="auto"/>
        <w:ind w:firstLine="567"/>
        <w:jc w:val="both"/>
        <w:rPr>
          <w:rFonts w:ascii="Times New Roman" w:hAnsi="Times New Roman" w:cs="Times New Roman"/>
          <w:sz w:val="24"/>
          <w:szCs w:val="24"/>
        </w:rPr>
      </w:pPr>
    </w:p>
    <w:p w:rsidR="0027581E" w:rsidRDefault="00ED28AD" w:rsidP="00ED28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Оглавление</w:t>
      </w:r>
    </w:p>
    <w:p w:rsidR="00ED28AD" w:rsidRPr="00ED28AD" w:rsidRDefault="00ED28AD" w:rsidP="00ED28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sz w:val="24"/>
          <w:szCs w:val="24"/>
        </w:rPr>
      </w:pPr>
    </w:p>
    <w:p w:rsidR="00FF46F6" w:rsidRPr="00ED28AD" w:rsidRDefault="00FF46F6" w:rsidP="00ED28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sz w:val="24"/>
          <w:szCs w:val="24"/>
        </w:rPr>
      </w:pPr>
      <w:r w:rsidRPr="00ED28AD">
        <w:rPr>
          <w:rFonts w:ascii="Times New Roman" w:hAnsi="Times New Roman" w:cs="Times New Roman"/>
          <w:b/>
          <w:bCs/>
          <w:sz w:val="24"/>
          <w:szCs w:val="24"/>
        </w:rPr>
        <w:t>Тема 1.1.</w:t>
      </w:r>
      <w:r w:rsidRPr="00ED28AD">
        <w:rPr>
          <w:rFonts w:ascii="Times New Roman" w:hAnsi="Times New Roman" w:cs="Times New Roman"/>
          <w:b/>
          <w:sz w:val="24"/>
          <w:szCs w:val="24"/>
        </w:rPr>
        <w:t xml:space="preserve"> Организация как объект управления.</w:t>
      </w:r>
    </w:p>
    <w:p w:rsidR="00FF46F6" w:rsidRPr="00ED28AD" w:rsidRDefault="00FF46F6" w:rsidP="009136FC">
      <w:pPr>
        <w:pStyle w:val="a7"/>
        <w:numPr>
          <w:ilvl w:val="0"/>
          <w:numId w:val="114"/>
        </w:numPr>
        <w:snapToGrid w:val="0"/>
        <w:ind w:left="0" w:firstLine="0"/>
        <w:jc w:val="both"/>
        <w:rPr>
          <w:rFonts w:ascii="Times New Roman" w:hAnsi="Times New Roman"/>
          <w:bCs/>
          <w:sz w:val="24"/>
          <w:szCs w:val="24"/>
          <w:lang w:val="ru-RU"/>
        </w:rPr>
      </w:pPr>
      <w:r w:rsidRPr="00ED28AD">
        <w:rPr>
          <w:rFonts w:ascii="Times New Roman" w:hAnsi="Times New Roman"/>
          <w:bCs/>
          <w:sz w:val="24"/>
          <w:szCs w:val="24"/>
          <w:lang w:val="ru-RU"/>
        </w:rPr>
        <w:t>Определение индивидуальных способностей человека на соответствие работе менедж</w:t>
      </w:r>
      <w:r w:rsidRPr="00ED28AD">
        <w:rPr>
          <w:rFonts w:ascii="Times New Roman" w:hAnsi="Times New Roman"/>
          <w:bCs/>
          <w:sz w:val="24"/>
          <w:szCs w:val="24"/>
          <w:lang w:val="ru-RU"/>
        </w:rPr>
        <w:t>е</w:t>
      </w:r>
      <w:r w:rsidRPr="00ED28AD">
        <w:rPr>
          <w:rFonts w:ascii="Times New Roman" w:hAnsi="Times New Roman"/>
          <w:bCs/>
          <w:sz w:val="24"/>
          <w:szCs w:val="24"/>
          <w:lang w:val="ru-RU"/>
        </w:rPr>
        <w:t>ра</w:t>
      </w:r>
      <w:r w:rsidR="0027581E" w:rsidRPr="00ED28AD">
        <w:rPr>
          <w:rFonts w:ascii="Times New Roman" w:hAnsi="Times New Roman"/>
          <w:bCs/>
          <w:sz w:val="24"/>
          <w:szCs w:val="24"/>
          <w:lang w:val="ru-RU"/>
        </w:rPr>
        <w:t>.</w:t>
      </w:r>
    </w:p>
    <w:p w:rsidR="00FF46F6" w:rsidRPr="00ED28AD" w:rsidRDefault="00FF46F6" w:rsidP="009136FC">
      <w:pPr>
        <w:pStyle w:val="a7"/>
        <w:numPr>
          <w:ilvl w:val="0"/>
          <w:numId w:val="114"/>
        </w:numPr>
        <w:tabs>
          <w:tab w:val="left" w:pos="74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0" w:hanging="39"/>
        <w:jc w:val="both"/>
        <w:rPr>
          <w:rFonts w:ascii="Times New Roman" w:hAnsi="Times New Roman"/>
          <w:sz w:val="24"/>
          <w:szCs w:val="24"/>
          <w:lang w:val="ru-RU"/>
        </w:rPr>
      </w:pPr>
      <w:r w:rsidRPr="00ED28AD">
        <w:rPr>
          <w:rFonts w:ascii="Times New Roman" w:hAnsi="Times New Roman"/>
          <w:sz w:val="24"/>
          <w:szCs w:val="24"/>
          <w:lang w:val="ru-RU"/>
        </w:rPr>
        <w:t xml:space="preserve">Семинар на тему: «Классификация организаций» </w:t>
      </w:r>
    </w:p>
    <w:p w:rsidR="00FF46F6" w:rsidRPr="00ED28AD" w:rsidRDefault="00FF46F6" w:rsidP="009136FC">
      <w:pPr>
        <w:pStyle w:val="a7"/>
        <w:numPr>
          <w:ilvl w:val="0"/>
          <w:numId w:val="114"/>
        </w:numPr>
        <w:tabs>
          <w:tab w:val="left" w:pos="74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0" w:hanging="39"/>
        <w:jc w:val="both"/>
        <w:rPr>
          <w:rFonts w:ascii="Times New Roman" w:hAnsi="Times New Roman"/>
          <w:sz w:val="24"/>
          <w:szCs w:val="24"/>
          <w:lang w:val="ru-RU"/>
        </w:rPr>
      </w:pPr>
      <w:r w:rsidRPr="00ED28AD">
        <w:rPr>
          <w:rFonts w:ascii="Times New Roman" w:hAnsi="Times New Roman"/>
          <w:bCs/>
          <w:sz w:val="24"/>
          <w:szCs w:val="24"/>
          <w:lang w:val="ru-RU"/>
        </w:rPr>
        <w:t>Ознакомление с принципами «Кодекса чести руководителя саморегулируемой организации»</w:t>
      </w:r>
    </w:p>
    <w:p w:rsidR="00FF46F6" w:rsidRPr="00ED28AD" w:rsidRDefault="00FF46F6" w:rsidP="009136FC">
      <w:pPr>
        <w:pStyle w:val="a7"/>
        <w:numPr>
          <w:ilvl w:val="0"/>
          <w:numId w:val="114"/>
        </w:numPr>
        <w:tabs>
          <w:tab w:val="left" w:pos="74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0" w:hanging="39"/>
        <w:jc w:val="both"/>
        <w:rPr>
          <w:rFonts w:ascii="Times New Roman" w:hAnsi="Times New Roman"/>
          <w:sz w:val="24"/>
          <w:szCs w:val="24"/>
          <w:lang w:val="ru-RU"/>
        </w:rPr>
      </w:pPr>
      <w:r w:rsidRPr="00ED28AD">
        <w:rPr>
          <w:rFonts w:ascii="Times New Roman" w:hAnsi="Times New Roman"/>
          <w:bCs/>
          <w:sz w:val="24"/>
          <w:szCs w:val="24"/>
        </w:rPr>
        <w:t>Разработка принципов управления</w:t>
      </w:r>
    </w:p>
    <w:p w:rsidR="00FF46F6" w:rsidRPr="00ED28AD" w:rsidRDefault="00FF46F6" w:rsidP="009136FC">
      <w:pPr>
        <w:pStyle w:val="a7"/>
        <w:numPr>
          <w:ilvl w:val="0"/>
          <w:numId w:val="114"/>
        </w:numPr>
        <w:tabs>
          <w:tab w:val="left" w:pos="74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0" w:hanging="39"/>
        <w:jc w:val="both"/>
        <w:rPr>
          <w:rFonts w:ascii="Times New Roman" w:hAnsi="Times New Roman"/>
          <w:sz w:val="24"/>
          <w:szCs w:val="24"/>
          <w:lang w:val="ru-RU"/>
        </w:rPr>
      </w:pPr>
      <w:r w:rsidRPr="00ED28AD">
        <w:rPr>
          <w:rFonts w:ascii="Times New Roman" w:hAnsi="Times New Roman"/>
          <w:bCs/>
          <w:sz w:val="24"/>
          <w:szCs w:val="24"/>
          <w:lang w:val="ru-RU"/>
        </w:rPr>
        <w:t>Анализ факторов внешней среды организации.</w:t>
      </w:r>
    </w:p>
    <w:p w:rsidR="00FF46F6" w:rsidRPr="00ED28AD" w:rsidRDefault="00FF46F6" w:rsidP="009136FC">
      <w:pPr>
        <w:pStyle w:val="a7"/>
        <w:numPr>
          <w:ilvl w:val="0"/>
          <w:numId w:val="114"/>
        </w:numPr>
        <w:tabs>
          <w:tab w:val="left" w:pos="74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0" w:hanging="39"/>
        <w:jc w:val="both"/>
        <w:rPr>
          <w:rFonts w:ascii="Times New Roman" w:hAnsi="Times New Roman"/>
          <w:sz w:val="24"/>
          <w:szCs w:val="24"/>
          <w:lang w:val="ru-RU"/>
        </w:rPr>
      </w:pPr>
      <w:r w:rsidRPr="00ED28AD">
        <w:rPr>
          <w:rFonts w:ascii="Times New Roman" w:hAnsi="Times New Roman"/>
          <w:sz w:val="24"/>
          <w:szCs w:val="24"/>
          <w:lang w:val="ru-RU"/>
        </w:rPr>
        <w:t>Анализ факторов внутренней среды организации</w:t>
      </w:r>
    </w:p>
    <w:p w:rsidR="00FF46F6" w:rsidRPr="00ED28AD" w:rsidRDefault="00FF46F6" w:rsidP="00ED28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sz w:val="24"/>
          <w:szCs w:val="24"/>
        </w:rPr>
      </w:pPr>
      <w:r w:rsidRPr="00ED28AD">
        <w:rPr>
          <w:rFonts w:ascii="Times New Roman" w:hAnsi="Times New Roman" w:cs="Times New Roman"/>
          <w:b/>
          <w:bCs/>
          <w:sz w:val="24"/>
          <w:szCs w:val="24"/>
        </w:rPr>
        <w:t>Тема 1.2. Управление работой организации и структурного подразделения</w:t>
      </w:r>
    </w:p>
    <w:p w:rsidR="00FF46F6" w:rsidRPr="00ED28AD" w:rsidRDefault="00FF46F6" w:rsidP="00ED28AD">
      <w:pPr>
        <w:suppressAutoHyphens/>
        <w:spacing w:after="0" w:line="240" w:lineRule="auto"/>
        <w:jc w:val="both"/>
        <w:rPr>
          <w:rFonts w:ascii="Times New Roman" w:hAnsi="Times New Roman" w:cs="Times New Roman"/>
          <w:bCs/>
          <w:sz w:val="24"/>
          <w:szCs w:val="24"/>
        </w:rPr>
      </w:pPr>
      <w:r w:rsidRPr="00ED28AD">
        <w:rPr>
          <w:rFonts w:ascii="Times New Roman" w:hAnsi="Times New Roman" w:cs="Times New Roman"/>
          <w:bCs/>
          <w:sz w:val="24"/>
          <w:szCs w:val="24"/>
        </w:rPr>
        <w:t>7. Семинар на тему: «Анализ основных характеристик традиционных и современных принципов хозяйствования»</w:t>
      </w:r>
    </w:p>
    <w:p w:rsidR="00FF46F6" w:rsidRPr="00ED28AD" w:rsidRDefault="00FF46F6" w:rsidP="00ED28AD">
      <w:pPr>
        <w:suppressAutoHyphens/>
        <w:spacing w:after="0" w:line="240" w:lineRule="auto"/>
        <w:jc w:val="both"/>
        <w:rPr>
          <w:rFonts w:ascii="Times New Roman" w:hAnsi="Times New Roman" w:cs="Times New Roman"/>
          <w:bCs/>
          <w:sz w:val="24"/>
          <w:szCs w:val="24"/>
        </w:rPr>
      </w:pPr>
      <w:r w:rsidRPr="00ED28AD">
        <w:rPr>
          <w:rFonts w:ascii="Times New Roman" w:hAnsi="Times New Roman" w:cs="Times New Roman"/>
          <w:bCs/>
          <w:sz w:val="24"/>
          <w:szCs w:val="24"/>
        </w:rPr>
        <w:t>8. Семинар на тему: «Как правильно организовать рабочее место»?</w:t>
      </w:r>
    </w:p>
    <w:p w:rsidR="00FF46F6" w:rsidRPr="00ED28AD" w:rsidRDefault="00FF46F6" w:rsidP="00ED28AD">
      <w:pPr>
        <w:suppressAutoHyphens/>
        <w:spacing w:after="0" w:line="240" w:lineRule="auto"/>
        <w:jc w:val="both"/>
        <w:rPr>
          <w:rFonts w:ascii="Times New Roman" w:hAnsi="Times New Roman" w:cs="Times New Roman"/>
          <w:bCs/>
          <w:sz w:val="24"/>
          <w:szCs w:val="24"/>
        </w:rPr>
      </w:pPr>
      <w:r w:rsidRPr="00ED28AD">
        <w:rPr>
          <w:rFonts w:ascii="Times New Roman" w:hAnsi="Times New Roman" w:cs="Times New Roman"/>
          <w:bCs/>
          <w:sz w:val="24"/>
          <w:szCs w:val="24"/>
        </w:rPr>
        <w:t>9. Ознакомление с нормативным документом о новом порядке аттестации рабочих мест</w:t>
      </w:r>
    </w:p>
    <w:p w:rsidR="00FF46F6" w:rsidRPr="00ED28AD" w:rsidRDefault="00FF46F6" w:rsidP="00ED28AD">
      <w:pPr>
        <w:spacing w:after="0" w:line="240" w:lineRule="auto"/>
        <w:jc w:val="both"/>
        <w:rPr>
          <w:rFonts w:ascii="Times New Roman" w:hAnsi="Times New Roman" w:cs="Times New Roman"/>
          <w:bCs/>
          <w:sz w:val="24"/>
          <w:szCs w:val="24"/>
        </w:rPr>
      </w:pPr>
      <w:r w:rsidRPr="00ED28AD">
        <w:rPr>
          <w:rFonts w:ascii="Times New Roman" w:eastAsia="Times New Roman" w:hAnsi="Times New Roman" w:cs="Times New Roman"/>
          <w:sz w:val="24"/>
          <w:szCs w:val="24"/>
          <w:lang w:eastAsia="ru-RU"/>
        </w:rPr>
        <w:t>10. Ознакомление с алгоритмом оперативно-календарного планирования</w:t>
      </w:r>
    </w:p>
    <w:p w:rsidR="00FF46F6" w:rsidRPr="00ED28AD" w:rsidRDefault="00FF46F6" w:rsidP="00ED28AD">
      <w:pPr>
        <w:spacing w:after="0" w:line="240" w:lineRule="auto"/>
        <w:jc w:val="both"/>
        <w:rPr>
          <w:rFonts w:ascii="Times New Roman" w:hAnsi="Times New Roman" w:cs="Times New Roman"/>
          <w:b/>
          <w:bCs/>
          <w:sz w:val="24"/>
          <w:szCs w:val="24"/>
        </w:rPr>
      </w:pPr>
      <w:r w:rsidRPr="00ED28AD">
        <w:rPr>
          <w:rFonts w:ascii="Times New Roman" w:hAnsi="Times New Roman" w:cs="Times New Roman"/>
          <w:b/>
          <w:sz w:val="24"/>
          <w:szCs w:val="24"/>
        </w:rPr>
        <w:t>Тема 1.3. Постановка целей и задач</w:t>
      </w:r>
      <w:r w:rsidRPr="00ED28AD">
        <w:rPr>
          <w:rFonts w:ascii="Times New Roman" w:hAnsi="Times New Roman" w:cs="Times New Roman"/>
          <w:b/>
          <w:bCs/>
          <w:sz w:val="24"/>
          <w:szCs w:val="24"/>
        </w:rPr>
        <w:t xml:space="preserve"> организации и структурного подразделения</w:t>
      </w:r>
    </w:p>
    <w:p w:rsidR="00FF46F6" w:rsidRPr="00ED28AD" w:rsidRDefault="00FF46F6" w:rsidP="00ED28AD">
      <w:pPr>
        <w:spacing w:after="0" w:line="240" w:lineRule="auto"/>
        <w:jc w:val="both"/>
        <w:rPr>
          <w:rFonts w:ascii="Times New Roman" w:hAnsi="Times New Roman" w:cs="Times New Roman"/>
          <w:sz w:val="24"/>
          <w:szCs w:val="24"/>
        </w:rPr>
      </w:pPr>
      <w:r w:rsidRPr="00ED28AD">
        <w:rPr>
          <w:rFonts w:ascii="Times New Roman" w:hAnsi="Times New Roman" w:cs="Times New Roman"/>
          <w:sz w:val="24"/>
          <w:szCs w:val="24"/>
          <w:shd w:val="clear" w:color="auto" w:fill="FFFFFF"/>
        </w:rPr>
        <w:t>11. Формулирование цели с помощью техники SMART</w:t>
      </w:r>
    </w:p>
    <w:p w:rsidR="00FF46F6" w:rsidRPr="00ED28AD" w:rsidRDefault="00FF46F6" w:rsidP="00ED28AD">
      <w:pPr>
        <w:spacing w:after="0" w:line="240" w:lineRule="auto"/>
        <w:jc w:val="both"/>
        <w:rPr>
          <w:rFonts w:ascii="Times New Roman" w:hAnsi="Times New Roman" w:cs="Times New Roman"/>
          <w:sz w:val="24"/>
          <w:szCs w:val="24"/>
          <w:shd w:val="clear" w:color="auto" w:fill="FFFFFF"/>
        </w:rPr>
      </w:pPr>
      <w:r w:rsidRPr="00ED28AD">
        <w:rPr>
          <w:rFonts w:ascii="Times New Roman" w:hAnsi="Times New Roman" w:cs="Times New Roman"/>
          <w:sz w:val="24"/>
          <w:szCs w:val="24"/>
        </w:rPr>
        <w:t>12-13. Семинар: «Примеры постановки SMART-целей»</w:t>
      </w:r>
    </w:p>
    <w:p w:rsidR="00FF46F6" w:rsidRPr="00ED28AD" w:rsidRDefault="00FF46F6" w:rsidP="00ED28AD">
      <w:pPr>
        <w:spacing w:after="0" w:line="240" w:lineRule="auto"/>
        <w:jc w:val="both"/>
        <w:rPr>
          <w:rFonts w:ascii="Times New Roman" w:hAnsi="Times New Roman" w:cs="Times New Roman"/>
          <w:sz w:val="24"/>
          <w:szCs w:val="24"/>
        </w:rPr>
      </w:pPr>
      <w:r w:rsidRPr="00ED28AD">
        <w:rPr>
          <w:rFonts w:ascii="Times New Roman" w:hAnsi="Times New Roman" w:cs="Times New Roman"/>
          <w:sz w:val="24"/>
          <w:szCs w:val="24"/>
        </w:rPr>
        <w:t>14. Построение дерева целей с применением SMART – критерий для постановки целей</w:t>
      </w:r>
      <w:r w:rsidR="0027581E" w:rsidRPr="00ED28AD">
        <w:rPr>
          <w:rFonts w:ascii="Times New Roman" w:hAnsi="Times New Roman" w:cs="Times New Roman"/>
          <w:sz w:val="24"/>
          <w:szCs w:val="24"/>
        </w:rPr>
        <w:t>.</w:t>
      </w:r>
    </w:p>
    <w:p w:rsidR="00FF46F6" w:rsidRPr="00ED28AD" w:rsidRDefault="0027581E" w:rsidP="00ED28AD">
      <w:pPr>
        <w:pStyle w:val="a7"/>
        <w:suppressAutoHyphens/>
        <w:jc w:val="both"/>
        <w:rPr>
          <w:rFonts w:ascii="Times New Roman" w:hAnsi="Times New Roman"/>
          <w:sz w:val="24"/>
          <w:szCs w:val="24"/>
          <w:lang w:val="ru-RU"/>
        </w:rPr>
      </w:pPr>
      <w:r w:rsidRPr="00ED28AD">
        <w:rPr>
          <w:rFonts w:ascii="Times New Roman" w:eastAsiaTheme="minorHAnsi" w:hAnsi="Times New Roman"/>
          <w:sz w:val="24"/>
          <w:szCs w:val="24"/>
          <w:lang w:val="ru-RU"/>
        </w:rPr>
        <w:t>15.</w:t>
      </w:r>
      <w:r w:rsidR="00FF46F6" w:rsidRPr="00ED28AD">
        <w:rPr>
          <w:rFonts w:ascii="Times New Roman" w:hAnsi="Times New Roman"/>
          <w:sz w:val="24"/>
          <w:szCs w:val="24"/>
          <w:lang w:val="ru-RU"/>
        </w:rPr>
        <w:t>Построение системы целей группы</w:t>
      </w:r>
    </w:p>
    <w:p w:rsidR="00FF46F6" w:rsidRPr="00ED28AD" w:rsidRDefault="00FF46F6" w:rsidP="00ED28AD">
      <w:pPr>
        <w:spacing w:after="0" w:line="240" w:lineRule="auto"/>
        <w:jc w:val="both"/>
        <w:rPr>
          <w:rFonts w:ascii="Times New Roman" w:hAnsi="Times New Roman" w:cs="Times New Roman"/>
          <w:b/>
          <w:bCs/>
          <w:sz w:val="24"/>
          <w:szCs w:val="24"/>
        </w:rPr>
      </w:pPr>
      <w:r w:rsidRPr="00ED28AD">
        <w:rPr>
          <w:rFonts w:ascii="Times New Roman" w:hAnsi="Times New Roman" w:cs="Times New Roman"/>
          <w:sz w:val="24"/>
          <w:szCs w:val="24"/>
        </w:rPr>
        <w:t>16. Разработка Декларации собственных целей</w:t>
      </w:r>
    </w:p>
    <w:p w:rsidR="00FF46F6" w:rsidRPr="00ED28AD" w:rsidRDefault="00FF46F6" w:rsidP="00ED28AD">
      <w:pPr>
        <w:spacing w:after="0" w:line="240" w:lineRule="auto"/>
        <w:jc w:val="both"/>
        <w:rPr>
          <w:rFonts w:ascii="Times New Roman" w:hAnsi="Times New Roman" w:cs="Times New Roman"/>
          <w:b/>
          <w:sz w:val="24"/>
          <w:szCs w:val="24"/>
        </w:rPr>
      </w:pPr>
      <w:r w:rsidRPr="00ED28AD">
        <w:rPr>
          <w:rFonts w:ascii="Times New Roman" w:hAnsi="Times New Roman" w:cs="Times New Roman"/>
          <w:b/>
          <w:sz w:val="24"/>
          <w:szCs w:val="24"/>
        </w:rPr>
        <w:t>Тема 1.4. Планирование как функция управления. Стратегическое планирование.</w:t>
      </w:r>
    </w:p>
    <w:p w:rsidR="00FF46F6" w:rsidRPr="00ED28AD" w:rsidRDefault="00FF46F6" w:rsidP="00ED28AD">
      <w:pPr>
        <w:spacing w:after="0" w:line="240" w:lineRule="auto"/>
        <w:jc w:val="both"/>
        <w:rPr>
          <w:rFonts w:ascii="Times New Roman" w:hAnsi="Times New Roman" w:cs="Times New Roman"/>
          <w:b/>
          <w:sz w:val="24"/>
          <w:szCs w:val="24"/>
        </w:rPr>
      </w:pPr>
      <w:r w:rsidRPr="00ED28AD">
        <w:rPr>
          <w:rFonts w:ascii="Times New Roman" w:hAnsi="Times New Roman" w:cs="Times New Roman"/>
          <w:sz w:val="24"/>
          <w:szCs w:val="24"/>
        </w:rPr>
        <w:t>17. Разработка разделов «Положения о миссии предприятия»</w:t>
      </w:r>
    </w:p>
    <w:p w:rsidR="00FF46F6" w:rsidRPr="00ED28AD" w:rsidRDefault="00FF46F6" w:rsidP="00ED28AD">
      <w:pPr>
        <w:spacing w:after="0" w:line="240" w:lineRule="auto"/>
        <w:jc w:val="both"/>
        <w:rPr>
          <w:rFonts w:ascii="Times New Roman" w:hAnsi="Times New Roman" w:cs="Times New Roman"/>
          <w:sz w:val="24"/>
          <w:szCs w:val="24"/>
        </w:rPr>
      </w:pPr>
      <w:r w:rsidRPr="00ED28AD">
        <w:rPr>
          <w:rFonts w:ascii="Times New Roman" w:hAnsi="Times New Roman" w:cs="Times New Roman"/>
          <w:sz w:val="24"/>
          <w:szCs w:val="24"/>
        </w:rPr>
        <w:t>18. Семинар на тему: «Рассмотрение примеров постановки стратегических и финансовых ц</w:t>
      </w:r>
      <w:r w:rsidRPr="00ED28AD">
        <w:rPr>
          <w:rFonts w:ascii="Times New Roman" w:hAnsi="Times New Roman" w:cs="Times New Roman"/>
          <w:sz w:val="24"/>
          <w:szCs w:val="24"/>
        </w:rPr>
        <w:t>е</w:t>
      </w:r>
      <w:r w:rsidRPr="00ED28AD">
        <w:rPr>
          <w:rFonts w:ascii="Times New Roman" w:hAnsi="Times New Roman" w:cs="Times New Roman"/>
          <w:sz w:val="24"/>
          <w:szCs w:val="24"/>
        </w:rPr>
        <w:t>лей».</w:t>
      </w:r>
    </w:p>
    <w:p w:rsidR="00FF46F6" w:rsidRPr="00ED28AD" w:rsidRDefault="00FF46F6" w:rsidP="00ED28AD">
      <w:pPr>
        <w:spacing w:after="0" w:line="240" w:lineRule="auto"/>
        <w:jc w:val="both"/>
        <w:rPr>
          <w:rFonts w:ascii="Times New Roman" w:hAnsi="Times New Roman" w:cs="Times New Roman"/>
          <w:sz w:val="24"/>
          <w:szCs w:val="24"/>
        </w:rPr>
      </w:pPr>
      <w:r w:rsidRPr="00ED28AD">
        <w:rPr>
          <w:rFonts w:ascii="Times New Roman" w:hAnsi="Times New Roman" w:cs="Times New Roman"/>
          <w:sz w:val="24"/>
          <w:szCs w:val="24"/>
        </w:rPr>
        <w:t>19. Алгоритм разработки перспективного плана</w:t>
      </w:r>
    </w:p>
    <w:p w:rsidR="00FF46F6" w:rsidRPr="00ED28AD" w:rsidRDefault="00FF46F6" w:rsidP="00ED28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ED28AD">
        <w:rPr>
          <w:rFonts w:ascii="Times New Roman" w:hAnsi="Times New Roman" w:cs="Times New Roman"/>
          <w:sz w:val="24"/>
          <w:szCs w:val="24"/>
        </w:rPr>
        <w:t>20. Составление текущего и оперативного плана работы подразделения на основе разли</w:t>
      </w:r>
      <w:r w:rsidRPr="00ED28AD">
        <w:rPr>
          <w:rFonts w:ascii="Times New Roman" w:hAnsi="Times New Roman" w:cs="Times New Roman"/>
          <w:sz w:val="24"/>
          <w:szCs w:val="24"/>
        </w:rPr>
        <w:t>ч</w:t>
      </w:r>
      <w:r w:rsidRPr="00ED28AD">
        <w:rPr>
          <w:rFonts w:ascii="Times New Roman" w:hAnsi="Times New Roman" w:cs="Times New Roman"/>
          <w:sz w:val="24"/>
          <w:szCs w:val="24"/>
        </w:rPr>
        <w:t>ных</w:t>
      </w:r>
      <w:r w:rsidRPr="00ED28AD">
        <w:rPr>
          <w:rFonts w:ascii="Times New Roman" w:hAnsi="Times New Roman" w:cs="Times New Roman"/>
          <w:spacing w:val="-11"/>
          <w:sz w:val="24"/>
          <w:szCs w:val="24"/>
        </w:rPr>
        <w:t xml:space="preserve"> </w:t>
      </w:r>
      <w:r w:rsidRPr="00ED28AD">
        <w:rPr>
          <w:rFonts w:ascii="Times New Roman" w:hAnsi="Times New Roman" w:cs="Times New Roman"/>
          <w:sz w:val="24"/>
          <w:szCs w:val="24"/>
        </w:rPr>
        <w:t>методов.</w:t>
      </w:r>
    </w:p>
    <w:p w:rsidR="00FF46F6" w:rsidRPr="00ED28AD" w:rsidRDefault="00FF46F6" w:rsidP="00ED28AD">
      <w:pPr>
        <w:spacing w:after="0" w:line="240" w:lineRule="auto"/>
        <w:jc w:val="both"/>
        <w:rPr>
          <w:rFonts w:ascii="Times New Roman" w:hAnsi="Times New Roman" w:cs="Times New Roman"/>
          <w:b/>
          <w:sz w:val="24"/>
          <w:szCs w:val="24"/>
        </w:rPr>
      </w:pPr>
      <w:r w:rsidRPr="00ED28AD">
        <w:rPr>
          <w:rFonts w:ascii="Times New Roman" w:hAnsi="Times New Roman" w:cs="Times New Roman"/>
          <w:sz w:val="24"/>
          <w:szCs w:val="24"/>
        </w:rPr>
        <w:t>21. Детализация планов организации (предприятия) до уровня структурного подразделения. Определение зон ответственности сотрудников</w:t>
      </w:r>
    </w:p>
    <w:p w:rsidR="00FF46F6" w:rsidRPr="00ED28AD" w:rsidRDefault="00FF46F6" w:rsidP="00ED28AD">
      <w:pPr>
        <w:spacing w:after="0" w:line="240" w:lineRule="auto"/>
        <w:jc w:val="both"/>
        <w:rPr>
          <w:rFonts w:ascii="Times New Roman" w:hAnsi="Times New Roman" w:cs="Times New Roman"/>
          <w:sz w:val="24"/>
          <w:szCs w:val="24"/>
        </w:rPr>
      </w:pPr>
      <w:r w:rsidRPr="00ED28AD">
        <w:rPr>
          <w:rFonts w:ascii="Times New Roman" w:hAnsi="Times New Roman" w:cs="Times New Roman"/>
          <w:sz w:val="24"/>
          <w:szCs w:val="24"/>
        </w:rPr>
        <w:t>22. Структурное планирование объемов работ и календарное планирование.</w:t>
      </w:r>
    </w:p>
    <w:p w:rsidR="00FF46F6" w:rsidRPr="00ED28AD" w:rsidRDefault="00FF46F6" w:rsidP="00ED28AD">
      <w:pPr>
        <w:spacing w:after="0" w:line="240" w:lineRule="auto"/>
        <w:jc w:val="both"/>
        <w:rPr>
          <w:rFonts w:ascii="Times New Roman" w:hAnsi="Times New Roman" w:cs="Times New Roman"/>
          <w:sz w:val="24"/>
          <w:szCs w:val="24"/>
        </w:rPr>
      </w:pPr>
      <w:r w:rsidRPr="00ED28AD">
        <w:rPr>
          <w:rFonts w:ascii="Times New Roman" w:hAnsi="Times New Roman" w:cs="Times New Roman"/>
          <w:sz w:val="24"/>
          <w:szCs w:val="24"/>
        </w:rPr>
        <w:t>23. Определение зон ответственности сотрудников в процессе перспективного и текущего пл</w:t>
      </w:r>
      <w:r w:rsidRPr="00ED28AD">
        <w:rPr>
          <w:rFonts w:ascii="Times New Roman" w:hAnsi="Times New Roman" w:cs="Times New Roman"/>
          <w:sz w:val="24"/>
          <w:szCs w:val="24"/>
        </w:rPr>
        <w:t>а</w:t>
      </w:r>
      <w:r w:rsidRPr="00ED28AD">
        <w:rPr>
          <w:rFonts w:ascii="Times New Roman" w:hAnsi="Times New Roman" w:cs="Times New Roman"/>
          <w:sz w:val="24"/>
          <w:szCs w:val="24"/>
        </w:rPr>
        <w:t>нирования деятельности структурного подразделения.</w:t>
      </w:r>
    </w:p>
    <w:p w:rsidR="00FF46F6" w:rsidRPr="00ED28AD" w:rsidRDefault="00FF46F6" w:rsidP="00ED28AD">
      <w:pPr>
        <w:spacing w:after="0" w:line="240" w:lineRule="auto"/>
        <w:jc w:val="both"/>
        <w:rPr>
          <w:rStyle w:val="FontStyle57"/>
          <w:sz w:val="24"/>
          <w:szCs w:val="24"/>
        </w:rPr>
      </w:pPr>
      <w:r w:rsidRPr="00ED28AD">
        <w:rPr>
          <w:rStyle w:val="FontStyle57"/>
          <w:sz w:val="24"/>
          <w:szCs w:val="24"/>
        </w:rPr>
        <w:t>24. Ситуационный анализ деятельности подразделения (на основе собранной информ</w:t>
      </w:r>
      <w:r w:rsidRPr="00ED28AD">
        <w:rPr>
          <w:rStyle w:val="FontStyle57"/>
          <w:sz w:val="24"/>
          <w:szCs w:val="24"/>
        </w:rPr>
        <w:t>а</w:t>
      </w:r>
      <w:r w:rsidRPr="00ED28AD">
        <w:rPr>
          <w:rStyle w:val="FontStyle57"/>
          <w:sz w:val="24"/>
          <w:szCs w:val="24"/>
        </w:rPr>
        <w:t>ции).</w:t>
      </w:r>
    </w:p>
    <w:p w:rsidR="00FF46F6" w:rsidRPr="00ED28AD" w:rsidRDefault="00FF46F6" w:rsidP="00ED28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sz w:val="24"/>
          <w:szCs w:val="24"/>
        </w:rPr>
      </w:pPr>
      <w:r w:rsidRPr="00ED28AD">
        <w:rPr>
          <w:rFonts w:ascii="Times New Roman" w:hAnsi="Times New Roman" w:cs="Times New Roman"/>
          <w:b/>
          <w:sz w:val="24"/>
          <w:szCs w:val="24"/>
        </w:rPr>
        <w:t>Тема 1.5. Тайм-менеджмент в управлении организацией.</w:t>
      </w:r>
    </w:p>
    <w:p w:rsidR="00FF46F6" w:rsidRPr="00ED28AD" w:rsidRDefault="00FF46F6" w:rsidP="00ED28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Style w:val="apple-converted-space"/>
          <w:rFonts w:ascii="Times New Roman" w:hAnsi="Times New Roman" w:cs="Times New Roman"/>
          <w:bCs/>
          <w:sz w:val="24"/>
          <w:szCs w:val="24"/>
          <w:shd w:val="clear" w:color="auto" w:fill="FFFFFF"/>
        </w:rPr>
      </w:pPr>
      <w:r w:rsidRPr="00ED28AD">
        <w:rPr>
          <w:rStyle w:val="apple-converted-space"/>
          <w:rFonts w:ascii="Times New Roman" w:hAnsi="Times New Roman" w:cs="Times New Roman"/>
          <w:bCs/>
          <w:sz w:val="24"/>
          <w:szCs w:val="24"/>
          <w:shd w:val="clear" w:color="auto" w:fill="FFFFFF"/>
        </w:rPr>
        <w:t>25. Анализ основных правил тайм-менеджмента.</w:t>
      </w:r>
    </w:p>
    <w:p w:rsidR="00FF46F6" w:rsidRPr="00ED28AD" w:rsidRDefault="00FF46F6" w:rsidP="00ED28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Style w:val="apple-converted-space"/>
          <w:rFonts w:ascii="Times New Roman" w:hAnsi="Times New Roman" w:cs="Times New Roman"/>
          <w:bCs/>
          <w:sz w:val="24"/>
          <w:szCs w:val="24"/>
          <w:shd w:val="clear" w:color="auto" w:fill="FFFFFF"/>
        </w:rPr>
      </w:pPr>
      <w:r w:rsidRPr="00ED28AD">
        <w:rPr>
          <w:rStyle w:val="apple-converted-space"/>
          <w:rFonts w:ascii="Times New Roman" w:hAnsi="Times New Roman" w:cs="Times New Roman"/>
          <w:bCs/>
          <w:sz w:val="24"/>
          <w:szCs w:val="24"/>
          <w:shd w:val="clear" w:color="auto" w:fill="FFFFFF"/>
        </w:rPr>
        <w:t>26. Семинар на тему: Использование техники расстановки приоритетов в работе руков</w:t>
      </w:r>
      <w:r w:rsidRPr="00ED28AD">
        <w:rPr>
          <w:rStyle w:val="apple-converted-space"/>
          <w:rFonts w:ascii="Times New Roman" w:hAnsi="Times New Roman" w:cs="Times New Roman"/>
          <w:bCs/>
          <w:sz w:val="24"/>
          <w:szCs w:val="24"/>
          <w:shd w:val="clear" w:color="auto" w:fill="FFFFFF"/>
        </w:rPr>
        <w:t>о</w:t>
      </w:r>
      <w:r w:rsidRPr="00ED28AD">
        <w:rPr>
          <w:rStyle w:val="apple-converted-space"/>
          <w:rFonts w:ascii="Times New Roman" w:hAnsi="Times New Roman" w:cs="Times New Roman"/>
          <w:bCs/>
          <w:sz w:val="24"/>
          <w:szCs w:val="24"/>
          <w:shd w:val="clear" w:color="auto" w:fill="FFFFFF"/>
        </w:rPr>
        <w:t>дителя подразделения и младшего технического персонала</w:t>
      </w:r>
      <w:r w:rsidR="00B21C20" w:rsidRPr="00ED28AD">
        <w:rPr>
          <w:rStyle w:val="apple-converted-space"/>
          <w:rFonts w:ascii="Times New Roman" w:hAnsi="Times New Roman" w:cs="Times New Roman"/>
          <w:bCs/>
          <w:sz w:val="24"/>
          <w:szCs w:val="24"/>
          <w:shd w:val="clear" w:color="auto" w:fill="FFFFFF"/>
        </w:rPr>
        <w:t>.</w:t>
      </w:r>
    </w:p>
    <w:p w:rsidR="00B21C20" w:rsidRPr="00ED28AD" w:rsidRDefault="00B21C20" w:rsidP="00ED28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Style w:val="apple-converted-space"/>
          <w:rFonts w:ascii="Times New Roman" w:hAnsi="Times New Roman" w:cs="Times New Roman"/>
          <w:bCs/>
          <w:sz w:val="24"/>
          <w:szCs w:val="24"/>
          <w:shd w:val="clear" w:color="auto" w:fill="FFFFFF"/>
        </w:rPr>
      </w:pPr>
      <w:r w:rsidRPr="00ED28AD">
        <w:rPr>
          <w:rStyle w:val="apple-converted-space"/>
          <w:rFonts w:ascii="Times New Roman" w:hAnsi="Times New Roman" w:cs="Times New Roman"/>
          <w:bCs/>
          <w:sz w:val="24"/>
          <w:szCs w:val="24"/>
          <w:shd w:val="clear" w:color="auto" w:fill="FFFFFF"/>
        </w:rPr>
        <w:t>27. Семинар на тему: Определение  временных интервалов при составлении плана работы структурного подразделения, менеджера.</w:t>
      </w:r>
    </w:p>
    <w:p w:rsidR="00B21C20" w:rsidRPr="00ED28AD" w:rsidRDefault="00B21C20" w:rsidP="00ED28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shd w:val="clear" w:color="auto" w:fill="FFFFFF"/>
        </w:rPr>
      </w:pPr>
      <w:r w:rsidRPr="00ED28AD">
        <w:rPr>
          <w:rStyle w:val="apple-converted-space"/>
          <w:rFonts w:ascii="Times New Roman" w:hAnsi="Times New Roman" w:cs="Times New Roman"/>
          <w:bCs/>
          <w:sz w:val="24"/>
          <w:szCs w:val="24"/>
          <w:shd w:val="clear" w:color="auto" w:fill="FFFFFF"/>
        </w:rPr>
        <w:t>28. Решение ситуационных задач по теме «</w:t>
      </w:r>
      <w:r w:rsidRPr="00ED28AD">
        <w:rPr>
          <w:rFonts w:ascii="Times New Roman" w:hAnsi="Times New Roman" w:cs="Times New Roman"/>
          <w:sz w:val="24"/>
          <w:szCs w:val="24"/>
        </w:rPr>
        <w:t>Тайм-менеджмент в управлении организацией»</w:t>
      </w:r>
    </w:p>
    <w:p w:rsidR="00B21C20" w:rsidRPr="00ED28AD" w:rsidRDefault="00B21C20" w:rsidP="00ED28AD">
      <w:pPr>
        <w:pStyle w:val="a7"/>
        <w:ind w:firstLine="5"/>
        <w:jc w:val="both"/>
        <w:rPr>
          <w:rFonts w:ascii="Times New Roman" w:hAnsi="Times New Roman"/>
          <w:b/>
          <w:sz w:val="24"/>
          <w:szCs w:val="24"/>
          <w:lang w:val="ru-RU"/>
        </w:rPr>
      </w:pPr>
      <w:r w:rsidRPr="00ED28AD">
        <w:rPr>
          <w:rFonts w:ascii="Times New Roman" w:hAnsi="Times New Roman"/>
          <w:b/>
          <w:bCs/>
          <w:sz w:val="24"/>
          <w:szCs w:val="24"/>
          <w:lang w:val="ru-RU"/>
        </w:rPr>
        <w:t xml:space="preserve">Тема 1.6. </w:t>
      </w:r>
      <w:r w:rsidRPr="00ED28AD">
        <w:rPr>
          <w:rFonts w:ascii="Times New Roman" w:hAnsi="Times New Roman"/>
          <w:b/>
          <w:sz w:val="24"/>
          <w:szCs w:val="24"/>
          <w:lang w:val="ru-RU"/>
        </w:rPr>
        <w:t>Организация как функция управления. Структура организации</w:t>
      </w:r>
    </w:p>
    <w:p w:rsidR="00B21C20" w:rsidRPr="00ED28AD" w:rsidRDefault="00B21C20" w:rsidP="00ED28AD">
      <w:pPr>
        <w:pStyle w:val="1"/>
        <w:ind w:left="0" w:firstLine="39"/>
        <w:jc w:val="both"/>
        <w:rPr>
          <w:b w:val="0"/>
          <w:sz w:val="24"/>
          <w:szCs w:val="24"/>
          <w:lang w:val="ru-RU"/>
        </w:rPr>
      </w:pPr>
      <w:r w:rsidRPr="00ED28AD">
        <w:rPr>
          <w:b w:val="0"/>
          <w:bCs w:val="0"/>
          <w:sz w:val="24"/>
          <w:szCs w:val="24"/>
          <w:lang w:val="ru-RU"/>
        </w:rPr>
        <w:t xml:space="preserve">29. Семинар на тему: Иерархический тип структур управления. </w:t>
      </w:r>
      <w:r w:rsidRPr="00ED28AD">
        <w:rPr>
          <w:b w:val="0"/>
          <w:sz w:val="24"/>
          <w:szCs w:val="24"/>
          <w:lang w:val="ru-RU"/>
        </w:rPr>
        <w:t>Анализ типов организационных структур: линейная, функциональная, линейно-функциональная, дивизиональная. Их преимущества и недостатки.</w:t>
      </w:r>
    </w:p>
    <w:p w:rsidR="00B21C20" w:rsidRPr="00ED28AD" w:rsidRDefault="00B21C20" w:rsidP="00ED28AD">
      <w:pPr>
        <w:pStyle w:val="1"/>
        <w:ind w:left="0" w:firstLine="39"/>
        <w:jc w:val="both"/>
        <w:rPr>
          <w:b w:val="0"/>
          <w:bCs w:val="0"/>
          <w:sz w:val="24"/>
          <w:szCs w:val="24"/>
          <w:lang w:val="ru-RU"/>
        </w:rPr>
      </w:pPr>
      <w:r w:rsidRPr="00ED28AD">
        <w:rPr>
          <w:b w:val="0"/>
          <w:bCs w:val="0"/>
          <w:sz w:val="24"/>
          <w:szCs w:val="24"/>
          <w:lang w:val="ru-RU"/>
        </w:rPr>
        <w:t>30. Семинар на тему: Органический тип структур управления.</w:t>
      </w:r>
    </w:p>
    <w:p w:rsidR="00B21C20" w:rsidRPr="00ED28AD" w:rsidRDefault="00B21C20" w:rsidP="00ED28AD">
      <w:pPr>
        <w:pStyle w:val="a0"/>
        <w:ind w:left="0"/>
        <w:jc w:val="both"/>
        <w:rPr>
          <w:rFonts w:cs="Times New Roman"/>
          <w:sz w:val="24"/>
          <w:szCs w:val="24"/>
          <w:lang w:val="ru-RU" w:eastAsia="zh-CN"/>
        </w:rPr>
      </w:pPr>
      <w:r w:rsidRPr="00ED28AD">
        <w:rPr>
          <w:rFonts w:cs="Times New Roman"/>
          <w:sz w:val="24"/>
          <w:szCs w:val="24"/>
          <w:lang w:val="ru-RU"/>
        </w:rPr>
        <w:t>Анализ типов организационных структур: бригадная, проектная, матричная. Их преим</w:t>
      </w:r>
      <w:r w:rsidRPr="00ED28AD">
        <w:rPr>
          <w:rFonts w:cs="Times New Roman"/>
          <w:sz w:val="24"/>
          <w:szCs w:val="24"/>
          <w:lang w:val="ru-RU"/>
        </w:rPr>
        <w:t>у</w:t>
      </w:r>
      <w:r w:rsidRPr="00ED28AD">
        <w:rPr>
          <w:rFonts w:cs="Times New Roman"/>
          <w:sz w:val="24"/>
          <w:szCs w:val="24"/>
          <w:lang w:val="ru-RU"/>
        </w:rPr>
        <w:t>щества и недостатки.</w:t>
      </w:r>
    </w:p>
    <w:p w:rsidR="00B21C20" w:rsidRPr="00ED28AD" w:rsidRDefault="00B21C20" w:rsidP="00ED28AD">
      <w:pPr>
        <w:pStyle w:val="TableParagraph"/>
        <w:jc w:val="both"/>
        <w:rPr>
          <w:rFonts w:ascii="Times New Roman" w:hAnsi="Times New Roman"/>
          <w:sz w:val="24"/>
          <w:szCs w:val="24"/>
          <w:lang w:val="ru-RU"/>
        </w:rPr>
      </w:pPr>
      <w:r w:rsidRPr="00ED28AD">
        <w:rPr>
          <w:rFonts w:ascii="Times New Roman" w:hAnsi="Times New Roman"/>
          <w:bCs/>
          <w:sz w:val="24"/>
          <w:szCs w:val="24"/>
          <w:lang w:val="ru-RU"/>
        </w:rPr>
        <w:t>31.Построение организационной структуры предприятия отрасли</w:t>
      </w:r>
    </w:p>
    <w:p w:rsidR="00B21C20" w:rsidRPr="00ED28AD" w:rsidRDefault="00B21C20" w:rsidP="00ED28AD">
      <w:pPr>
        <w:pStyle w:val="TableParagraph"/>
        <w:jc w:val="both"/>
        <w:rPr>
          <w:rFonts w:ascii="Times New Roman" w:hAnsi="Times New Roman"/>
          <w:bCs/>
          <w:sz w:val="24"/>
          <w:szCs w:val="24"/>
          <w:lang w:val="ru-RU"/>
        </w:rPr>
      </w:pPr>
      <w:r w:rsidRPr="00ED28AD">
        <w:rPr>
          <w:rFonts w:ascii="Times New Roman" w:hAnsi="Times New Roman"/>
          <w:sz w:val="24"/>
          <w:szCs w:val="24"/>
          <w:lang w:val="ru-RU"/>
        </w:rPr>
        <w:t>32.Разработка «Штатного расписания»</w:t>
      </w:r>
    </w:p>
    <w:p w:rsidR="00B21C20" w:rsidRPr="00ED28AD" w:rsidRDefault="00B21C20" w:rsidP="00ED28AD">
      <w:pPr>
        <w:pStyle w:val="TableParagraph"/>
        <w:jc w:val="both"/>
        <w:rPr>
          <w:rFonts w:ascii="Times New Roman" w:hAnsi="Times New Roman"/>
          <w:bCs/>
          <w:sz w:val="24"/>
          <w:szCs w:val="24"/>
          <w:lang w:val="ru-RU"/>
        </w:rPr>
      </w:pPr>
      <w:r w:rsidRPr="00ED28AD">
        <w:rPr>
          <w:rFonts w:ascii="Times New Roman" w:hAnsi="Times New Roman"/>
          <w:bCs/>
          <w:sz w:val="24"/>
          <w:szCs w:val="24"/>
          <w:lang w:val="ru-RU"/>
        </w:rPr>
        <w:t>33.Ознакомление со структурой</w:t>
      </w:r>
      <w:r w:rsidRPr="00ED28AD">
        <w:rPr>
          <w:rFonts w:ascii="Times New Roman" w:hAnsi="Times New Roman"/>
          <w:sz w:val="24"/>
          <w:szCs w:val="24"/>
          <w:lang w:val="ru-RU"/>
        </w:rPr>
        <w:t xml:space="preserve"> нормативного акта </w:t>
      </w:r>
      <w:r w:rsidRPr="00ED28AD">
        <w:rPr>
          <w:rFonts w:ascii="Times New Roman" w:hAnsi="Times New Roman"/>
          <w:bCs/>
          <w:sz w:val="24"/>
          <w:szCs w:val="24"/>
          <w:lang w:val="ru-RU"/>
        </w:rPr>
        <w:t>«Положение о структурных подразделен</w:t>
      </w:r>
      <w:r w:rsidRPr="00ED28AD">
        <w:rPr>
          <w:rFonts w:ascii="Times New Roman" w:hAnsi="Times New Roman"/>
          <w:bCs/>
          <w:sz w:val="24"/>
          <w:szCs w:val="24"/>
          <w:lang w:val="ru-RU"/>
        </w:rPr>
        <w:t>и</w:t>
      </w:r>
      <w:r w:rsidRPr="00ED28AD">
        <w:rPr>
          <w:rFonts w:ascii="Times New Roman" w:hAnsi="Times New Roman"/>
          <w:bCs/>
          <w:sz w:val="24"/>
          <w:szCs w:val="24"/>
          <w:lang w:val="ru-RU"/>
        </w:rPr>
        <w:lastRenderedPageBreak/>
        <w:t>ях»</w:t>
      </w:r>
    </w:p>
    <w:p w:rsidR="00B21C20" w:rsidRPr="00ED28AD" w:rsidRDefault="00B21C20" w:rsidP="00ED28AD">
      <w:pPr>
        <w:pStyle w:val="TableParagraph"/>
        <w:jc w:val="both"/>
        <w:rPr>
          <w:rFonts w:ascii="Times New Roman" w:hAnsi="Times New Roman"/>
          <w:bCs/>
          <w:sz w:val="24"/>
          <w:szCs w:val="24"/>
          <w:lang w:val="ru-RU"/>
        </w:rPr>
      </w:pPr>
      <w:r w:rsidRPr="00ED28AD">
        <w:rPr>
          <w:rFonts w:ascii="Times New Roman" w:hAnsi="Times New Roman"/>
          <w:bCs/>
          <w:sz w:val="24"/>
          <w:szCs w:val="24"/>
          <w:lang w:val="ru-RU"/>
        </w:rPr>
        <w:t>34.Ознакомление со структурой</w:t>
      </w:r>
      <w:r w:rsidRPr="00ED28AD">
        <w:rPr>
          <w:rFonts w:ascii="Times New Roman" w:hAnsi="Times New Roman"/>
          <w:sz w:val="24"/>
          <w:szCs w:val="24"/>
          <w:lang w:val="ru-RU"/>
        </w:rPr>
        <w:t xml:space="preserve"> нормативного акта </w:t>
      </w:r>
      <w:r w:rsidRPr="00ED28AD">
        <w:rPr>
          <w:rFonts w:ascii="Times New Roman" w:hAnsi="Times New Roman"/>
          <w:bCs/>
          <w:sz w:val="24"/>
          <w:szCs w:val="24"/>
          <w:lang w:val="ru-RU"/>
        </w:rPr>
        <w:t>«Положение о производственной бр</w:t>
      </w:r>
      <w:r w:rsidRPr="00ED28AD">
        <w:rPr>
          <w:rFonts w:ascii="Times New Roman" w:hAnsi="Times New Roman"/>
          <w:bCs/>
          <w:sz w:val="24"/>
          <w:szCs w:val="24"/>
          <w:lang w:val="ru-RU"/>
        </w:rPr>
        <w:t>и</w:t>
      </w:r>
      <w:r w:rsidRPr="00ED28AD">
        <w:rPr>
          <w:rFonts w:ascii="Times New Roman" w:hAnsi="Times New Roman"/>
          <w:bCs/>
          <w:sz w:val="24"/>
          <w:szCs w:val="24"/>
          <w:lang w:val="ru-RU"/>
        </w:rPr>
        <w:t>гаде»</w:t>
      </w:r>
    </w:p>
    <w:p w:rsidR="00B21C20" w:rsidRPr="00ED28AD" w:rsidRDefault="00B21C20" w:rsidP="00ED28AD">
      <w:pPr>
        <w:pStyle w:val="TableParagraph"/>
        <w:jc w:val="both"/>
        <w:rPr>
          <w:rFonts w:ascii="Times New Roman" w:hAnsi="Times New Roman"/>
          <w:bCs/>
          <w:sz w:val="24"/>
          <w:szCs w:val="24"/>
          <w:lang w:val="ru-RU"/>
        </w:rPr>
      </w:pPr>
      <w:r w:rsidRPr="00ED28AD">
        <w:rPr>
          <w:rFonts w:ascii="Times New Roman" w:hAnsi="Times New Roman"/>
          <w:bCs/>
          <w:sz w:val="24"/>
          <w:szCs w:val="24"/>
          <w:lang w:val="ru-RU"/>
        </w:rPr>
        <w:t>35.Семинар на тему: Нормативно-правовые документы бригадира</w:t>
      </w:r>
    </w:p>
    <w:p w:rsidR="00B21C20" w:rsidRPr="00ED28AD" w:rsidRDefault="00B21C20" w:rsidP="00ED28AD">
      <w:pPr>
        <w:pStyle w:val="TableParagraph"/>
        <w:jc w:val="both"/>
        <w:rPr>
          <w:rFonts w:ascii="Times New Roman" w:hAnsi="Times New Roman"/>
          <w:bCs/>
          <w:sz w:val="24"/>
          <w:szCs w:val="24"/>
          <w:lang w:val="ru-RU"/>
        </w:rPr>
      </w:pPr>
      <w:r w:rsidRPr="00ED28AD">
        <w:rPr>
          <w:rFonts w:ascii="Times New Roman" w:hAnsi="Times New Roman"/>
          <w:bCs/>
          <w:sz w:val="24"/>
          <w:szCs w:val="24"/>
          <w:lang w:val="ru-RU"/>
        </w:rPr>
        <w:t>36-37.Ознакомление со структурой</w:t>
      </w:r>
      <w:r w:rsidRPr="00ED28AD">
        <w:rPr>
          <w:rFonts w:ascii="Times New Roman" w:hAnsi="Times New Roman"/>
          <w:sz w:val="24"/>
          <w:szCs w:val="24"/>
          <w:lang w:val="ru-RU"/>
        </w:rPr>
        <w:t xml:space="preserve"> нормативного акта </w:t>
      </w:r>
      <w:r w:rsidRPr="00ED28AD">
        <w:rPr>
          <w:rFonts w:ascii="Times New Roman" w:hAnsi="Times New Roman"/>
          <w:bCs/>
          <w:sz w:val="24"/>
          <w:szCs w:val="24"/>
          <w:lang w:val="ru-RU"/>
        </w:rPr>
        <w:t>«Должностная инструкция»</w:t>
      </w:r>
    </w:p>
    <w:p w:rsidR="00B21C20" w:rsidRPr="00ED28AD" w:rsidRDefault="00B21C20" w:rsidP="00ED28AD">
      <w:pPr>
        <w:pStyle w:val="s3"/>
        <w:shd w:val="clear" w:color="auto" w:fill="FFFFFF"/>
        <w:spacing w:before="0" w:beforeAutospacing="0" w:after="0" w:afterAutospacing="0"/>
        <w:jc w:val="both"/>
        <w:rPr>
          <w:bCs/>
        </w:rPr>
      </w:pPr>
      <w:r w:rsidRPr="00ED28AD">
        <w:rPr>
          <w:bCs/>
        </w:rPr>
        <w:t>38. Ознакомление с нормативным актом «Квалификационный справочник должностей руков</w:t>
      </w:r>
      <w:r w:rsidRPr="00ED28AD">
        <w:rPr>
          <w:bCs/>
        </w:rPr>
        <w:t>о</w:t>
      </w:r>
      <w:r w:rsidRPr="00ED28AD">
        <w:rPr>
          <w:bCs/>
        </w:rPr>
        <w:t>дителей, специалистов и других служащих» и должностными обязанностями персонала пре</w:t>
      </w:r>
      <w:r w:rsidRPr="00ED28AD">
        <w:rPr>
          <w:bCs/>
        </w:rPr>
        <w:t>д</w:t>
      </w:r>
      <w:r w:rsidRPr="00ED28AD">
        <w:rPr>
          <w:bCs/>
        </w:rPr>
        <w:t>приятия</w:t>
      </w:r>
    </w:p>
    <w:p w:rsidR="00B21C20" w:rsidRPr="00ED28AD" w:rsidRDefault="00B21C20" w:rsidP="00ED28AD">
      <w:pPr>
        <w:pStyle w:val="TableParagraph"/>
        <w:jc w:val="both"/>
        <w:rPr>
          <w:rFonts w:ascii="Times New Roman" w:hAnsi="Times New Roman"/>
          <w:bCs/>
          <w:sz w:val="24"/>
          <w:szCs w:val="24"/>
          <w:lang w:val="ru-RU"/>
        </w:rPr>
      </w:pPr>
      <w:r w:rsidRPr="00ED28AD">
        <w:rPr>
          <w:rFonts w:ascii="Times New Roman" w:hAnsi="Times New Roman"/>
          <w:bCs/>
          <w:sz w:val="24"/>
          <w:szCs w:val="24"/>
          <w:lang w:val="ru-RU"/>
        </w:rPr>
        <w:t>39.Разработка Должностных инструкций на работников АУП предприятия</w:t>
      </w:r>
    </w:p>
    <w:p w:rsidR="00B21C20" w:rsidRPr="00ED28AD" w:rsidRDefault="00B21C20" w:rsidP="00ED28AD">
      <w:pPr>
        <w:pStyle w:val="TableParagraph"/>
        <w:jc w:val="both"/>
        <w:rPr>
          <w:rFonts w:ascii="Times New Roman" w:hAnsi="Times New Roman"/>
          <w:bCs/>
          <w:sz w:val="24"/>
          <w:szCs w:val="24"/>
          <w:lang w:val="ru-RU"/>
        </w:rPr>
      </w:pPr>
      <w:r w:rsidRPr="00ED28AD">
        <w:rPr>
          <w:rFonts w:ascii="Times New Roman" w:hAnsi="Times New Roman"/>
          <w:bCs/>
          <w:sz w:val="24"/>
          <w:szCs w:val="24"/>
          <w:lang w:val="ru-RU"/>
        </w:rPr>
        <w:t>40.Разработка Должностных инструкций на работников структурных подразделений</w:t>
      </w:r>
    </w:p>
    <w:p w:rsidR="00B21C20" w:rsidRPr="00ED28AD" w:rsidRDefault="00B21C20" w:rsidP="00ED28AD">
      <w:pPr>
        <w:pStyle w:val="TableParagraph"/>
        <w:jc w:val="both"/>
        <w:rPr>
          <w:rFonts w:ascii="Times New Roman" w:hAnsi="Times New Roman"/>
          <w:bCs/>
          <w:sz w:val="24"/>
          <w:szCs w:val="24"/>
          <w:lang w:val="ru-RU"/>
        </w:rPr>
      </w:pPr>
      <w:r w:rsidRPr="00ED28AD">
        <w:rPr>
          <w:rFonts w:ascii="Times New Roman" w:hAnsi="Times New Roman"/>
          <w:sz w:val="24"/>
          <w:szCs w:val="24"/>
          <w:lang w:val="ru-RU"/>
        </w:rPr>
        <w:t>41.Деловая игра: проведение инструктажа работников</w:t>
      </w:r>
      <w:r w:rsidRPr="00ED28AD">
        <w:rPr>
          <w:rFonts w:ascii="Times New Roman" w:hAnsi="Times New Roman"/>
          <w:spacing w:val="-16"/>
          <w:sz w:val="24"/>
          <w:szCs w:val="24"/>
          <w:lang w:val="ru-RU"/>
        </w:rPr>
        <w:t xml:space="preserve"> </w:t>
      </w:r>
      <w:r w:rsidRPr="00ED28AD">
        <w:rPr>
          <w:rFonts w:ascii="Times New Roman" w:hAnsi="Times New Roman"/>
          <w:sz w:val="24"/>
          <w:szCs w:val="24"/>
          <w:lang w:val="ru-RU"/>
        </w:rPr>
        <w:t>подразделения о выполнении должнос</w:t>
      </w:r>
      <w:r w:rsidRPr="00ED28AD">
        <w:rPr>
          <w:rFonts w:ascii="Times New Roman" w:hAnsi="Times New Roman"/>
          <w:sz w:val="24"/>
          <w:szCs w:val="24"/>
          <w:lang w:val="ru-RU"/>
        </w:rPr>
        <w:t>т</w:t>
      </w:r>
      <w:r w:rsidRPr="00ED28AD">
        <w:rPr>
          <w:rFonts w:ascii="Times New Roman" w:hAnsi="Times New Roman"/>
          <w:sz w:val="24"/>
          <w:szCs w:val="24"/>
          <w:lang w:val="ru-RU"/>
        </w:rPr>
        <w:t>ных обязанностей</w:t>
      </w:r>
    </w:p>
    <w:p w:rsidR="00B21C20" w:rsidRPr="00ED28AD" w:rsidRDefault="00B21C20" w:rsidP="00ED28AD">
      <w:pPr>
        <w:spacing w:after="0" w:line="240" w:lineRule="auto"/>
        <w:jc w:val="both"/>
        <w:rPr>
          <w:rFonts w:ascii="Times New Roman" w:hAnsi="Times New Roman" w:cs="Times New Roman"/>
          <w:sz w:val="24"/>
          <w:szCs w:val="24"/>
        </w:rPr>
      </w:pPr>
      <w:r w:rsidRPr="00ED28AD">
        <w:rPr>
          <w:rFonts w:ascii="Times New Roman" w:hAnsi="Times New Roman" w:cs="Times New Roman"/>
          <w:bCs/>
          <w:sz w:val="24"/>
          <w:szCs w:val="24"/>
        </w:rPr>
        <w:t>42.Ознакомление со структурой</w:t>
      </w:r>
      <w:r w:rsidRPr="00ED28AD">
        <w:rPr>
          <w:rFonts w:ascii="Times New Roman" w:hAnsi="Times New Roman" w:cs="Times New Roman"/>
          <w:sz w:val="24"/>
          <w:szCs w:val="24"/>
        </w:rPr>
        <w:t xml:space="preserve"> нормативного акта «Положение о персонале».</w:t>
      </w:r>
    </w:p>
    <w:p w:rsidR="00B21C20" w:rsidRPr="00ED28AD" w:rsidRDefault="00B21C20" w:rsidP="00ED28AD">
      <w:pPr>
        <w:pStyle w:val="a7"/>
        <w:jc w:val="both"/>
        <w:rPr>
          <w:rFonts w:ascii="Times New Roman" w:hAnsi="Times New Roman"/>
          <w:sz w:val="24"/>
          <w:szCs w:val="24"/>
          <w:lang w:val="ru-RU"/>
        </w:rPr>
      </w:pPr>
      <w:r w:rsidRPr="00ED28AD">
        <w:rPr>
          <w:rFonts w:ascii="Times New Roman" w:hAnsi="Times New Roman"/>
          <w:bCs/>
          <w:sz w:val="24"/>
          <w:szCs w:val="24"/>
          <w:lang w:val="ru-RU"/>
        </w:rPr>
        <w:t>43.Ознакомление со структурой нормативного акта</w:t>
      </w:r>
      <w:r w:rsidRPr="00ED28AD">
        <w:rPr>
          <w:rFonts w:ascii="Times New Roman" w:hAnsi="Times New Roman"/>
          <w:sz w:val="24"/>
          <w:szCs w:val="24"/>
          <w:lang w:val="ru-RU"/>
        </w:rPr>
        <w:t xml:space="preserve"> «Правила внутреннего трудового распоря</w:t>
      </w:r>
      <w:r w:rsidRPr="00ED28AD">
        <w:rPr>
          <w:rFonts w:ascii="Times New Roman" w:hAnsi="Times New Roman"/>
          <w:sz w:val="24"/>
          <w:szCs w:val="24"/>
          <w:lang w:val="ru-RU"/>
        </w:rPr>
        <w:t>д</w:t>
      </w:r>
      <w:r w:rsidRPr="00ED28AD">
        <w:rPr>
          <w:rFonts w:ascii="Times New Roman" w:hAnsi="Times New Roman"/>
          <w:sz w:val="24"/>
          <w:szCs w:val="24"/>
          <w:lang w:val="ru-RU"/>
        </w:rPr>
        <w:t>ка».</w:t>
      </w:r>
    </w:p>
    <w:p w:rsidR="00B21C20" w:rsidRPr="00ED28AD" w:rsidRDefault="00B21C20" w:rsidP="00ED28AD">
      <w:pPr>
        <w:spacing w:after="0" w:line="240" w:lineRule="auto"/>
        <w:jc w:val="both"/>
        <w:rPr>
          <w:rFonts w:ascii="Times New Roman" w:hAnsi="Times New Roman" w:cs="Times New Roman"/>
          <w:sz w:val="24"/>
          <w:szCs w:val="24"/>
        </w:rPr>
      </w:pPr>
      <w:r w:rsidRPr="00ED28AD">
        <w:rPr>
          <w:rFonts w:ascii="Times New Roman" w:hAnsi="Times New Roman" w:cs="Times New Roman"/>
          <w:bCs/>
          <w:sz w:val="24"/>
          <w:szCs w:val="24"/>
        </w:rPr>
        <w:t>44.Ознакомление со структурой нормативного акта</w:t>
      </w:r>
      <w:r w:rsidRPr="00ED28AD">
        <w:rPr>
          <w:rFonts w:ascii="Times New Roman" w:hAnsi="Times New Roman" w:cs="Times New Roman"/>
          <w:sz w:val="24"/>
          <w:szCs w:val="24"/>
        </w:rPr>
        <w:t xml:space="preserve"> «Положение об учете рабочего врем</w:t>
      </w:r>
      <w:r w:rsidRPr="00ED28AD">
        <w:rPr>
          <w:rFonts w:ascii="Times New Roman" w:hAnsi="Times New Roman" w:cs="Times New Roman"/>
          <w:sz w:val="24"/>
          <w:szCs w:val="24"/>
        </w:rPr>
        <w:t>е</w:t>
      </w:r>
      <w:r w:rsidRPr="00ED28AD">
        <w:rPr>
          <w:rFonts w:ascii="Times New Roman" w:hAnsi="Times New Roman" w:cs="Times New Roman"/>
          <w:sz w:val="24"/>
          <w:szCs w:val="24"/>
        </w:rPr>
        <w:t>ни».</w:t>
      </w:r>
    </w:p>
    <w:p w:rsidR="00B21C20" w:rsidRPr="00ED28AD" w:rsidRDefault="0027581E" w:rsidP="00ED28AD">
      <w:pPr>
        <w:spacing w:after="0" w:line="240" w:lineRule="auto"/>
        <w:jc w:val="both"/>
        <w:rPr>
          <w:rFonts w:ascii="Times New Roman" w:hAnsi="Times New Roman" w:cs="Times New Roman"/>
          <w:sz w:val="24"/>
          <w:szCs w:val="24"/>
        </w:rPr>
      </w:pPr>
      <w:r w:rsidRPr="00ED28AD">
        <w:rPr>
          <w:rFonts w:ascii="Times New Roman" w:hAnsi="Times New Roman" w:cs="Times New Roman"/>
          <w:sz w:val="24"/>
          <w:szCs w:val="24"/>
        </w:rPr>
        <w:t xml:space="preserve">45. </w:t>
      </w:r>
      <w:r w:rsidR="00B21C20" w:rsidRPr="00ED28AD">
        <w:rPr>
          <w:rFonts w:ascii="Times New Roman" w:hAnsi="Times New Roman" w:cs="Times New Roman"/>
          <w:bCs/>
          <w:sz w:val="24"/>
          <w:szCs w:val="24"/>
        </w:rPr>
        <w:t>Составление Графиков выхода на работу сотрудников предприятия</w:t>
      </w:r>
    </w:p>
    <w:p w:rsidR="00B21C20" w:rsidRPr="00ED28AD" w:rsidRDefault="00B21C20" w:rsidP="00ED28AD">
      <w:pPr>
        <w:spacing w:after="0" w:line="240" w:lineRule="auto"/>
        <w:jc w:val="both"/>
        <w:rPr>
          <w:rFonts w:ascii="Times New Roman" w:hAnsi="Times New Roman" w:cs="Times New Roman"/>
          <w:bCs/>
          <w:sz w:val="24"/>
          <w:szCs w:val="24"/>
        </w:rPr>
      </w:pPr>
      <w:r w:rsidRPr="00ED28AD">
        <w:rPr>
          <w:rFonts w:ascii="Times New Roman" w:hAnsi="Times New Roman" w:cs="Times New Roman"/>
          <w:bCs/>
          <w:sz w:val="24"/>
          <w:szCs w:val="24"/>
        </w:rPr>
        <w:t>46.Ознакомление с порядком оформления табеля учета рабочего времени</w:t>
      </w:r>
    </w:p>
    <w:p w:rsidR="00B21C20" w:rsidRPr="00ED28AD" w:rsidRDefault="00B21C20" w:rsidP="00ED28AD">
      <w:pPr>
        <w:spacing w:after="0" w:line="240" w:lineRule="auto"/>
        <w:jc w:val="both"/>
        <w:rPr>
          <w:rFonts w:ascii="Times New Roman" w:hAnsi="Times New Roman" w:cs="Times New Roman"/>
          <w:bCs/>
          <w:sz w:val="24"/>
          <w:szCs w:val="24"/>
        </w:rPr>
      </w:pPr>
      <w:r w:rsidRPr="00ED28AD">
        <w:rPr>
          <w:rFonts w:ascii="Times New Roman" w:hAnsi="Times New Roman" w:cs="Times New Roman"/>
          <w:bCs/>
          <w:sz w:val="24"/>
          <w:szCs w:val="24"/>
        </w:rPr>
        <w:t>47.Ознакомление с примерами</w:t>
      </w:r>
      <w:r w:rsidRPr="00ED28AD">
        <w:rPr>
          <w:rFonts w:ascii="Times New Roman" w:hAnsi="Times New Roman" w:cs="Times New Roman"/>
          <w:sz w:val="24"/>
          <w:szCs w:val="24"/>
        </w:rPr>
        <w:t xml:space="preserve"> организации рабочих мест сотрудников</w:t>
      </w:r>
    </w:p>
    <w:p w:rsidR="00B21C20" w:rsidRPr="00ED28AD" w:rsidRDefault="00B21C20" w:rsidP="00ED28AD">
      <w:pPr>
        <w:pStyle w:val="TableParagraph"/>
        <w:jc w:val="both"/>
        <w:rPr>
          <w:rFonts w:ascii="Times New Roman" w:hAnsi="Times New Roman"/>
          <w:sz w:val="24"/>
          <w:szCs w:val="24"/>
          <w:lang w:val="ru-RU"/>
        </w:rPr>
      </w:pPr>
      <w:r w:rsidRPr="00ED28AD">
        <w:rPr>
          <w:rFonts w:ascii="Times New Roman" w:hAnsi="Times New Roman"/>
          <w:bCs/>
          <w:iCs/>
          <w:sz w:val="24"/>
          <w:szCs w:val="24"/>
          <w:shd w:val="clear" w:color="auto" w:fill="FFFFFF"/>
          <w:lang w:val="ru-RU"/>
        </w:rPr>
        <w:t>48.Разработка мероприятий по совершенствованию рабочих мест.</w:t>
      </w:r>
    </w:p>
    <w:p w:rsidR="00B21C20" w:rsidRPr="00ED28AD" w:rsidRDefault="00B21C20" w:rsidP="00ED28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sz w:val="24"/>
          <w:szCs w:val="24"/>
        </w:rPr>
      </w:pPr>
      <w:r w:rsidRPr="00ED28AD">
        <w:rPr>
          <w:rFonts w:ascii="Times New Roman" w:hAnsi="Times New Roman" w:cs="Times New Roman"/>
          <w:b/>
          <w:bCs/>
          <w:sz w:val="24"/>
          <w:szCs w:val="24"/>
        </w:rPr>
        <w:t xml:space="preserve">Тема 1.7. </w:t>
      </w:r>
      <w:r w:rsidRPr="00ED28AD">
        <w:rPr>
          <w:rFonts w:ascii="Times New Roman" w:hAnsi="Times New Roman" w:cs="Times New Roman"/>
          <w:b/>
          <w:sz w:val="24"/>
          <w:szCs w:val="24"/>
        </w:rPr>
        <w:t>Учет, анализ и контроль работы структурного подразделения как функция управления.</w:t>
      </w:r>
    </w:p>
    <w:p w:rsidR="00B21C20" w:rsidRPr="00ED28AD" w:rsidRDefault="00B21C20" w:rsidP="00ED28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ED28AD">
        <w:rPr>
          <w:rFonts w:ascii="Times New Roman" w:hAnsi="Times New Roman" w:cs="Times New Roman"/>
          <w:sz w:val="24"/>
          <w:szCs w:val="24"/>
        </w:rPr>
        <w:t>49. Разработка схемы процесса контроля деятельности сотрудников</w:t>
      </w:r>
      <w:r w:rsidRPr="00ED28AD">
        <w:rPr>
          <w:rFonts w:ascii="Times New Roman" w:hAnsi="Times New Roman" w:cs="Times New Roman"/>
          <w:spacing w:val="-25"/>
          <w:sz w:val="24"/>
          <w:szCs w:val="24"/>
        </w:rPr>
        <w:t xml:space="preserve"> </w:t>
      </w:r>
      <w:r w:rsidRPr="00ED28AD">
        <w:rPr>
          <w:rFonts w:ascii="Times New Roman" w:hAnsi="Times New Roman" w:cs="Times New Roman"/>
          <w:sz w:val="24"/>
          <w:szCs w:val="24"/>
        </w:rPr>
        <w:t>подразделения.</w:t>
      </w:r>
    </w:p>
    <w:p w:rsidR="00B21C20" w:rsidRPr="00ED28AD" w:rsidRDefault="00B21C20" w:rsidP="00ED28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ED28AD">
        <w:rPr>
          <w:rFonts w:ascii="Times New Roman" w:hAnsi="Times New Roman" w:cs="Times New Roman"/>
          <w:sz w:val="24"/>
          <w:szCs w:val="24"/>
        </w:rPr>
        <w:t>50. Метод контроля «Управленческая пятерня».</w:t>
      </w:r>
    </w:p>
    <w:p w:rsidR="00B21C20" w:rsidRPr="00ED28AD" w:rsidRDefault="00B21C20" w:rsidP="00ED28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ED28AD">
        <w:rPr>
          <w:rFonts w:ascii="Times New Roman" w:hAnsi="Times New Roman" w:cs="Times New Roman"/>
          <w:sz w:val="24"/>
          <w:szCs w:val="24"/>
        </w:rPr>
        <w:t>51. Разработка требований к эффективно поставленному контролю.</w:t>
      </w:r>
    </w:p>
    <w:p w:rsidR="00B21C20" w:rsidRPr="00ED28AD" w:rsidRDefault="00B21C20" w:rsidP="00ED28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ED28AD">
        <w:rPr>
          <w:rFonts w:ascii="Times New Roman" w:hAnsi="Times New Roman" w:cs="Times New Roman"/>
          <w:sz w:val="24"/>
          <w:szCs w:val="24"/>
        </w:rPr>
        <w:t>52. Разработка системы показателей деятельности подразделения.</w:t>
      </w:r>
    </w:p>
    <w:p w:rsidR="00B21C20" w:rsidRPr="00ED28AD" w:rsidRDefault="00B21C20" w:rsidP="00ED28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ED28AD">
        <w:rPr>
          <w:rFonts w:ascii="Times New Roman" w:hAnsi="Times New Roman" w:cs="Times New Roman"/>
          <w:sz w:val="24"/>
          <w:szCs w:val="24"/>
        </w:rPr>
        <w:t>53. Разработка критериев оценки деятельности подразделения.</w:t>
      </w:r>
    </w:p>
    <w:p w:rsidR="00B21C20" w:rsidRPr="00ED28AD" w:rsidRDefault="00B21C20" w:rsidP="00ED28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shd w:val="clear" w:color="auto" w:fill="FFFFFF"/>
        </w:rPr>
      </w:pPr>
      <w:r w:rsidRPr="00ED28AD">
        <w:rPr>
          <w:rFonts w:ascii="Times New Roman" w:hAnsi="Times New Roman" w:cs="Times New Roman"/>
          <w:sz w:val="24"/>
          <w:szCs w:val="24"/>
          <w:shd w:val="clear" w:color="auto" w:fill="FFFFFF"/>
        </w:rPr>
        <w:t>54. Составление и оформление Отчета об оценке деятельности структурного подразделения о</w:t>
      </w:r>
      <w:r w:rsidRPr="00ED28AD">
        <w:rPr>
          <w:rFonts w:ascii="Times New Roman" w:hAnsi="Times New Roman" w:cs="Times New Roman"/>
          <w:sz w:val="24"/>
          <w:szCs w:val="24"/>
          <w:shd w:val="clear" w:color="auto" w:fill="FFFFFF"/>
        </w:rPr>
        <w:t>р</w:t>
      </w:r>
      <w:r w:rsidRPr="00ED28AD">
        <w:rPr>
          <w:rFonts w:ascii="Times New Roman" w:hAnsi="Times New Roman" w:cs="Times New Roman"/>
          <w:sz w:val="24"/>
          <w:szCs w:val="24"/>
          <w:shd w:val="clear" w:color="auto" w:fill="FFFFFF"/>
        </w:rPr>
        <w:t>ганизации.</w:t>
      </w:r>
    </w:p>
    <w:p w:rsidR="00B21C20" w:rsidRPr="00ED28AD" w:rsidRDefault="00B21C20" w:rsidP="00ED28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shd w:val="clear" w:color="auto" w:fill="FFFFFF"/>
        </w:rPr>
      </w:pPr>
      <w:r w:rsidRPr="00ED28AD">
        <w:rPr>
          <w:rFonts w:ascii="Times New Roman" w:hAnsi="Times New Roman" w:cs="Times New Roman"/>
          <w:sz w:val="24"/>
          <w:szCs w:val="24"/>
          <w:shd w:val="clear" w:color="auto" w:fill="FFFFFF"/>
        </w:rPr>
        <w:t>55. Ознакомление со структурой «Бухгалтерского баланса», его оформление.</w:t>
      </w:r>
    </w:p>
    <w:p w:rsidR="00B21C20" w:rsidRPr="00ED28AD" w:rsidRDefault="00B21C20" w:rsidP="00ED28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shd w:val="clear" w:color="auto" w:fill="FFFFFF"/>
        </w:rPr>
      </w:pPr>
      <w:r w:rsidRPr="00ED28AD">
        <w:rPr>
          <w:rFonts w:ascii="Times New Roman" w:hAnsi="Times New Roman" w:cs="Times New Roman"/>
          <w:sz w:val="24"/>
          <w:szCs w:val="24"/>
        </w:rPr>
        <w:t>56. Разработка мер по повышению эффективности работы</w:t>
      </w:r>
      <w:r w:rsidRPr="00ED28AD">
        <w:rPr>
          <w:rFonts w:ascii="Times New Roman" w:hAnsi="Times New Roman" w:cs="Times New Roman"/>
          <w:spacing w:val="-21"/>
          <w:sz w:val="24"/>
          <w:szCs w:val="24"/>
        </w:rPr>
        <w:t xml:space="preserve"> структурного  </w:t>
      </w:r>
      <w:r w:rsidRPr="00ED28AD">
        <w:rPr>
          <w:rFonts w:ascii="Times New Roman" w:hAnsi="Times New Roman" w:cs="Times New Roman"/>
          <w:sz w:val="24"/>
          <w:szCs w:val="24"/>
        </w:rPr>
        <w:t>подразделения.</w:t>
      </w:r>
    </w:p>
    <w:p w:rsidR="00B21C20" w:rsidRPr="00ED28AD" w:rsidRDefault="00B21C20" w:rsidP="00ED28AD">
      <w:pPr>
        <w:pStyle w:val="210"/>
        <w:spacing w:after="0" w:line="240" w:lineRule="auto"/>
        <w:ind w:left="0"/>
        <w:jc w:val="both"/>
        <w:rPr>
          <w:rFonts w:ascii="Times New Roman" w:hAnsi="Times New Roman"/>
          <w:b/>
          <w:sz w:val="24"/>
          <w:szCs w:val="24"/>
          <w:lang w:eastAsia="en-US"/>
        </w:rPr>
      </w:pPr>
      <w:r w:rsidRPr="00ED28AD">
        <w:rPr>
          <w:rFonts w:ascii="Times New Roman" w:hAnsi="Times New Roman"/>
          <w:b/>
          <w:bCs/>
          <w:sz w:val="24"/>
          <w:szCs w:val="24"/>
          <w:lang w:eastAsia="en-US"/>
        </w:rPr>
        <w:t xml:space="preserve">Тема 1.8. </w:t>
      </w:r>
      <w:r w:rsidRPr="00ED28AD">
        <w:rPr>
          <w:rFonts w:ascii="Times New Roman" w:hAnsi="Times New Roman"/>
          <w:b/>
          <w:sz w:val="24"/>
          <w:szCs w:val="24"/>
          <w:lang w:eastAsia="en-US"/>
        </w:rPr>
        <w:t>Мотивирование и стимулирование персонала как функция управления структурным подразделением</w:t>
      </w:r>
    </w:p>
    <w:p w:rsidR="00B21C20" w:rsidRPr="00ED28AD" w:rsidRDefault="00B21C20" w:rsidP="00ED28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ED28AD">
        <w:rPr>
          <w:rFonts w:ascii="Times New Roman" w:hAnsi="Times New Roman" w:cs="Times New Roman"/>
          <w:sz w:val="24"/>
          <w:szCs w:val="24"/>
        </w:rPr>
        <w:t>57. Мотивация личности к успеху.</w:t>
      </w:r>
    </w:p>
    <w:p w:rsidR="00B21C20" w:rsidRPr="00ED28AD" w:rsidRDefault="00B21C20" w:rsidP="00ED28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ED28AD">
        <w:rPr>
          <w:rFonts w:ascii="Times New Roman" w:hAnsi="Times New Roman" w:cs="Times New Roman"/>
          <w:sz w:val="24"/>
          <w:szCs w:val="24"/>
        </w:rPr>
        <w:t>58. Мотивация личности к труду.</w:t>
      </w:r>
    </w:p>
    <w:p w:rsidR="00B21C20" w:rsidRPr="00ED28AD" w:rsidRDefault="00B21C20" w:rsidP="00ED28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ED28AD">
        <w:rPr>
          <w:rFonts w:ascii="Times New Roman" w:hAnsi="Times New Roman" w:cs="Times New Roman"/>
          <w:sz w:val="24"/>
          <w:szCs w:val="24"/>
        </w:rPr>
        <w:t>59. Разработка Положения о стимулировании работников структурного подразделения.</w:t>
      </w:r>
    </w:p>
    <w:p w:rsidR="00B21C20" w:rsidRPr="00ED28AD" w:rsidRDefault="00B21C20" w:rsidP="00ED28AD">
      <w:pPr>
        <w:pStyle w:val="210"/>
        <w:spacing w:after="0" w:line="240" w:lineRule="auto"/>
        <w:ind w:left="0"/>
        <w:jc w:val="both"/>
        <w:rPr>
          <w:rFonts w:ascii="Times New Roman" w:hAnsi="Times New Roman"/>
          <w:b/>
          <w:sz w:val="24"/>
          <w:szCs w:val="24"/>
          <w:lang w:eastAsia="en-US"/>
        </w:rPr>
      </w:pPr>
      <w:r w:rsidRPr="00ED28AD">
        <w:rPr>
          <w:rFonts w:ascii="Times New Roman" w:hAnsi="Times New Roman"/>
          <w:b/>
          <w:sz w:val="24"/>
          <w:szCs w:val="24"/>
          <w:lang w:eastAsia="en-US"/>
        </w:rPr>
        <w:t>Тема 1.9. Управленческие решения в деятельности менеджера.</w:t>
      </w:r>
    </w:p>
    <w:p w:rsidR="00B21C20" w:rsidRPr="00ED28AD" w:rsidRDefault="00B21C20" w:rsidP="00ED28AD">
      <w:pPr>
        <w:pStyle w:val="TableParagraph"/>
        <w:jc w:val="both"/>
        <w:rPr>
          <w:rFonts w:ascii="Times New Roman" w:hAnsi="Times New Roman"/>
          <w:bCs/>
          <w:sz w:val="24"/>
          <w:szCs w:val="24"/>
          <w:lang w:val="ru-RU"/>
        </w:rPr>
      </w:pPr>
      <w:r w:rsidRPr="00ED28AD">
        <w:rPr>
          <w:rFonts w:ascii="Times New Roman" w:hAnsi="Times New Roman"/>
          <w:bCs/>
          <w:sz w:val="24"/>
          <w:szCs w:val="24"/>
          <w:lang w:val="ru-RU"/>
        </w:rPr>
        <w:t>60. Деловая игра: «Принятие управленческого решения».</w:t>
      </w:r>
    </w:p>
    <w:p w:rsidR="00B21C20" w:rsidRPr="00ED28AD" w:rsidRDefault="00B21C20" w:rsidP="00ED28AD">
      <w:pPr>
        <w:pStyle w:val="TableParagraph"/>
        <w:jc w:val="both"/>
        <w:rPr>
          <w:rFonts w:ascii="Times New Roman" w:hAnsi="Times New Roman"/>
          <w:sz w:val="24"/>
          <w:szCs w:val="24"/>
          <w:lang w:val="ru-RU"/>
        </w:rPr>
      </w:pPr>
      <w:r w:rsidRPr="00ED28AD">
        <w:rPr>
          <w:rFonts w:ascii="Times New Roman" w:hAnsi="Times New Roman"/>
          <w:bCs/>
          <w:sz w:val="24"/>
          <w:szCs w:val="24"/>
          <w:lang w:val="ru-RU"/>
        </w:rPr>
        <w:t>61. Составление кроссворда по теме:</w:t>
      </w:r>
      <w:r w:rsidRPr="00ED28AD">
        <w:rPr>
          <w:rFonts w:ascii="Times New Roman" w:hAnsi="Times New Roman"/>
          <w:sz w:val="24"/>
          <w:szCs w:val="24"/>
          <w:lang w:val="ru-RU"/>
        </w:rPr>
        <w:t xml:space="preserve"> «Управленческие решения в деятельности менедж</w:t>
      </w:r>
      <w:r w:rsidRPr="00ED28AD">
        <w:rPr>
          <w:rFonts w:ascii="Times New Roman" w:hAnsi="Times New Roman"/>
          <w:sz w:val="24"/>
          <w:szCs w:val="24"/>
          <w:lang w:val="ru-RU"/>
        </w:rPr>
        <w:t>е</w:t>
      </w:r>
      <w:r w:rsidRPr="00ED28AD">
        <w:rPr>
          <w:rFonts w:ascii="Times New Roman" w:hAnsi="Times New Roman"/>
          <w:sz w:val="24"/>
          <w:szCs w:val="24"/>
          <w:lang w:val="ru-RU"/>
        </w:rPr>
        <w:t>ра».</w:t>
      </w:r>
    </w:p>
    <w:p w:rsidR="00B21C20" w:rsidRPr="00ED28AD" w:rsidRDefault="00B21C20" w:rsidP="00ED28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sz w:val="24"/>
          <w:szCs w:val="24"/>
        </w:rPr>
      </w:pPr>
      <w:r w:rsidRPr="00ED28AD">
        <w:rPr>
          <w:rFonts w:ascii="Times New Roman" w:hAnsi="Times New Roman" w:cs="Times New Roman"/>
          <w:b/>
          <w:sz w:val="24"/>
          <w:szCs w:val="24"/>
        </w:rPr>
        <w:t>Тема 1.10. Управление коммуникацией как средство повышения эффективности деятел</w:t>
      </w:r>
      <w:r w:rsidRPr="00ED28AD">
        <w:rPr>
          <w:rFonts w:ascii="Times New Roman" w:hAnsi="Times New Roman" w:cs="Times New Roman"/>
          <w:b/>
          <w:sz w:val="24"/>
          <w:szCs w:val="24"/>
        </w:rPr>
        <w:t>ь</w:t>
      </w:r>
      <w:r w:rsidRPr="00ED28AD">
        <w:rPr>
          <w:rFonts w:ascii="Times New Roman" w:hAnsi="Times New Roman" w:cs="Times New Roman"/>
          <w:b/>
          <w:sz w:val="24"/>
          <w:szCs w:val="24"/>
        </w:rPr>
        <w:t>ности структурного подразделения организации.</w:t>
      </w:r>
    </w:p>
    <w:p w:rsidR="00B21C20" w:rsidRPr="00ED28AD" w:rsidRDefault="00B21C20" w:rsidP="00ED28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ED28AD">
        <w:rPr>
          <w:rFonts w:ascii="Times New Roman" w:hAnsi="Times New Roman" w:cs="Times New Roman"/>
          <w:sz w:val="24"/>
          <w:szCs w:val="24"/>
        </w:rPr>
        <w:t>62. Диагностика коммуникативных качеств руководителя.</w:t>
      </w:r>
    </w:p>
    <w:p w:rsidR="00B21C20" w:rsidRPr="00ED28AD" w:rsidRDefault="00B21C20" w:rsidP="00ED28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ED28AD">
        <w:rPr>
          <w:rFonts w:ascii="Times New Roman" w:hAnsi="Times New Roman" w:cs="Times New Roman"/>
          <w:sz w:val="24"/>
          <w:szCs w:val="24"/>
        </w:rPr>
        <w:t>63. Семинар-защита докладов: «Методы  повышения эффективности коммуникации в</w:t>
      </w:r>
      <w:r w:rsidRPr="00ED28AD">
        <w:rPr>
          <w:rFonts w:ascii="Times New Roman" w:hAnsi="Times New Roman" w:cs="Times New Roman"/>
          <w:spacing w:val="-26"/>
          <w:sz w:val="24"/>
          <w:szCs w:val="24"/>
        </w:rPr>
        <w:t xml:space="preserve"> </w:t>
      </w:r>
      <w:r w:rsidRPr="00ED28AD">
        <w:rPr>
          <w:rFonts w:ascii="Times New Roman" w:hAnsi="Times New Roman" w:cs="Times New Roman"/>
          <w:sz w:val="24"/>
          <w:szCs w:val="24"/>
        </w:rPr>
        <w:t>организ</w:t>
      </w:r>
      <w:r w:rsidRPr="00ED28AD">
        <w:rPr>
          <w:rFonts w:ascii="Times New Roman" w:hAnsi="Times New Roman" w:cs="Times New Roman"/>
          <w:sz w:val="24"/>
          <w:szCs w:val="24"/>
        </w:rPr>
        <w:t>а</w:t>
      </w:r>
      <w:r w:rsidRPr="00ED28AD">
        <w:rPr>
          <w:rFonts w:ascii="Times New Roman" w:hAnsi="Times New Roman" w:cs="Times New Roman"/>
          <w:sz w:val="24"/>
          <w:szCs w:val="24"/>
        </w:rPr>
        <w:t>ции», «Типичные ошибки менеджера в процессе коммуникации», «Преимущества и недостатки различных коммуникационных сетей», «Роль и  место обратной  связи в</w:t>
      </w:r>
      <w:r w:rsidRPr="00ED28AD">
        <w:rPr>
          <w:rFonts w:ascii="Times New Roman" w:hAnsi="Times New Roman" w:cs="Times New Roman"/>
          <w:spacing w:val="43"/>
          <w:sz w:val="24"/>
          <w:szCs w:val="24"/>
        </w:rPr>
        <w:t xml:space="preserve"> </w:t>
      </w:r>
      <w:r w:rsidRPr="00ED28AD">
        <w:rPr>
          <w:rFonts w:ascii="Times New Roman" w:hAnsi="Times New Roman" w:cs="Times New Roman"/>
          <w:sz w:val="24"/>
          <w:szCs w:val="24"/>
        </w:rPr>
        <w:t>ко</w:t>
      </w:r>
      <w:r w:rsidRPr="00ED28AD">
        <w:rPr>
          <w:rFonts w:ascii="Times New Roman" w:hAnsi="Times New Roman" w:cs="Times New Roman"/>
          <w:sz w:val="24"/>
          <w:szCs w:val="24"/>
        </w:rPr>
        <w:t>м</w:t>
      </w:r>
      <w:r w:rsidRPr="00ED28AD">
        <w:rPr>
          <w:rFonts w:ascii="Times New Roman" w:hAnsi="Times New Roman" w:cs="Times New Roman"/>
          <w:sz w:val="24"/>
          <w:szCs w:val="24"/>
        </w:rPr>
        <w:t>муникации».</w:t>
      </w:r>
    </w:p>
    <w:p w:rsidR="00B21C20" w:rsidRPr="00ED28AD" w:rsidRDefault="00B21C20" w:rsidP="00ED28AD">
      <w:pPr>
        <w:spacing w:after="0" w:line="240" w:lineRule="auto"/>
        <w:jc w:val="both"/>
        <w:rPr>
          <w:rFonts w:ascii="Times New Roman" w:hAnsi="Times New Roman" w:cs="Times New Roman"/>
          <w:sz w:val="24"/>
          <w:szCs w:val="24"/>
        </w:rPr>
      </w:pPr>
      <w:r w:rsidRPr="00ED28AD">
        <w:rPr>
          <w:rFonts w:ascii="Times New Roman" w:hAnsi="Times New Roman" w:cs="Times New Roman"/>
          <w:sz w:val="24"/>
          <w:szCs w:val="24"/>
        </w:rPr>
        <w:t>64. Семинар на тему: Межличностные коммуникации (Особенности межличностных коммун</w:t>
      </w:r>
      <w:r w:rsidRPr="00ED28AD">
        <w:rPr>
          <w:rFonts w:ascii="Times New Roman" w:hAnsi="Times New Roman" w:cs="Times New Roman"/>
          <w:sz w:val="24"/>
          <w:szCs w:val="24"/>
        </w:rPr>
        <w:t>и</w:t>
      </w:r>
      <w:r w:rsidRPr="00ED28AD">
        <w:rPr>
          <w:rFonts w:ascii="Times New Roman" w:hAnsi="Times New Roman" w:cs="Times New Roman"/>
          <w:sz w:val="24"/>
          <w:szCs w:val="24"/>
        </w:rPr>
        <w:t>каций. Трудности в осуществлении межличностных коммуникаций).</w:t>
      </w:r>
    </w:p>
    <w:p w:rsidR="00B21C20" w:rsidRPr="00ED28AD" w:rsidRDefault="00B21C20" w:rsidP="00ED28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sz w:val="24"/>
          <w:szCs w:val="24"/>
        </w:rPr>
      </w:pPr>
      <w:r w:rsidRPr="00ED28AD">
        <w:rPr>
          <w:rFonts w:ascii="Times New Roman" w:hAnsi="Times New Roman" w:cs="Times New Roman"/>
          <w:b/>
          <w:sz w:val="24"/>
          <w:szCs w:val="24"/>
        </w:rPr>
        <w:t>Тема 1.11.</w:t>
      </w:r>
      <w:r w:rsidR="0027581E" w:rsidRPr="00ED28AD">
        <w:rPr>
          <w:rFonts w:ascii="Times New Roman" w:hAnsi="Times New Roman" w:cs="Times New Roman"/>
          <w:b/>
          <w:sz w:val="24"/>
          <w:szCs w:val="24"/>
        </w:rPr>
        <w:t xml:space="preserve"> </w:t>
      </w:r>
      <w:r w:rsidRPr="00ED28AD">
        <w:rPr>
          <w:rFonts w:ascii="Times New Roman" w:hAnsi="Times New Roman" w:cs="Times New Roman"/>
          <w:b/>
          <w:sz w:val="24"/>
          <w:szCs w:val="24"/>
        </w:rPr>
        <w:t>Деловые коммуникации</w:t>
      </w:r>
      <w:r w:rsidR="0027581E" w:rsidRPr="00ED28AD">
        <w:rPr>
          <w:rFonts w:ascii="Times New Roman" w:hAnsi="Times New Roman" w:cs="Times New Roman"/>
          <w:b/>
          <w:sz w:val="24"/>
          <w:szCs w:val="24"/>
        </w:rPr>
        <w:t xml:space="preserve"> </w:t>
      </w:r>
      <w:r w:rsidRPr="00ED28AD">
        <w:rPr>
          <w:rFonts w:ascii="Times New Roman" w:hAnsi="Times New Roman" w:cs="Times New Roman"/>
          <w:b/>
          <w:sz w:val="24"/>
          <w:szCs w:val="24"/>
        </w:rPr>
        <w:t>в управлении структурным подразделением организ</w:t>
      </w:r>
      <w:r w:rsidRPr="00ED28AD">
        <w:rPr>
          <w:rFonts w:ascii="Times New Roman" w:hAnsi="Times New Roman" w:cs="Times New Roman"/>
          <w:b/>
          <w:sz w:val="24"/>
          <w:szCs w:val="24"/>
        </w:rPr>
        <w:t>а</w:t>
      </w:r>
      <w:r w:rsidRPr="00ED28AD">
        <w:rPr>
          <w:rFonts w:ascii="Times New Roman" w:hAnsi="Times New Roman" w:cs="Times New Roman"/>
          <w:b/>
          <w:sz w:val="24"/>
          <w:szCs w:val="24"/>
        </w:rPr>
        <w:t>ции</w:t>
      </w:r>
    </w:p>
    <w:p w:rsidR="00837333" w:rsidRPr="00ED28AD" w:rsidRDefault="00837333" w:rsidP="00ED28AD">
      <w:pPr>
        <w:spacing w:after="0" w:line="240" w:lineRule="auto"/>
        <w:jc w:val="both"/>
        <w:rPr>
          <w:rFonts w:ascii="Times New Roman" w:hAnsi="Times New Roman" w:cs="Times New Roman"/>
          <w:sz w:val="24"/>
          <w:szCs w:val="24"/>
        </w:rPr>
      </w:pPr>
      <w:r w:rsidRPr="00ED28AD">
        <w:rPr>
          <w:rFonts w:ascii="Times New Roman" w:hAnsi="Times New Roman" w:cs="Times New Roman"/>
          <w:bCs/>
          <w:sz w:val="24"/>
          <w:szCs w:val="24"/>
        </w:rPr>
        <w:t xml:space="preserve">65. </w:t>
      </w:r>
      <w:r w:rsidRPr="00ED28AD">
        <w:rPr>
          <w:rFonts w:ascii="Times New Roman" w:hAnsi="Times New Roman" w:cs="Times New Roman"/>
          <w:sz w:val="24"/>
          <w:szCs w:val="24"/>
        </w:rPr>
        <w:t xml:space="preserve">Семинар на тему: </w:t>
      </w:r>
      <w:r w:rsidRPr="00ED28AD">
        <w:rPr>
          <w:rFonts w:ascii="Times New Roman" w:hAnsi="Times New Roman" w:cs="Times New Roman"/>
          <w:bCs/>
          <w:sz w:val="24"/>
          <w:szCs w:val="24"/>
        </w:rPr>
        <w:t>Эффективное слушание в профессиональной деятельности</w:t>
      </w:r>
    </w:p>
    <w:p w:rsidR="00B21C20" w:rsidRPr="00ED28AD" w:rsidRDefault="00837333" w:rsidP="00ED28AD">
      <w:pPr>
        <w:pStyle w:val="TableParagraph"/>
        <w:jc w:val="both"/>
        <w:rPr>
          <w:rFonts w:ascii="Times New Roman" w:hAnsi="Times New Roman"/>
          <w:bCs/>
          <w:sz w:val="24"/>
          <w:szCs w:val="24"/>
          <w:lang w:val="ru-RU"/>
        </w:rPr>
      </w:pPr>
      <w:r w:rsidRPr="00ED28AD">
        <w:rPr>
          <w:rFonts w:ascii="Times New Roman" w:hAnsi="Times New Roman"/>
          <w:sz w:val="24"/>
          <w:szCs w:val="24"/>
          <w:lang w:val="ru-RU"/>
        </w:rPr>
        <w:t>(Межличностные коммуникации. Виды речевой деятельности.</w:t>
      </w:r>
      <w:r w:rsidRPr="00ED28AD">
        <w:rPr>
          <w:rFonts w:ascii="Times New Roman" w:hAnsi="Times New Roman"/>
          <w:bCs/>
          <w:sz w:val="24"/>
          <w:szCs w:val="24"/>
          <w:lang w:val="ru-RU"/>
        </w:rPr>
        <w:t xml:space="preserve"> </w:t>
      </w:r>
      <w:r w:rsidRPr="00ED28AD">
        <w:rPr>
          <w:rFonts w:ascii="Times New Roman" w:hAnsi="Times New Roman"/>
          <w:sz w:val="24"/>
          <w:szCs w:val="24"/>
          <w:lang w:val="ru-RU"/>
        </w:rPr>
        <w:t>Умение слушать – как ва</w:t>
      </w:r>
      <w:r w:rsidRPr="00ED28AD">
        <w:rPr>
          <w:rFonts w:ascii="Times New Roman" w:hAnsi="Times New Roman"/>
          <w:sz w:val="24"/>
          <w:szCs w:val="24"/>
          <w:lang w:val="ru-RU"/>
        </w:rPr>
        <w:t>ж</w:t>
      </w:r>
      <w:r w:rsidRPr="00ED28AD">
        <w:rPr>
          <w:rFonts w:ascii="Times New Roman" w:hAnsi="Times New Roman"/>
          <w:sz w:val="24"/>
          <w:szCs w:val="24"/>
          <w:lang w:val="ru-RU"/>
        </w:rPr>
        <w:t>ная составляющая коммуникативной компетентности.</w:t>
      </w:r>
      <w:r w:rsidRPr="00ED28AD">
        <w:rPr>
          <w:rFonts w:ascii="Times New Roman" w:hAnsi="Times New Roman"/>
          <w:bCs/>
          <w:iCs/>
          <w:sz w:val="24"/>
          <w:szCs w:val="24"/>
          <w:lang w:val="ru-RU"/>
        </w:rPr>
        <w:t xml:space="preserve"> Виды слушания собеседника</w:t>
      </w:r>
      <w:r w:rsidRPr="00ED28AD">
        <w:rPr>
          <w:rFonts w:ascii="Times New Roman" w:hAnsi="Times New Roman"/>
          <w:sz w:val="24"/>
          <w:szCs w:val="24"/>
          <w:lang w:val="ru-RU"/>
        </w:rPr>
        <w:t>. Помехи сл</w:t>
      </w:r>
      <w:r w:rsidRPr="00ED28AD">
        <w:rPr>
          <w:rFonts w:ascii="Times New Roman" w:hAnsi="Times New Roman"/>
          <w:sz w:val="24"/>
          <w:szCs w:val="24"/>
          <w:lang w:val="ru-RU"/>
        </w:rPr>
        <w:t>у</w:t>
      </w:r>
      <w:r w:rsidRPr="00ED28AD">
        <w:rPr>
          <w:rFonts w:ascii="Times New Roman" w:hAnsi="Times New Roman"/>
          <w:sz w:val="24"/>
          <w:szCs w:val="24"/>
          <w:lang w:val="ru-RU"/>
        </w:rPr>
        <w:t xml:space="preserve">шания. </w:t>
      </w:r>
      <w:r w:rsidRPr="00ED28AD">
        <w:rPr>
          <w:rFonts w:ascii="Times New Roman" w:hAnsi="Times New Roman"/>
          <w:bCs/>
          <w:iCs/>
          <w:sz w:val="24"/>
          <w:szCs w:val="24"/>
          <w:lang w:val="ru-RU"/>
        </w:rPr>
        <w:t>Основные правила слушания)</w:t>
      </w:r>
    </w:p>
    <w:p w:rsidR="00837333" w:rsidRPr="00ED28AD" w:rsidRDefault="00837333" w:rsidP="00ED28AD">
      <w:pPr>
        <w:spacing w:after="0" w:line="240" w:lineRule="auto"/>
        <w:jc w:val="both"/>
        <w:rPr>
          <w:rFonts w:ascii="Times New Roman" w:hAnsi="Times New Roman" w:cs="Times New Roman"/>
          <w:sz w:val="24"/>
          <w:szCs w:val="24"/>
        </w:rPr>
      </w:pPr>
      <w:r w:rsidRPr="00ED28AD">
        <w:rPr>
          <w:rFonts w:ascii="Times New Roman" w:hAnsi="Times New Roman" w:cs="Times New Roman"/>
          <w:bCs/>
          <w:sz w:val="24"/>
          <w:szCs w:val="24"/>
        </w:rPr>
        <w:t xml:space="preserve">66. </w:t>
      </w:r>
      <w:r w:rsidRPr="00ED28AD">
        <w:rPr>
          <w:rFonts w:ascii="Times New Roman" w:hAnsi="Times New Roman" w:cs="Times New Roman"/>
          <w:sz w:val="24"/>
          <w:szCs w:val="24"/>
        </w:rPr>
        <w:t xml:space="preserve">Семинар на тему: </w:t>
      </w:r>
      <w:r w:rsidRPr="00ED28AD">
        <w:rPr>
          <w:rFonts w:ascii="Times New Roman" w:hAnsi="Times New Roman" w:cs="Times New Roman"/>
          <w:bCs/>
          <w:sz w:val="24"/>
          <w:szCs w:val="24"/>
        </w:rPr>
        <w:t>Культура речи в деловой коммуникации</w:t>
      </w:r>
    </w:p>
    <w:p w:rsidR="00B21C20" w:rsidRPr="00ED28AD" w:rsidRDefault="00837333" w:rsidP="00ED28AD">
      <w:pPr>
        <w:pStyle w:val="210"/>
        <w:spacing w:after="0" w:line="240" w:lineRule="auto"/>
        <w:ind w:left="0"/>
        <w:jc w:val="both"/>
        <w:rPr>
          <w:rFonts w:ascii="Times New Roman" w:hAnsi="Times New Roman"/>
          <w:iCs/>
          <w:sz w:val="24"/>
          <w:szCs w:val="24"/>
        </w:rPr>
      </w:pPr>
      <w:r w:rsidRPr="00ED28AD">
        <w:rPr>
          <w:rFonts w:ascii="Times New Roman" w:hAnsi="Times New Roman"/>
          <w:sz w:val="24"/>
          <w:szCs w:val="24"/>
        </w:rPr>
        <w:lastRenderedPageBreak/>
        <w:t xml:space="preserve">Речь (аудирование) как вид коммуникативной деятельности человека. Формы речи. Культура речи. </w:t>
      </w:r>
      <w:r w:rsidRPr="00ED28AD">
        <w:rPr>
          <w:rFonts w:ascii="Times New Roman" w:hAnsi="Times New Roman"/>
          <w:iCs/>
          <w:sz w:val="24"/>
          <w:szCs w:val="24"/>
        </w:rPr>
        <w:t>Критерии культуры речи.</w:t>
      </w:r>
      <w:r w:rsidRPr="00ED28AD">
        <w:rPr>
          <w:rFonts w:ascii="Times New Roman" w:hAnsi="Times New Roman"/>
          <w:bCs/>
          <w:i/>
          <w:iCs/>
          <w:sz w:val="24"/>
          <w:szCs w:val="24"/>
        </w:rPr>
        <w:t xml:space="preserve"> </w:t>
      </w:r>
      <w:r w:rsidRPr="00ED28AD">
        <w:rPr>
          <w:rFonts w:ascii="Times New Roman" w:hAnsi="Times New Roman"/>
          <w:bCs/>
          <w:iCs/>
          <w:sz w:val="24"/>
          <w:szCs w:val="24"/>
        </w:rPr>
        <w:t xml:space="preserve">Функциональные стили речи. Техника речи. Требования к речи в деловом общении. </w:t>
      </w:r>
      <w:r w:rsidRPr="00ED28AD">
        <w:rPr>
          <w:rFonts w:ascii="Times New Roman" w:hAnsi="Times New Roman"/>
          <w:iCs/>
          <w:sz w:val="24"/>
          <w:szCs w:val="24"/>
        </w:rPr>
        <w:t>Особенности человеческого восприятия информации).</w:t>
      </w:r>
    </w:p>
    <w:p w:rsidR="00837333" w:rsidRPr="00ED28AD" w:rsidRDefault="00837333" w:rsidP="00ED28AD">
      <w:pPr>
        <w:spacing w:after="0" w:line="240" w:lineRule="auto"/>
        <w:jc w:val="both"/>
        <w:rPr>
          <w:rFonts w:ascii="Times New Roman" w:hAnsi="Times New Roman" w:cs="Times New Roman"/>
          <w:iCs/>
          <w:sz w:val="24"/>
          <w:szCs w:val="24"/>
        </w:rPr>
      </w:pPr>
      <w:r w:rsidRPr="00ED28AD">
        <w:rPr>
          <w:rFonts w:ascii="Times New Roman" w:hAnsi="Times New Roman" w:cs="Times New Roman"/>
          <w:bCs/>
          <w:sz w:val="24"/>
          <w:szCs w:val="24"/>
        </w:rPr>
        <w:t xml:space="preserve">67. </w:t>
      </w:r>
      <w:r w:rsidRPr="00ED28AD">
        <w:rPr>
          <w:rFonts w:ascii="Times New Roman" w:hAnsi="Times New Roman" w:cs="Times New Roman"/>
          <w:sz w:val="24"/>
          <w:szCs w:val="24"/>
        </w:rPr>
        <w:t xml:space="preserve">Семинар на тему: </w:t>
      </w:r>
      <w:r w:rsidRPr="00ED28AD">
        <w:rPr>
          <w:rFonts w:ascii="Times New Roman" w:hAnsi="Times New Roman" w:cs="Times New Roman"/>
          <w:bCs/>
          <w:sz w:val="24"/>
          <w:szCs w:val="24"/>
        </w:rPr>
        <w:t>Невербальные средства деловой коммуникации</w:t>
      </w:r>
    </w:p>
    <w:p w:rsidR="00837333" w:rsidRPr="00ED28AD" w:rsidRDefault="00837333" w:rsidP="00ED28AD">
      <w:pPr>
        <w:pStyle w:val="210"/>
        <w:spacing w:after="0" w:line="240" w:lineRule="auto"/>
        <w:ind w:left="0"/>
        <w:jc w:val="both"/>
        <w:rPr>
          <w:rFonts w:ascii="Times New Roman" w:hAnsi="Times New Roman"/>
          <w:bCs/>
          <w:iCs/>
          <w:sz w:val="24"/>
          <w:szCs w:val="24"/>
        </w:rPr>
      </w:pPr>
      <w:r w:rsidRPr="00ED28AD">
        <w:rPr>
          <w:rFonts w:ascii="Times New Roman" w:hAnsi="Times New Roman"/>
          <w:iCs/>
          <w:sz w:val="24"/>
          <w:szCs w:val="24"/>
        </w:rPr>
        <w:t xml:space="preserve">(Сущность невербальной коммуникации. </w:t>
      </w:r>
      <w:r w:rsidRPr="00ED28AD">
        <w:rPr>
          <w:rFonts w:ascii="Times New Roman" w:hAnsi="Times New Roman"/>
          <w:sz w:val="24"/>
          <w:szCs w:val="24"/>
        </w:rPr>
        <w:t xml:space="preserve">Элементы языка неосознанной невербальной коммуникации. Осознанные проявления невербальной коммуникации. Особенности невербальной коммуникации </w:t>
      </w:r>
      <w:r w:rsidRPr="00ED28AD">
        <w:rPr>
          <w:rFonts w:ascii="Times New Roman" w:hAnsi="Times New Roman"/>
          <w:bCs/>
          <w:iCs/>
          <w:sz w:val="24"/>
          <w:szCs w:val="24"/>
        </w:rPr>
        <w:t>представителей разных наций и культур).</w:t>
      </w:r>
    </w:p>
    <w:p w:rsidR="00837333" w:rsidRPr="00ED28AD" w:rsidRDefault="00837333" w:rsidP="00ED28AD">
      <w:pPr>
        <w:pStyle w:val="2"/>
        <w:spacing w:before="0" w:line="240" w:lineRule="auto"/>
        <w:jc w:val="both"/>
        <w:rPr>
          <w:rFonts w:ascii="Times New Roman" w:hAnsi="Times New Roman" w:cs="Times New Roman"/>
          <w:b w:val="0"/>
          <w:iCs/>
          <w:color w:val="auto"/>
          <w:sz w:val="24"/>
          <w:szCs w:val="24"/>
        </w:rPr>
      </w:pPr>
      <w:r w:rsidRPr="00ED28AD">
        <w:rPr>
          <w:rFonts w:ascii="Times New Roman" w:hAnsi="Times New Roman" w:cs="Times New Roman"/>
          <w:b w:val="0"/>
          <w:color w:val="auto"/>
          <w:sz w:val="24"/>
          <w:szCs w:val="24"/>
        </w:rPr>
        <w:t>68. Семинар на тему: Преграды организационных коммуникаций</w:t>
      </w:r>
    </w:p>
    <w:p w:rsidR="00837333" w:rsidRPr="00ED28AD" w:rsidRDefault="00837333" w:rsidP="00ED28AD">
      <w:pPr>
        <w:pStyle w:val="210"/>
        <w:spacing w:after="0" w:line="240" w:lineRule="auto"/>
        <w:ind w:left="0"/>
        <w:jc w:val="both"/>
        <w:rPr>
          <w:rFonts w:ascii="Times New Roman" w:hAnsi="Times New Roman"/>
          <w:sz w:val="24"/>
          <w:szCs w:val="24"/>
        </w:rPr>
      </w:pPr>
      <w:r w:rsidRPr="00ED28AD">
        <w:rPr>
          <w:rFonts w:ascii="Times New Roman" w:hAnsi="Times New Roman"/>
          <w:iCs/>
          <w:sz w:val="24"/>
          <w:szCs w:val="24"/>
        </w:rPr>
        <w:t xml:space="preserve">(Организационные коммуникации. Преграды организационных коммуникаций. Причины преград. Правила </w:t>
      </w:r>
      <w:r w:rsidRPr="00ED28AD">
        <w:rPr>
          <w:rFonts w:ascii="Times New Roman" w:hAnsi="Times New Roman"/>
          <w:sz w:val="24"/>
          <w:szCs w:val="24"/>
        </w:rPr>
        <w:t>совершенствования коммуникаций в организации).</w:t>
      </w:r>
    </w:p>
    <w:p w:rsidR="00837333" w:rsidRPr="00ED28AD" w:rsidRDefault="00837333" w:rsidP="00ED28AD">
      <w:pPr>
        <w:pStyle w:val="210"/>
        <w:spacing w:after="0" w:line="240" w:lineRule="auto"/>
        <w:ind w:left="0"/>
        <w:jc w:val="both"/>
        <w:rPr>
          <w:rFonts w:ascii="Times New Roman" w:hAnsi="Times New Roman"/>
          <w:sz w:val="24"/>
          <w:szCs w:val="24"/>
        </w:rPr>
      </w:pPr>
      <w:r w:rsidRPr="00ED28AD">
        <w:rPr>
          <w:rFonts w:ascii="Times New Roman" w:hAnsi="Times New Roman"/>
          <w:sz w:val="24"/>
          <w:szCs w:val="24"/>
        </w:rPr>
        <w:t>69. Деловая игра: подготовка и проведение делового совещания.</w:t>
      </w:r>
    </w:p>
    <w:p w:rsidR="00837333" w:rsidRPr="00ED28AD" w:rsidRDefault="00837333" w:rsidP="00ED28AD">
      <w:pPr>
        <w:pStyle w:val="210"/>
        <w:spacing w:after="0" w:line="240" w:lineRule="auto"/>
        <w:ind w:left="0"/>
        <w:jc w:val="both"/>
        <w:rPr>
          <w:rFonts w:ascii="Times New Roman" w:hAnsi="Times New Roman"/>
          <w:sz w:val="24"/>
          <w:szCs w:val="24"/>
        </w:rPr>
      </w:pPr>
      <w:r w:rsidRPr="00ED28AD">
        <w:rPr>
          <w:rFonts w:ascii="Times New Roman" w:hAnsi="Times New Roman"/>
          <w:sz w:val="24"/>
          <w:szCs w:val="24"/>
        </w:rPr>
        <w:t>70. Деловая игра: Пресс-конференция.</w:t>
      </w:r>
    </w:p>
    <w:p w:rsidR="00837333" w:rsidRPr="00ED28AD" w:rsidRDefault="00837333" w:rsidP="00ED28AD">
      <w:pPr>
        <w:pStyle w:val="210"/>
        <w:spacing w:after="0" w:line="240" w:lineRule="auto"/>
        <w:ind w:left="0"/>
        <w:jc w:val="both"/>
        <w:rPr>
          <w:rFonts w:ascii="Times New Roman" w:hAnsi="Times New Roman"/>
          <w:sz w:val="24"/>
          <w:szCs w:val="24"/>
        </w:rPr>
      </w:pPr>
      <w:r w:rsidRPr="00ED28AD">
        <w:rPr>
          <w:rFonts w:ascii="Times New Roman" w:hAnsi="Times New Roman"/>
          <w:sz w:val="24"/>
          <w:szCs w:val="24"/>
        </w:rPr>
        <w:t>71. Деловая игра: Приемы публичной речи.</w:t>
      </w:r>
    </w:p>
    <w:p w:rsidR="00837333" w:rsidRPr="00ED28AD" w:rsidRDefault="00837333" w:rsidP="00ED28AD">
      <w:pPr>
        <w:pStyle w:val="210"/>
        <w:spacing w:after="0" w:line="240" w:lineRule="auto"/>
        <w:ind w:left="0"/>
        <w:jc w:val="both"/>
        <w:rPr>
          <w:rFonts w:ascii="Times New Roman" w:hAnsi="Times New Roman"/>
          <w:sz w:val="24"/>
          <w:szCs w:val="24"/>
        </w:rPr>
      </w:pPr>
      <w:r w:rsidRPr="00ED28AD">
        <w:rPr>
          <w:rFonts w:ascii="Times New Roman" w:hAnsi="Times New Roman"/>
          <w:sz w:val="24"/>
          <w:szCs w:val="24"/>
        </w:rPr>
        <w:t>72. Написание делового письма.</w:t>
      </w:r>
    </w:p>
    <w:p w:rsidR="00837333" w:rsidRPr="00ED28AD" w:rsidRDefault="00837333" w:rsidP="00ED28AD">
      <w:pPr>
        <w:pStyle w:val="TableParagraph"/>
        <w:jc w:val="both"/>
        <w:rPr>
          <w:rFonts w:ascii="Times New Roman" w:hAnsi="Times New Roman"/>
          <w:sz w:val="24"/>
          <w:szCs w:val="24"/>
          <w:lang w:val="ru-RU"/>
        </w:rPr>
      </w:pPr>
      <w:r w:rsidRPr="00ED28AD">
        <w:rPr>
          <w:rFonts w:ascii="Times New Roman" w:hAnsi="Times New Roman"/>
          <w:sz w:val="24"/>
          <w:szCs w:val="24"/>
          <w:lang w:val="ru-RU"/>
        </w:rPr>
        <w:t>73. Деловая игра: использование приемов делового общения в процессе презентации.</w:t>
      </w:r>
    </w:p>
    <w:p w:rsidR="00837333" w:rsidRPr="00ED28AD" w:rsidRDefault="00837333" w:rsidP="00ED28AD">
      <w:pPr>
        <w:pStyle w:val="210"/>
        <w:spacing w:after="0" w:line="240" w:lineRule="auto"/>
        <w:ind w:left="0"/>
        <w:jc w:val="both"/>
        <w:rPr>
          <w:rFonts w:ascii="Times New Roman" w:hAnsi="Times New Roman"/>
          <w:sz w:val="24"/>
          <w:szCs w:val="24"/>
        </w:rPr>
      </w:pPr>
      <w:r w:rsidRPr="00ED28AD">
        <w:rPr>
          <w:rFonts w:ascii="Times New Roman" w:hAnsi="Times New Roman"/>
          <w:sz w:val="24"/>
          <w:szCs w:val="24"/>
        </w:rPr>
        <w:t>74. Презентация малой группы (разработка электронной презентации).</w:t>
      </w:r>
    </w:p>
    <w:p w:rsidR="00837333" w:rsidRPr="00ED28AD" w:rsidRDefault="00837333" w:rsidP="00ED28AD">
      <w:pPr>
        <w:spacing w:after="0" w:line="240" w:lineRule="auto"/>
        <w:jc w:val="both"/>
        <w:rPr>
          <w:rFonts w:ascii="Times New Roman" w:hAnsi="Times New Roman" w:cs="Times New Roman"/>
          <w:sz w:val="24"/>
          <w:szCs w:val="24"/>
        </w:rPr>
      </w:pPr>
      <w:r w:rsidRPr="00ED28AD">
        <w:rPr>
          <w:rFonts w:ascii="Times New Roman" w:hAnsi="Times New Roman" w:cs="Times New Roman"/>
          <w:bCs/>
          <w:sz w:val="24"/>
          <w:szCs w:val="24"/>
        </w:rPr>
        <w:t>75. Составляющие имиджа менеджера</w:t>
      </w:r>
    </w:p>
    <w:p w:rsidR="0027581E" w:rsidRPr="00ED28AD" w:rsidRDefault="00837333" w:rsidP="00ED28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ED28AD">
        <w:rPr>
          <w:rFonts w:ascii="Times New Roman" w:hAnsi="Times New Roman" w:cs="Times New Roman"/>
          <w:b/>
          <w:sz w:val="24"/>
          <w:szCs w:val="24"/>
        </w:rPr>
        <w:t>Тема 1.12. Групповая динамика, лидерство и руководство.</w:t>
      </w:r>
      <w:r w:rsidR="0027581E" w:rsidRPr="00ED28AD">
        <w:rPr>
          <w:rFonts w:ascii="Times New Roman" w:hAnsi="Times New Roman" w:cs="Times New Roman"/>
          <w:sz w:val="24"/>
          <w:szCs w:val="24"/>
        </w:rPr>
        <w:t xml:space="preserve"> </w:t>
      </w:r>
    </w:p>
    <w:p w:rsidR="00837333" w:rsidRPr="00ED28AD" w:rsidRDefault="0027581E" w:rsidP="00ED28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ED28AD">
        <w:rPr>
          <w:rFonts w:ascii="Times New Roman" w:hAnsi="Times New Roman" w:cs="Times New Roman"/>
          <w:sz w:val="24"/>
          <w:szCs w:val="24"/>
        </w:rPr>
        <w:t>76. Семинар на тему: «Разработка мероприятий по повышению эффективности деятельн</w:t>
      </w:r>
      <w:r w:rsidRPr="00ED28AD">
        <w:rPr>
          <w:rFonts w:ascii="Times New Roman" w:hAnsi="Times New Roman" w:cs="Times New Roman"/>
          <w:sz w:val="24"/>
          <w:szCs w:val="24"/>
        </w:rPr>
        <w:t>о</w:t>
      </w:r>
      <w:r w:rsidRPr="00ED28AD">
        <w:rPr>
          <w:rFonts w:ascii="Times New Roman" w:hAnsi="Times New Roman" w:cs="Times New Roman"/>
          <w:sz w:val="24"/>
          <w:szCs w:val="24"/>
        </w:rPr>
        <w:t>сти учебной группы».</w:t>
      </w:r>
    </w:p>
    <w:p w:rsidR="0027581E" w:rsidRPr="00ED28AD" w:rsidRDefault="0027581E" w:rsidP="00ED28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ED28AD">
        <w:rPr>
          <w:rFonts w:ascii="Times New Roman" w:hAnsi="Times New Roman" w:cs="Times New Roman"/>
          <w:sz w:val="24"/>
          <w:szCs w:val="24"/>
        </w:rPr>
        <w:t>77. Определение методов управления в конкретной</w:t>
      </w:r>
      <w:r w:rsidRPr="00ED28AD">
        <w:rPr>
          <w:rFonts w:ascii="Times New Roman" w:hAnsi="Times New Roman" w:cs="Times New Roman"/>
          <w:spacing w:val="-16"/>
          <w:sz w:val="24"/>
          <w:szCs w:val="24"/>
        </w:rPr>
        <w:t xml:space="preserve"> </w:t>
      </w:r>
      <w:r w:rsidRPr="00ED28AD">
        <w:rPr>
          <w:rFonts w:ascii="Times New Roman" w:hAnsi="Times New Roman" w:cs="Times New Roman"/>
          <w:sz w:val="24"/>
          <w:szCs w:val="24"/>
        </w:rPr>
        <w:t>ситуации.</w:t>
      </w:r>
    </w:p>
    <w:p w:rsidR="0027581E" w:rsidRPr="00ED28AD" w:rsidRDefault="0027581E" w:rsidP="00ED28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ED28AD">
        <w:rPr>
          <w:rFonts w:ascii="Times New Roman" w:hAnsi="Times New Roman" w:cs="Times New Roman"/>
          <w:sz w:val="24"/>
          <w:szCs w:val="24"/>
        </w:rPr>
        <w:t xml:space="preserve">78. Диагностика лидерских качеств. </w:t>
      </w:r>
    </w:p>
    <w:p w:rsidR="0027581E" w:rsidRPr="00ED28AD" w:rsidRDefault="0027581E" w:rsidP="00ED28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ED28AD">
        <w:rPr>
          <w:rFonts w:ascii="Times New Roman" w:hAnsi="Times New Roman" w:cs="Times New Roman"/>
          <w:sz w:val="24"/>
          <w:szCs w:val="24"/>
        </w:rPr>
        <w:t>79. Язык тела.</w:t>
      </w:r>
    </w:p>
    <w:p w:rsidR="0027581E" w:rsidRPr="00ED28AD" w:rsidRDefault="0027581E" w:rsidP="00ED28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ED28AD">
        <w:rPr>
          <w:rFonts w:ascii="Times New Roman" w:hAnsi="Times New Roman" w:cs="Times New Roman"/>
          <w:sz w:val="24"/>
          <w:szCs w:val="24"/>
        </w:rPr>
        <w:t>80. Семинар на тему: «Разработка рекомендаций по созданию благоприятного психологическ</w:t>
      </w:r>
      <w:r w:rsidRPr="00ED28AD">
        <w:rPr>
          <w:rFonts w:ascii="Times New Roman" w:hAnsi="Times New Roman" w:cs="Times New Roman"/>
          <w:sz w:val="24"/>
          <w:szCs w:val="24"/>
        </w:rPr>
        <w:t>о</w:t>
      </w:r>
      <w:r w:rsidRPr="00ED28AD">
        <w:rPr>
          <w:rFonts w:ascii="Times New Roman" w:hAnsi="Times New Roman" w:cs="Times New Roman"/>
          <w:sz w:val="24"/>
          <w:szCs w:val="24"/>
        </w:rPr>
        <w:t>го климата в коллективе».</w:t>
      </w:r>
    </w:p>
    <w:p w:rsidR="0027581E" w:rsidRPr="00ED28AD" w:rsidRDefault="0027581E" w:rsidP="00ED28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sz w:val="24"/>
          <w:szCs w:val="24"/>
        </w:rPr>
      </w:pPr>
      <w:r w:rsidRPr="00ED28AD">
        <w:rPr>
          <w:rFonts w:ascii="Times New Roman" w:hAnsi="Times New Roman" w:cs="Times New Roman"/>
          <w:b/>
          <w:sz w:val="24"/>
          <w:szCs w:val="24"/>
        </w:rPr>
        <w:t>Тема 1.13. Использование информационных технологий в управлении подразделением о</w:t>
      </w:r>
      <w:r w:rsidRPr="00ED28AD">
        <w:rPr>
          <w:rFonts w:ascii="Times New Roman" w:hAnsi="Times New Roman" w:cs="Times New Roman"/>
          <w:b/>
          <w:sz w:val="24"/>
          <w:szCs w:val="24"/>
        </w:rPr>
        <w:t>р</w:t>
      </w:r>
      <w:r w:rsidRPr="00ED28AD">
        <w:rPr>
          <w:rFonts w:ascii="Times New Roman" w:hAnsi="Times New Roman" w:cs="Times New Roman"/>
          <w:b/>
          <w:sz w:val="24"/>
          <w:szCs w:val="24"/>
        </w:rPr>
        <w:t>ганизации.</w:t>
      </w:r>
    </w:p>
    <w:p w:rsidR="0027581E" w:rsidRPr="00ED28AD" w:rsidRDefault="0027581E" w:rsidP="00ED28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ED28AD">
        <w:rPr>
          <w:rFonts w:ascii="Times New Roman" w:hAnsi="Times New Roman" w:cs="Times New Roman"/>
          <w:sz w:val="24"/>
          <w:szCs w:val="24"/>
        </w:rPr>
        <w:t>81. Семинар на тему: Менеджмент внедрения ИТ</w:t>
      </w:r>
    </w:p>
    <w:p w:rsidR="00FF46F6" w:rsidRPr="00ED28AD" w:rsidRDefault="00FF46F6" w:rsidP="00ED28AD">
      <w:pPr>
        <w:snapToGrid w:val="0"/>
        <w:spacing w:after="0" w:line="240" w:lineRule="auto"/>
        <w:ind w:firstLine="567"/>
        <w:jc w:val="both"/>
        <w:rPr>
          <w:rFonts w:ascii="Times New Roman" w:hAnsi="Times New Roman" w:cs="Times New Roman"/>
          <w:b/>
          <w:bCs/>
          <w:sz w:val="24"/>
          <w:szCs w:val="24"/>
        </w:rPr>
      </w:pPr>
    </w:p>
    <w:p w:rsidR="00FF46F6" w:rsidRPr="00ED28AD" w:rsidRDefault="00FF46F6" w:rsidP="00ED28AD">
      <w:pPr>
        <w:snapToGrid w:val="0"/>
        <w:spacing w:after="0" w:line="240" w:lineRule="auto"/>
        <w:ind w:firstLine="567"/>
        <w:jc w:val="both"/>
        <w:rPr>
          <w:rFonts w:ascii="Times New Roman" w:hAnsi="Times New Roman" w:cs="Times New Roman"/>
          <w:b/>
          <w:bCs/>
          <w:sz w:val="24"/>
          <w:szCs w:val="24"/>
        </w:rPr>
      </w:pPr>
    </w:p>
    <w:p w:rsidR="00FF46F6" w:rsidRPr="00ED28AD" w:rsidRDefault="00FF46F6" w:rsidP="00ED28AD">
      <w:pPr>
        <w:snapToGrid w:val="0"/>
        <w:spacing w:after="0" w:line="240" w:lineRule="auto"/>
        <w:ind w:firstLine="567"/>
        <w:jc w:val="both"/>
        <w:rPr>
          <w:rFonts w:ascii="Times New Roman" w:hAnsi="Times New Roman" w:cs="Times New Roman"/>
          <w:b/>
          <w:bCs/>
          <w:sz w:val="24"/>
          <w:szCs w:val="24"/>
        </w:rPr>
      </w:pPr>
    </w:p>
    <w:p w:rsidR="00FF46F6" w:rsidRPr="00ED28AD" w:rsidRDefault="00FF46F6" w:rsidP="00ED28AD">
      <w:pPr>
        <w:snapToGrid w:val="0"/>
        <w:spacing w:after="0" w:line="240" w:lineRule="auto"/>
        <w:ind w:firstLine="567"/>
        <w:jc w:val="both"/>
        <w:rPr>
          <w:rFonts w:ascii="Times New Roman" w:hAnsi="Times New Roman" w:cs="Times New Roman"/>
          <w:b/>
          <w:bCs/>
          <w:sz w:val="24"/>
          <w:szCs w:val="24"/>
        </w:rPr>
      </w:pPr>
    </w:p>
    <w:p w:rsidR="00FF46F6" w:rsidRPr="00ED28AD" w:rsidRDefault="00FF46F6" w:rsidP="00ED28AD">
      <w:pPr>
        <w:snapToGrid w:val="0"/>
        <w:spacing w:after="0" w:line="240" w:lineRule="auto"/>
        <w:ind w:firstLine="567"/>
        <w:jc w:val="both"/>
        <w:rPr>
          <w:rFonts w:ascii="Times New Roman" w:hAnsi="Times New Roman" w:cs="Times New Roman"/>
          <w:b/>
          <w:bCs/>
          <w:sz w:val="24"/>
          <w:szCs w:val="24"/>
        </w:rPr>
      </w:pPr>
    </w:p>
    <w:p w:rsidR="00FF46F6" w:rsidRPr="00ED28AD" w:rsidRDefault="00FF46F6" w:rsidP="00ED28AD">
      <w:pPr>
        <w:snapToGrid w:val="0"/>
        <w:spacing w:after="0" w:line="240" w:lineRule="auto"/>
        <w:ind w:firstLine="567"/>
        <w:jc w:val="both"/>
        <w:rPr>
          <w:rFonts w:ascii="Times New Roman" w:hAnsi="Times New Roman" w:cs="Times New Roman"/>
          <w:b/>
          <w:bCs/>
          <w:sz w:val="24"/>
          <w:szCs w:val="24"/>
        </w:rPr>
      </w:pPr>
    </w:p>
    <w:p w:rsidR="00FF46F6" w:rsidRPr="00ED28AD" w:rsidRDefault="00FF46F6" w:rsidP="00ED28AD">
      <w:pPr>
        <w:snapToGrid w:val="0"/>
        <w:spacing w:after="0" w:line="240" w:lineRule="auto"/>
        <w:ind w:firstLine="567"/>
        <w:jc w:val="both"/>
        <w:rPr>
          <w:rFonts w:ascii="Times New Roman" w:hAnsi="Times New Roman" w:cs="Times New Roman"/>
          <w:b/>
          <w:bCs/>
          <w:sz w:val="24"/>
          <w:szCs w:val="24"/>
        </w:rPr>
      </w:pPr>
    </w:p>
    <w:p w:rsidR="0027581E" w:rsidRPr="00ED28AD" w:rsidRDefault="0027581E" w:rsidP="00ED28AD">
      <w:pPr>
        <w:spacing w:after="0" w:line="240" w:lineRule="auto"/>
        <w:ind w:firstLine="567"/>
        <w:jc w:val="both"/>
        <w:rPr>
          <w:rFonts w:ascii="Times New Roman" w:hAnsi="Times New Roman" w:cs="Times New Roman"/>
          <w:b/>
          <w:sz w:val="24"/>
          <w:szCs w:val="24"/>
        </w:rPr>
      </w:pPr>
      <w:bookmarkStart w:id="0" w:name="_GoBack"/>
      <w:bookmarkEnd w:id="0"/>
    </w:p>
    <w:p w:rsidR="0027581E" w:rsidRPr="00ED28AD" w:rsidRDefault="0027581E" w:rsidP="00ED28AD">
      <w:pPr>
        <w:spacing w:after="0" w:line="240" w:lineRule="auto"/>
        <w:ind w:firstLine="567"/>
        <w:jc w:val="both"/>
        <w:rPr>
          <w:rFonts w:ascii="Times New Roman" w:hAnsi="Times New Roman" w:cs="Times New Roman"/>
          <w:b/>
          <w:sz w:val="24"/>
          <w:szCs w:val="24"/>
        </w:rPr>
      </w:pPr>
    </w:p>
    <w:p w:rsidR="0027581E" w:rsidRPr="00ED28AD" w:rsidRDefault="0027581E" w:rsidP="00ED28AD">
      <w:pPr>
        <w:spacing w:after="0" w:line="240" w:lineRule="auto"/>
        <w:ind w:firstLine="567"/>
        <w:jc w:val="both"/>
        <w:rPr>
          <w:rFonts w:ascii="Times New Roman" w:hAnsi="Times New Roman" w:cs="Times New Roman"/>
          <w:b/>
          <w:sz w:val="24"/>
          <w:szCs w:val="24"/>
        </w:rPr>
      </w:pPr>
    </w:p>
    <w:p w:rsidR="0023645D" w:rsidRPr="00ED28AD" w:rsidRDefault="0023645D" w:rsidP="00ED28AD">
      <w:pPr>
        <w:spacing w:after="0" w:line="240" w:lineRule="auto"/>
        <w:ind w:firstLine="567"/>
        <w:jc w:val="both"/>
        <w:rPr>
          <w:rFonts w:ascii="Times New Roman" w:hAnsi="Times New Roman" w:cs="Times New Roman"/>
          <w:b/>
          <w:sz w:val="24"/>
          <w:szCs w:val="24"/>
        </w:rPr>
      </w:pPr>
    </w:p>
    <w:p w:rsidR="0023645D" w:rsidRPr="00ED28AD" w:rsidRDefault="0023645D" w:rsidP="00ED28AD">
      <w:pPr>
        <w:spacing w:after="0" w:line="240" w:lineRule="auto"/>
        <w:ind w:firstLine="567"/>
        <w:jc w:val="both"/>
        <w:rPr>
          <w:rFonts w:ascii="Times New Roman" w:hAnsi="Times New Roman" w:cs="Times New Roman"/>
          <w:b/>
          <w:sz w:val="24"/>
          <w:szCs w:val="24"/>
        </w:rPr>
      </w:pPr>
    </w:p>
    <w:p w:rsidR="0023645D" w:rsidRDefault="0023645D" w:rsidP="00ED28AD">
      <w:pPr>
        <w:spacing w:after="0" w:line="240" w:lineRule="auto"/>
        <w:ind w:firstLine="567"/>
        <w:jc w:val="both"/>
        <w:rPr>
          <w:rFonts w:ascii="Times New Roman" w:hAnsi="Times New Roman" w:cs="Times New Roman"/>
          <w:b/>
          <w:sz w:val="24"/>
          <w:szCs w:val="24"/>
        </w:rPr>
      </w:pPr>
    </w:p>
    <w:p w:rsidR="00ED28AD" w:rsidRDefault="00ED28AD" w:rsidP="00ED28AD">
      <w:pPr>
        <w:spacing w:after="0" w:line="240" w:lineRule="auto"/>
        <w:ind w:firstLine="567"/>
        <w:jc w:val="both"/>
        <w:rPr>
          <w:rFonts w:ascii="Times New Roman" w:hAnsi="Times New Roman" w:cs="Times New Roman"/>
          <w:b/>
          <w:sz w:val="24"/>
          <w:szCs w:val="24"/>
        </w:rPr>
      </w:pPr>
    </w:p>
    <w:p w:rsidR="00ED28AD" w:rsidRDefault="00ED28AD" w:rsidP="00ED28AD">
      <w:pPr>
        <w:spacing w:after="0" w:line="240" w:lineRule="auto"/>
        <w:ind w:firstLine="567"/>
        <w:jc w:val="both"/>
        <w:rPr>
          <w:rFonts w:ascii="Times New Roman" w:hAnsi="Times New Roman" w:cs="Times New Roman"/>
          <w:b/>
          <w:sz w:val="24"/>
          <w:szCs w:val="24"/>
        </w:rPr>
      </w:pPr>
    </w:p>
    <w:p w:rsidR="00ED28AD" w:rsidRDefault="00ED28AD" w:rsidP="00ED28AD">
      <w:pPr>
        <w:spacing w:after="0" w:line="240" w:lineRule="auto"/>
        <w:ind w:firstLine="567"/>
        <w:jc w:val="both"/>
        <w:rPr>
          <w:rFonts w:ascii="Times New Roman" w:hAnsi="Times New Roman" w:cs="Times New Roman"/>
          <w:b/>
          <w:sz w:val="24"/>
          <w:szCs w:val="24"/>
        </w:rPr>
      </w:pPr>
    </w:p>
    <w:p w:rsidR="00ED28AD" w:rsidRDefault="00ED28AD" w:rsidP="00ED28AD">
      <w:pPr>
        <w:spacing w:after="0" w:line="240" w:lineRule="auto"/>
        <w:ind w:firstLine="567"/>
        <w:jc w:val="both"/>
        <w:rPr>
          <w:rFonts w:ascii="Times New Roman" w:hAnsi="Times New Roman" w:cs="Times New Roman"/>
          <w:b/>
          <w:sz w:val="24"/>
          <w:szCs w:val="24"/>
        </w:rPr>
      </w:pPr>
    </w:p>
    <w:p w:rsidR="00ED28AD" w:rsidRDefault="00ED28AD" w:rsidP="00ED28AD">
      <w:pPr>
        <w:spacing w:after="0" w:line="240" w:lineRule="auto"/>
        <w:ind w:firstLine="567"/>
        <w:jc w:val="both"/>
        <w:rPr>
          <w:rFonts w:ascii="Times New Roman" w:hAnsi="Times New Roman" w:cs="Times New Roman"/>
          <w:b/>
          <w:sz w:val="24"/>
          <w:szCs w:val="24"/>
        </w:rPr>
      </w:pPr>
    </w:p>
    <w:p w:rsidR="00ED28AD" w:rsidRDefault="00ED28AD" w:rsidP="00ED28AD">
      <w:pPr>
        <w:spacing w:after="0" w:line="240" w:lineRule="auto"/>
        <w:ind w:firstLine="567"/>
        <w:jc w:val="both"/>
        <w:rPr>
          <w:rFonts w:ascii="Times New Roman" w:hAnsi="Times New Roman" w:cs="Times New Roman"/>
          <w:b/>
          <w:sz w:val="24"/>
          <w:szCs w:val="24"/>
        </w:rPr>
      </w:pPr>
    </w:p>
    <w:p w:rsidR="00ED28AD" w:rsidRDefault="00ED28AD" w:rsidP="00ED28AD">
      <w:pPr>
        <w:spacing w:after="0" w:line="240" w:lineRule="auto"/>
        <w:ind w:firstLine="567"/>
        <w:jc w:val="both"/>
        <w:rPr>
          <w:rFonts w:ascii="Times New Roman" w:hAnsi="Times New Roman" w:cs="Times New Roman"/>
          <w:b/>
          <w:sz w:val="24"/>
          <w:szCs w:val="24"/>
        </w:rPr>
      </w:pPr>
    </w:p>
    <w:p w:rsidR="00ED28AD" w:rsidRDefault="00ED28AD" w:rsidP="00ED28AD">
      <w:pPr>
        <w:spacing w:after="0" w:line="240" w:lineRule="auto"/>
        <w:ind w:firstLine="567"/>
        <w:jc w:val="both"/>
        <w:rPr>
          <w:rFonts w:ascii="Times New Roman" w:hAnsi="Times New Roman" w:cs="Times New Roman"/>
          <w:b/>
          <w:sz w:val="24"/>
          <w:szCs w:val="24"/>
        </w:rPr>
      </w:pPr>
    </w:p>
    <w:p w:rsidR="00ED28AD" w:rsidRDefault="00ED28AD" w:rsidP="00ED28AD">
      <w:pPr>
        <w:spacing w:after="0" w:line="240" w:lineRule="auto"/>
        <w:ind w:firstLine="567"/>
        <w:jc w:val="both"/>
        <w:rPr>
          <w:rFonts w:ascii="Times New Roman" w:hAnsi="Times New Roman" w:cs="Times New Roman"/>
          <w:b/>
          <w:sz w:val="24"/>
          <w:szCs w:val="24"/>
        </w:rPr>
      </w:pPr>
    </w:p>
    <w:p w:rsidR="00ED28AD" w:rsidRDefault="00ED28AD" w:rsidP="00ED28AD">
      <w:pPr>
        <w:spacing w:after="0" w:line="240" w:lineRule="auto"/>
        <w:ind w:firstLine="567"/>
        <w:jc w:val="both"/>
        <w:rPr>
          <w:rFonts w:ascii="Times New Roman" w:hAnsi="Times New Roman" w:cs="Times New Roman"/>
          <w:b/>
          <w:sz w:val="24"/>
          <w:szCs w:val="24"/>
        </w:rPr>
      </w:pPr>
    </w:p>
    <w:p w:rsidR="00ED28AD" w:rsidRPr="00ED28AD" w:rsidRDefault="00ED28AD" w:rsidP="00ED28AD">
      <w:pPr>
        <w:spacing w:after="0" w:line="240" w:lineRule="auto"/>
        <w:ind w:firstLine="567"/>
        <w:jc w:val="both"/>
        <w:rPr>
          <w:rFonts w:ascii="Times New Roman" w:hAnsi="Times New Roman" w:cs="Times New Roman"/>
          <w:b/>
          <w:sz w:val="24"/>
          <w:szCs w:val="24"/>
        </w:rPr>
      </w:pPr>
    </w:p>
    <w:p w:rsidR="0023645D" w:rsidRPr="00ED28AD" w:rsidRDefault="0023645D" w:rsidP="00ED28AD">
      <w:pPr>
        <w:spacing w:after="0" w:line="240" w:lineRule="auto"/>
        <w:ind w:firstLine="567"/>
        <w:jc w:val="both"/>
        <w:rPr>
          <w:rFonts w:ascii="Times New Roman" w:hAnsi="Times New Roman" w:cs="Times New Roman"/>
          <w:b/>
          <w:sz w:val="24"/>
          <w:szCs w:val="24"/>
        </w:rPr>
      </w:pPr>
    </w:p>
    <w:p w:rsidR="0023645D" w:rsidRPr="00ED28AD" w:rsidRDefault="00FF46F6" w:rsidP="00ED28AD">
      <w:pPr>
        <w:spacing w:after="0" w:line="240" w:lineRule="auto"/>
        <w:ind w:firstLine="567"/>
        <w:jc w:val="both"/>
        <w:rPr>
          <w:rFonts w:ascii="Times New Roman" w:hAnsi="Times New Roman" w:cs="Times New Roman"/>
          <w:b/>
          <w:sz w:val="24"/>
          <w:szCs w:val="24"/>
        </w:rPr>
      </w:pPr>
      <w:r w:rsidRPr="00ED28AD">
        <w:rPr>
          <w:rFonts w:ascii="Times New Roman" w:hAnsi="Times New Roman" w:cs="Times New Roman"/>
          <w:b/>
          <w:sz w:val="24"/>
          <w:szCs w:val="24"/>
        </w:rPr>
        <w:lastRenderedPageBreak/>
        <w:t>ВВЕДЕНИЕ</w:t>
      </w:r>
    </w:p>
    <w:p w:rsidR="0023645D" w:rsidRPr="00ED28AD" w:rsidRDefault="0023645D" w:rsidP="00ED28AD">
      <w:pPr>
        <w:spacing w:after="0" w:line="240" w:lineRule="auto"/>
        <w:ind w:firstLine="567"/>
        <w:jc w:val="both"/>
        <w:rPr>
          <w:rFonts w:ascii="Times New Roman" w:hAnsi="Times New Roman" w:cs="Times New Roman"/>
          <w:b/>
          <w:sz w:val="24"/>
          <w:szCs w:val="24"/>
        </w:rPr>
      </w:pPr>
    </w:p>
    <w:p w:rsidR="00FF46F6" w:rsidRPr="00ED28AD" w:rsidRDefault="00FF46F6" w:rsidP="00ED28AD">
      <w:pPr>
        <w:spacing w:after="0" w:line="240" w:lineRule="auto"/>
        <w:ind w:firstLine="567"/>
        <w:jc w:val="both"/>
        <w:rPr>
          <w:rFonts w:ascii="Times New Roman" w:hAnsi="Times New Roman" w:cs="Times New Roman"/>
          <w:b/>
          <w:sz w:val="24"/>
          <w:szCs w:val="24"/>
        </w:rPr>
      </w:pPr>
      <w:r w:rsidRPr="00ED28AD">
        <w:rPr>
          <w:rFonts w:ascii="Times New Roman" w:hAnsi="Times New Roman" w:cs="Times New Roman"/>
          <w:sz w:val="24"/>
          <w:szCs w:val="24"/>
        </w:rPr>
        <w:t>Компетентностный подход, приковывающий в последнее время пристальное внимание иссл</w:t>
      </w:r>
      <w:r w:rsidRPr="00ED28AD">
        <w:rPr>
          <w:rFonts w:ascii="Times New Roman" w:hAnsi="Times New Roman" w:cs="Times New Roman"/>
          <w:sz w:val="24"/>
          <w:szCs w:val="24"/>
        </w:rPr>
        <w:t>е</w:t>
      </w:r>
      <w:r w:rsidRPr="00ED28AD">
        <w:rPr>
          <w:rFonts w:ascii="Times New Roman" w:hAnsi="Times New Roman" w:cs="Times New Roman"/>
          <w:sz w:val="24"/>
          <w:szCs w:val="24"/>
        </w:rPr>
        <w:t>дователей, рассматривает в качестве итога образования не сумму усвоенной информации, а спосо</w:t>
      </w:r>
      <w:r w:rsidRPr="00ED28AD">
        <w:rPr>
          <w:rFonts w:ascii="Times New Roman" w:hAnsi="Times New Roman" w:cs="Times New Roman"/>
          <w:sz w:val="24"/>
          <w:szCs w:val="24"/>
        </w:rPr>
        <w:t>б</w:t>
      </w:r>
      <w:r w:rsidRPr="00ED28AD">
        <w:rPr>
          <w:rFonts w:ascii="Times New Roman" w:hAnsi="Times New Roman" w:cs="Times New Roman"/>
          <w:sz w:val="24"/>
          <w:szCs w:val="24"/>
        </w:rPr>
        <w:t xml:space="preserve">ность человека продуктивно действовать в профессиональных ситуациях. </w:t>
      </w:r>
    </w:p>
    <w:p w:rsidR="00FF46F6" w:rsidRPr="00ED28AD" w:rsidRDefault="0023645D" w:rsidP="00ED28AD">
      <w:pPr>
        <w:pStyle w:val="22"/>
        <w:widowControl w:val="0"/>
        <w:ind w:left="0" w:firstLine="567"/>
        <w:jc w:val="both"/>
        <w:rPr>
          <w:rStyle w:val="FontStyle55"/>
          <w:b/>
          <w:sz w:val="24"/>
          <w:szCs w:val="24"/>
        </w:rPr>
      </w:pPr>
      <w:r w:rsidRPr="00ED28AD">
        <w:t xml:space="preserve"> </w:t>
      </w:r>
      <w:r w:rsidR="00FF46F6" w:rsidRPr="00ED28AD">
        <w:t xml:space="preserve">Изучение </w:t>
      </w:r>
      <w:r w:rsidRPr="00ED28AD">
        <w:t xml:space="preserve">профессионального модуля </w:t>
      </w:r>
      <w:r w:rsidR="00B4392D" w:rsidRPr="00ED28AD">
        <w:t>ПМ. 05. Управление деятельностью подразделения организации</w:t>
      </w:r>
      <w:r w:rsidRPr="00ED28AD">
        <w:rPr>
          <w:b/>
        </w:rPr>
        <w:t xml:space="preserve"> </w:t>
      </w:r>
      <w:r w:rsidR="00FF46F6" w:rsidRPr="00ED28AD">
        <w:t xml:space="preserve">предназначено помочь студентам овладеть профессиональными компетенциями в соответствии с ФГОС СПО по специальности </w:t>
      </w:r>
      <w:r w:rsidR="00FF46F6" w:rsidRPr="00ED28AD">
        <w:rPr>
          <w:bCs/>
          <w:caps/>
        </w:rPr>
        <w:t>09.02.05.</w:t>
      </w:r>
      <w:r w:rsidR="00FF46F6" w:rsidRPr="00ED28AD">
        <w:t xml:space="preserve"> Прикладная информатика (по отраслям) в части освоения основного вида профессиональной деятельности (ВПД):</w:t>
      </w:r>
      <w:r w:rsidR="00FF46F6" w:rsidRPr="00ED28AD">
        <w:rPr>
          <w:rStyle w:val="FontStyle54"/>
          <w:sz w:val="24"/>
          <w:szCs w:val="24"/>
        </w:rPr>
        <w:t xml:space="preserve"> </w:t>
      </w:r>
      <w:r w:rsidR="00B4392D" w:rsidRPr="00ED28AD">
        <w:t>Управление деятельностью подразделения организации</w:t>
      </w:r>
      <w:r w:rsidR="00B4392D" w:rsidRPr="00ED28AD">
        <w:rPr>
          <w:b/>
        </w:rPr>
        <w:t xml:space="preserve"> </w:t>
      </w:r>
      <w:r w:rsidR="00FF46F6" w:rsidRPr="00ED28AD">
        <w:t>и соответствующих профессиональных компетенций (ПК):</w:t>
      </w:r>
    </w:p>
    <w:p w:rsidR="00B4392D" w:rsidRPr="00ED28AD" w:rsidRDefault="00B4392D" w:rsidP="00ED28AD">
      <w:pPr>
        <w:spacing w:after="0" w:line="240" w:lineRule="auto"/>
        <w:ind w:firstLine="567"/>
        <w:jc w:val="both"/>
        <w:rPr>
          <w:rStyle w:val="FontStyle55"/>
          <w:sz w:val="24"/>
          <w:szCs w:val="24"/>
        </w:rPr>
      </w:pPr>
      <w:r w:rsidRPr="00ED28AD">
        <w:rPr>
          <w:rStyle w:val="FontStyle55"/>
          <w:sz w:val="24"/>
          <w:szCs w:val="24"/>
        </w:rPr>
        <w:t>- ПК 5.1. Осуществлять постановку оперативных и стратегических целей и задач деятел</w:t>
      </w:r>
      <w:r w:rsidRPr="00ED28AD">
        <w:rPr>
          <w:rStyle w:val="FontStyle55"/>
          <w:sz w:val="24"/>
          <w:szCs w:val="24"/>
        </w:rPr>
        <w:t>ь</w:t>
      </w:r>
      <w:r w:rsidRPr="00ED28AD">
        <w:rPr>
          <w:rStyle w:val="FontStyle55"/>
          <w:sz w:val="24"/>
          <w:szCs w:val="24"/>
        </w:rPr>
        <w:t>ности.</w:t>
      </w:r>
    </w:p>
    <w:p w:rsidR="00B4392D" w:rsidRPr="00ED28AD" w:rsidRDefault="00B4392D" w:rsidP="00ED28AD">
      <w:pPr>
        <w:pStyle w:val="Style9"/>
        <w:widowControl/>
        <w:spacing w:line="240" w:lineRule="auto"/>
        <w:ind w:firstLine="567"/>
        <w:rPr>
          <w:rStyle w:val="FontStyle55"/>
          <w:sz w:val="24"/>
          <w:szCs w:val="24"/>
        </w:rPr>
      </w:pPr>
      <w:r w:rsidRPr="00ED28AD">
        <w:rPr>
          <w:rStyle w:val="FontStyle55"/>
          <w:sz w:val="24"/>
          <w:szCs w:val="24"/>
        </w:rPr>
        <w:t>- ПК 5.2. Планировать деятельность коллектива, разграничивать зоны ответственности, контролировать работу младшего технического персонала.</w:t>
      </w:r>
    </w:p>
    <w:p w:rsidR="00FF46F6" w:rsidRPr="00ED28AD" w:rsidRDefault="00B4392D" w:rsidP="00ED28AD">
      <w:pPr>
        <w:widowControl w:val="0"/>
        <w:autoSpaceDE w:val="0"/>
        <w:spacing w:after="0" w:line="240" w:lineRule="auto"/>
        <w:ind w:firstLine="567"/>
        <w:jc w:val="both"/>
        <w:rPr>
          <w:rFonts w:ascii="Times New Roman" w:hAnsi="Times New Roman" w:cs="Times New Roman"/>
          <w:sz w:val="24"/>
          <w:szCs w:val="24"/>
        </w:rPr>
      </w:pPr>
      <w:r w:rsidRPr="00ED28AD">
        <w:rPr>
          <w:rStyle w:val="FontStyle55"/>
          <w:sz w:val="24"/>
          <w:szCs w:val="24"/>
        </w:rPr>
        <w:t>- ПК 5.3. Проводить мониторинг и оценку деятельности подразделения организации</w:t>
      </w:r>
    </w:p>
    <w:p w:rsidR="0023645D" w:rsidRPr="00ED28AD" w:rsidRDefault="0023645D" w:rsidP="00ED28AD">
      <w:pPr>
        <w:pStyle w:val="22"/>
        <w:widowControl w:val="0"/>
        <w:ind w:left="0" w:firstLine="567"/>
        <w:jc w:val="both"/>
      </w:pPr>
    </w:p>
    <w:p w:rsidR="00FF46F6" w:rsidRPr="00ED28AD" w:rsidRDefault="00FF46F6" w:rsidP="00ED28AD">
      <w:pPr>
        <w:pStyle w:val="22"/>
        <w:widowControl w:val="0"/>
        <w:ind w:left="0" w:firstLine="567"/>
        <w:jc w:val="both"/>
      </w:pPr>
      <w:r w:rsidRPr="00ED28AD">
        <w:t xml:space="preserve">Преподавание </w:t>
      </w:r>
      <w:r w:rsidR="0023645D" w:rsidRPr="00ED28AD">
        <w:t>профессионального модуля</w:t>
      </w:r>
      <w:r w:rsidRPr="00ED28AD">
        <w:t xml:space="preserve"> </w:t>
      </w:r>
      <w:r w:rsidR="00B4392D" w:rsidRPr="00ED28AD">
        <w:t>ПМ. 05. Управление деятельностью подразделения организации</w:t>
      </w:r>
      <w:r w:rsidR="00B4392D" w:rsidRPr="00ED28AD">
        <w:rPr>
          <w:b/>
        </w:rPr>
        <w:t xml:space="preserve"> </w:t>
      </w:r>
      <w:r w:rsidRPr="00ED28AD">
        <w:t xml:space="preserve">предназначено для формирования общих компетенций: </w:t>
      </w:r>
    </w:p>
    <w:p w:rsidR="0023645D" w:rsidRPr="00ED28AD" w:rsidRDefault="0023645D" w:rsidP="00ED28AD">
      <w:pPr>
        <w:pStyle w:val="22"/>
        <w:widowControl w:val="0"/>
        <w:ind w:left="0" w:firstLine="567"/>
        <w:jc w:val="both"/>
        <w:rPr>
          <w:b/>
        </w:rPr>
      </w:pPr>
    </w:p>
    <w:tbl>
      <w:tblPr>
        <w:tblW w:w="0" w:type="auto"/>
        <w:tblInd w:w="101" w:type="dxa"/>
        <w:tblLayout w:type="fixed"/>
        <w:tblCellMar>
          <w:left w:w="0" w:type="dxa"/>
          <w:right w:w="0" w:type="dxa"/>
        </w:tblCellMar>
        <w:tblLook w:val="0000"/>
      </w:tblPr>
      <w:tblGrid>
        <w:gridCol w:w="1164"/>
        <w:gridCol w:w="8243"/>
      </w:tblGrid>
      <w:tr w:rsidR="00B4392D" w:rsidRPr="00ED28AD" w:rsidTr="00B4392D">
        <w:trPr>
          <w:trHeight w:hRule="exact" w:val="653"/>
        </w:trPr>
        <w:tc>
          <w:tcPr>
            <w:tcW w:w="1164" w:type="dxa"/>
            <w:tcBorders>
              <w:top w:val="single" w:sz="4" w:space="0" w:color="000000"/>
              <w:left w:val="single" w:sz="12" w:space="0" w:color="000000"/>
              <w:bottom w:val="single" w:sz="4" w:space="0" w:color="000000"/>
            </w:tcBorders>
            <w:shd w:val="clear" w:color="auto" w:fill="auto"/>
          </w:tcPr>
          <w:p w:rsidR="00B4392D" w:rsidRPr="00ED28AD" w:rsidRDefault="00B4392D" w:rsidP="00ED28AD">
            <w:pPr>
              <w:pStyle w:val="TableParagraph"/>
              <w:jc w:val="center"/>
              <w:rPr>
                <w:rFonts w:ascii="Times New Roman" w:hAnsi="Times New Roman"/>
                <w:sz w:val="24"/>
                <w:szCs w:val="24"/>
                <w:lang w:val="ru-RU"/>
              </w:rPr>
            </w:pPr>
            <w:r w:rsidRPr="00ED28AD">
              <w:rPr>
                <w:rFonts w:ascii="Times New Roman" w:hAnsi="Times New Roman"/>
                <w:sz w:val="24"/>
                <w:szCs w:val="24"/>
              </w:rPr>
              <w:t>ОК</w:t>
            </w:r>
            <w:r w:rsidRPr="00ED28AD">
              <w:rPr>
                <w:rFonts w:ascii="Times New Roman" w:hAnsi="Times New Roman"/>
                <w:spacing w:val="-1"/>
                <w:sz w:val="24"/>
                <w:szCs w:val="24"/>
              </w:rPr>
              <w:t xml:space="preserve"> </w:t>
            </w:r>
            <w:r w:rsidRPr="00ED28AD">
              <w:rPr>
                <w:rFonts w:ascii="Times New Roman" w:hAnsi="Times New Roman"/>
                <w:sz w:val="24"/>
                <w:szCs w:val="24"/>
              </w:rPr>
              <w:t>1.</w:t>
            </w:r>
          </w:p>
        </w:tc>
        <w:tc>
          <w:tcPr>
            <w:tcW w:w="8243" w:type="dxa"/>
            <w:tcBorders>
              <w:top w:val="single" w:sz="4" w:space="0" w:color="000000"/>
              <w:left w:val="single" w:sz="4" w:space="0" w:color="000000"/>
              <w:bottom w:val="single" w:sz="4" w:space="0" w:color="000000"/>
              <w:right w:val="single" w:sz="12" w:space="0" w:color="000000"/>
            </w:tcBorders>
            <w:shd w:val="clear" w:color="auto" w:fill="auto"/>
          </w:tcPr>
          <w:p w:rsidR="00B4392D" w:rsidRPr="00ED28AD" w:rsidRDefault="00B4392D" w:rsidP="00ED28AD">
            <w:pPr>
              <w:pStyle w:val="TableParagraph"/>
              <w:rPr>
                <w:rFonts w:ascii="Times New Roman" w:hAnsi="Times New Roman"/>
                <w:sz w:val="24"/>
                <w:szCs w:val="24"/>
                <w:lang w:val="ru-RU"/>
              </w:rPr>
            </w:pPr>
            <w:r w:rsidRPr="00ED28AD">
              <w:rPr>
                <w:rFonts w:ascii="Times New Roman" w:hAnsi="Times New Roman"/>
                <w:sz w:val="24"/>
                <w:szCs w:val="24"/>
                <w:lang w:val="ru-RU"/>
              </w:rPr>
              <w:t>Понимать сущность и социальную значимость своей будущей профессии, пр</w:t>
            </w:r>
            <w:r w:rsidRPr="00ED28AD">
              <w:rPr>
                <w:rFonts w:ascii="Times New Roman" w:hAnsi="Times New Roman"/>
                <w:sz w:val="24"/>
                <w:szCs w:val="24"/>
                <w:lang w:val="ru-RU"/>
              </w:rPr>
              <w:t>о</w:t>
            </w:r>
            <w:r w:rsidRPr="00ED28AD">
              <w:rPr>
                <w:rFonts w:ascii="Times New Roman" w:hAnsi="Times New Roman"/>
                <w:sz w:val="24"/>
                <w:szCs w:val="24"/>
                <w:lang w:val="ru-RU"/>
              </w:rPr>
              <w:t>являть к ней устойчивый</w:t>
            </w:r>
            <w:r w:rsidRPr="00ED28AD">
              <w:rPr>
                <w:rFonts w:ascii="Times New Roman" w:hAnsi="Times New Roman"/>
                <w:spacing w:val="-17"/>
                <w:sz w:val="24"/>
                <w:szCs w:val="24"/>
                <w:lang w:val="ru-RU"/>
              </w:rPr>
              <w:t xml:space="preserve"> </w:t>
            </w:r>
            <w:r w:rsidRPr="00ED28AD">
              <w:rPr>
                <w:rFonts w:ascii="Times New Roman" w:hAnsi="Times New Roman"/>
                <w:sz w:val="24"/>
                <w:szCs w:val="24"/>
                <w:lang w:val="ru-RU"/>
              </w:rPr>
              <w:t>интерес</w:t>
            </w:r>
          </w:p>
        </w:tc>
      </w:tr>
      <w:tr w:rsidR="00B4392D" w:rsidRPr="00ED28AD" w:rsidTr="00B4392D">
        <w:trPr>
          <w:trHeight w:hRule="exact" w:val="604"/>
        </w:trPr>
        <w:tc>
          <w:tcPr>
            <w:tcW w:w="1164" w:type="dxa"/>
            <w:tcBorders>
              <w:top w:val="single" w:sz="4" w:space="0" w:color="000000"/>
              <w:left w:val="single" w:sz="12" w:space="0" w:color="000000"/>
              <w:bottom w:val="single" w:sz="4" w:space="0" w:color="000000"/>
            </w:tcBorders>
            <w:shd w:val="clear" w:color="auto" w:fill="auto"/>
          </w:tcPr>
          <w:p w:rsidR="00B4392D" w:rsidRPr="00ED28AD" w:rsidRDefault="00B4392D" w:rsidP="00ED28AD">
            <w:pPr>
              <w:pStyle w:val="TableParagraph"/>
              <w:jc w:val="center"/>
              <w:rPr>
                <w:rFonts w:ascii="Times New Roman" w:hAnsi="Times New Roman"/>
                <w:sz w:val="24"/>
                <w:szCs w:val="24"/>
                <w:lang w:val="ru-RU"/>
              </w:rPr>
            </w:pPr>
            <w:r w:rsidRPr="00ED28AD">
              <w:rPr>
                <w:rFonts w:ascii="Times New Roman" w:hAnsi="Times New Roman"/>
                <w:sz w:val="24"/>
                <w:szCs w:val="24"/>
              </w:rPr>
              <w:t>ОК</w:t>
            </w:r>
            <w:r w:rsidRPr="00ED28AD">
              <w:rPr>
                <w:rFonts w:ascii="Times New Roman" w:hAnsi="Times New Roman"/>
                <w:spacing w:val="-1"/>
                <w:sz w:val="24"/>
                <w:szCs w:val="24"/>
              </w:rPr>
              <w:t xml:space="preserve"> </w:t>
            </w:r>
            <w:r w:rsidRPr="00ED28AD">
              <w:rPr>
                <w:rFonts w:ascii="Times New Roman" w:hAnsi="Times New Roman"/>
                <w:sz w:val="24"/>
                <w:szCs w:val="24"/>
              </w:rPr>
              <w:t>2.</w:t>
            </w:r>
          </w:p>
        </w:tc>
        <w:tc>
          <w:tcPr>
            <w:tcW w:w="8243" w:type="dxa"/>
            <w:tcBorders>
              <w:top w:val="single" w:sz="4" w:space="0" w:color="000000"/>
              <w:left w:val="single" w:sz="4" w:space="0" w:color="000000"/>
              <w:bottom w:val="single" w:sz="4" w:space="0" w:color="000000"/>
              <w:right w:val="single" w:sz="12" w:space="0" w:color="000000"/>
            </w:tcBorders>
            <w:shd w:val="clear" w:color="auto" w:fill="auto"/>
          </w:tcPr>
          <w:p w:rsidR="00B4392D" w:rsidRPr="00ED28AD" w:rsidRDefault="00B4392D" w:rsidP="00ED28AD">
            <w:pPr>
              <w:pStyle w:val="TableParagraph"/>
              <w:jc w:val="both"/>
              <w:rPr>
                <w:rFonts w:ascii="Times New Roman" w:hAnsi="Times New Roman"/>
                <w:sz w:val="24"/>
                <w:szCs w:val="24"/>
                <w:lang w:val="ru-RU"/>
              </w:rPr>
            </w:pPr>
            <w:r w:rsidRPr="00ED28AD">
              <w:rPr>
                <w:rFonts w:ascii="Times New Roman" w:hAnsi="Times New Roman"/>
                <w:sz w:val="24"/>
                <w:szCs w:val="24"/>
                <w:lang w:val="ru-RU"/>
              </w:rPr>
              <w:t>Организовывать собственную деятельность, определять методы и способы в</w:t>
            </w:r>
            <w:r w:rsidRPr="00ED28AD">
              <w:rPr>
                <w:rFonts w:ascii="Times New Roman" w:hAnsi="Times New Roman"/>
                <w:sz w:val="24"/>
                <w:szCs w:val="24"/>
                <w:lang w:val="ru-RU"/>
              </w:rPr>
              <w:t>ы</w:t>
            </w:r>
            <w:r w:rsidRPr="00ED28AD">
              <w:rPr>
                <w:rFonts w:ascii="Times New Roman" w:hAnsi="Times New Roman"/>
                <w:sz w:val="24"/>
                <w:szCs w:val="24"/>
                <w:lang w:val="ru-RU"/>
              </w:rPr>
              <w:t>полнения профессиональных задач, оценивать их эффективность и</w:t>
            </w:r>
            <w:r w:rsidRPr="00ED28AD">
              <w:rPr>
                <w:rFonts w:ascii="Times New Roman" w:hAnsi="Times New Roman"/>
                <w:spacing w:val="-9"/>
                <w:sz w:val="24"/>
                <w:szCs w:val="24"/>
                <w:lang w:val="ru-RU"/>
              </w:rPr>
              <w:t xml:space="preserve"> </w:t>
            </w:r>
            <w:r w:rsidRPr="00ED28AD">
              <w:rPr>
                <w:rFonts w:ascii="Times New Roman" w:hAnsi="Times New Roman"/>
                <w:sz w:val="24"/>
                <w:szCs w:val="24"/>
                <w:lang w:val="ru-RU"/>
              </w:rPr>
              <w:t>качество</w:t>
            </w:r>
          </w:p>
        </w:tc>
      </w:tr>
      <w:tr w:rsidR="00B4392D" w:rsidRPr="00ED28AD" w:rsidTr="00B4392D">
        <w:trPr>
          <w:trHeight w:hRule="exact" w:val="653"/>
        </w:trPr>
        <w:tc>
          <w:tcPr>
            <w:tcW w:w="1164" w:type="dxa"/>
            <w:tcBorders>
              <w:top w:val="single" w:sz="4" w:space="0" w:color="000000"/>
              <w:left w:val="single" w:sz="12" w:space="0" w:color="000000"/>
              <w:bottom w:val="single" w:sz="4" w:space="0" w:color="000000"/>
            </w:tcBorders>
            <w:shd w:val="clear" w:color="auto" w:fill="auto"/>
          </w:tcPr>
          <w:p w:rsidR="00B4392D" w:rsidRPr="00ED28AD" w:rsidRDefault="00B4392D" w:rsidP="00ED28AD">
            <w:pPr>
              <w:pStyle w:val="TableParagraph"/>
              <w:jc w:val="center"/>
              <w:rPr>
                <w:rFonts w:ascii="Times New Roman" w:hAnsi="Times New Roman"/>
                <w:sz w:val="24"/>
                <w:szCs w:val="24"/>
                <w:lang w:val="ru-RU"/>
              </w:rPr>
            </w:pPr>
            <w:r w:rsidRPr="00ED28AD">
              <w:rPr>
                <w:rFonts w:ascii="Times New Roman" w:hAnsi="Times New Roman"/>
                <w:sz w:val="24"/>
                <w:szCs w:val="24"/>
              </w:rPr>
              <w:t>ОК</w:t>
            </w:r>
            <w:r w:rsidRPr="00ED28AD">
              <w:rPr>
                <w:rFonts w:ascii="Times New Roman" w:hAnsi="Times New Roman"/>
                <w:spacing w:val="-1"/>
                <w:sz w:val="24"/>
                <w:szCs w:val="24"/>
              </w:rPr>
              <w:t xml:space="preserve"> </w:t>
            </w:r>
            <w:r w:rsidRPr="00ED28AD">
              <w:rPr>
                <w:rFonts w:ascii="Times New Roman" w:hAnsi="Times New Roman"/>
                <w:sz w:val="24"/>
                <w:szCs w:val="24"/>
              </w:rPr>
              <w:t>3.</w:t>
            </w:r>
          </w:p>
        </w:tc>
        <w:tc>
          <w:tcPr>
            <w:tcW w:w="8243" w:type="dxa"/>
            <w:tcBorders>
              <w:top w:val="single" w:sz="4" w:space="0" w:color="000000"/>
              <w:left w:val="single" w:sz="4" w:space="0" w:color="000000"/>
              <w:bottom w:val="single" w:sz="4" w:space="0" w:color="000000"/>
              <w:right w:val="single" w:sz="12" w:space="0" w:color="000000"/>
            </w:tcBorders>
            <w:shd w:val="clear" w:color="auto" w:fill="auto"/>
          </w:tcPr>
          <w:p w:rsidR="00B4392D" w:rsidRPr="00ED28AD" w:rsidRDefault="00B4392D" w:rsidP="00ED28AD">
            <w:pPr>
              <w:pStyle w:val="TableParagraph"/>
              <w:rPr>
                <w:rFonts w:ascii="Times New Roman" w:hAnsi="Times New Roman"/>
                <w:sz w:val="24"/>
                <w:szCs w:val="24"/>
                <w:lang w:val="ru-RU"/>
              </w:rPr>
            </w:pPr>
            <w:r w:rsidRPr="00ED28AD">
              <w:rPr>
                <w:rFonts w:ascii="Times New Roman" w:hAnsi="Times New Roman"/>
                <w:sz w:val="24"/>
                <w:szCs w:val="24"/>
                <w:lang w:val="ru-RU"/>
              </w:rPr>
              <w:t>Решать проблемы, оценивать риски и принимать решения в нестандартных</w:t>
            </w:r>
            <w:r w:rsidRPr="00ED28AD">
              <w:rPr>
                <w:rFonts w:ascii="Times New Roman" w:hAnsi="Times New Roman"/>
                <w:spacing w:val="-10"/>
                <w:sz w:val="24"/>
                <w:szCs w:val="24"/>
                <w:lang w:val="ru-RU"/>
              </w:rPr>
              <w:t xml:space="preserve"> </w:t>
            </w:r>
            <w:r w:rsidRPr="00ED28AD">
              <w:rPr>
                <w:rFonts w:ascii="Times New Roman" w:hAnsi="Times New Roman"/>
                <w:sz w:val="24"/>
                <w:szCs w:val="24"/>
                <w:lang w:val="ru-RU"/>
              </w:rPr>
              <w:t>с</w:t>
            </w:r>
            <w:r w:rsidRPr="00ED28AD">
              <w:rPr>
                <w:rFonts w:ascii="Times New Roman" w:hAnsi="Times New Roman"/>
                <w:sz w:val="24"/>
                <w:szCs w:val="24"/>
                <w:lang w:val="ru-RU"/>
              </w:rPr>
              <w:t>и</w:t>
            </w:r>
            <w:r w:rsidRPr="00ED28AD">
              <w:rPr>
                <w:rFonts w:ascii="Times New Roman" w:hAnsi="Times New Roman"/>
                <w:sz w:val="24"/>
                <w:szCs w:val="24"/>
                <w:lang w:val="ru-RU"/>
              </w:rPr>
              <w:t>туациях</w:t>
            </w:r>
          </w:p>
        </w:tc>
      </w:tr>
      <w:tr w:rsidR="00B4392D" w:rsidRPr="00ED28AD" w:rsidTr="00B4392D">
        <w:trPr>
          <w:trHeight w:hRule="exact" w:val="860"/>
        </w:trPr>
        <w:tc>
          <w:tcPr>
            <w:tcW w:w="1164" w:type="dxa"/>
            <w:tcBorders>
              <w:top w:val="single" w:sz="4" w:space="0" w:color="000000"/>
              <w:left w:val="single" w:sz="12" w:space="0" w:color="000000"/>
              <w:bottom w:val="single" w:sz="4" w:space="0" w:color="000000"/>
            </w:tcBorders>
            <w:shd w:val="clear" w:color="auto" w:fill="auto"/>
          </w:tcPr>
          <w:p w:rsidR="00B4392D" w:rsidRPr="00ED28AD" w:rsidRDefault="00B4392D" w:rsidP="00ED28AD">
            <w:pPr>
              <w:pStyle w:val="TableParagraph"/>
              <w:jc w:val="center"/>
              <w:rPr>
                <w:rFonts w:ascii="Times New Roman" w:hAnsi="Times New Roman"/>
                <w:sz w:val="24"/>
                <w:szCs w:val="24"/>
                <w:lang w:val="ru-RU"/>
              </w:rPr>
            </w:pPr>
            <w:r w:rsidRPr="00ED28AD">
              <w:rPr>
                <w:rFonts w:ascii="Times New Roman" w:hAnsi="Times New Roman"/>
                <w:sz w:val="24"/>
                <w:szCs w:val="24"/>
              </w:rPr>
              <w:t>ОК</w:t>
            </w:r>
            <w:r w:rsidRPr="00ED28AD">
              <w:rPr>
                <w:rFonts w:ascii="Times New Roman" w:hAnsi="Times New Roman"/>
                <w:spacing w:val="-1"/>
                <w:sz w:val="24"/>
                <w:szCs w:val="24"/>
              </w:rPr>
              <w:t xml:space="preserve"> </w:t>
            </w:r>
            <w:r w:rsidRPr="00ED28AD">
              <w:rPr>
                <w:rFonts w:ascii="Times New Roman" w:hAnsi="Times New Roman"/>
                <w:sz w:val="24"/>
                <w:szCs w:val="24"/>
              </w:rPr>
              <w:t>4.</w:t>
            </w:r>
          </w:p>
        </w:tc>
        <w:tc>
          <w:tcPr>
            <w:tcW w:w="8243" w:type="dxa"/>
            <w:tcBorders>
              <w:top w:val="single" w:sz="4" w:space="0" w:color="000000"/>
              <w:left w:val="single" w:sz="4" w:space="0" w:color="000000"/>
              <w:bottom w:val="single" w:sz="4" w:space="0" w:color="000000"/>
              <w:right w:val="single" w:sz="12" w:space="0" w:color="000000"/>
            </w:tcBorders>
            <w:shd w:val="clear" w:color="auto" w:fill="auto"/>
          </w:tcPr>
          <w:p w:rsidR="00B4392D" w:rsidRPr="00ED28AD" w:rsidRDefault="00B4392D" w:rsidP="00ED28AD">
            <w:pPr>
              <w:pStyle w:val="TableParagraph"/>
              <w:jc w:val="both"/>
              <w:rPr>
                <w:rFonts w:ascii="Times New Roman" w:hAnsi="Times New Roman"/>
                <w:sz w:val="24"/>
                <w:szCs w:val="24"/>
                <w:lang w:val="ru-RU"/>
              </w:rPr>
            </w:pPr>
            <w:r w:rsidRPr="00ED28AD">
              <w:rPr>
                <w:rFonts w:ascii="Times New Roman" w:hAnsi="Times New Roman"/>
                <w:sz w:val="24"/>
                <w:szCs w:val="24"/>
                <w:lang w:val="ru-RU"/>
              </w:rPr>
              <w:t>Осуществлять поиск, анализ и оценку информации, необходимую для пост</w:t>
            </w:r>
            <w:r w:rsidRPr="00ED28AD">
              <w:rPr>
                <w:rFonts w:ascii="Times New Roman" w:hAnsi="Times New Roman"/>
                <w:sz w:val="24"/>
                <w:szCs w:val="24"/>
                <w:lang w:val="ru-RU"/>
              </w:rPr>
              <w:t>а</w:t>
            </w:r>
            <w:r w:rsidRPr="00ED28AD">
              <w:rPr>
                <w:rFonts w:ascii="Times New Roman" w:hAnsi="Times New Roman"/>
                <w:sz w:val="24"/>
                <w:szCs w:val="24"/>
                <w:lang w:val="ru-RU"/>
              </w:rPr>
              <w:t>новки и решения профессиональных задач, профессионального и личного</w:t>
            </w:r>
            <w:r w:rsidRPr="00ED28AD">
              <w:rPr>
                <w:rFonts w:ascii="Times New Roman" w:hAnsi="Times New Roman"/>
                <w:spacing w:val="-13"/>
                <w:sz w:val="24"/>
                <w:szCs w:val="24"/>
                <w:lang w:val="ru-RU"/>
              </w:rPr>
              <w:t xml:space="preserve"> </w:t>
            </w:r>
            <w:r w:rsidRPr="00ED28AD">
              <w:rPr>
                <w:rFonts w:ascii="Times New Roman" w:hAnsi="Times New Roman"/>
                <w:sz w:val="24"/>
                <w:szCs w:val="24"/>
                <w:lang w:val="ru-RU"/>
              </w:rPr>
              <w:t>ра</w:t>
            </w:r>
            <w:r w:rsidRPr="00ED28AD">
              <w:rPr>
                <w:rFonts w:ascii="Times New Roman" w:hAnsi="Times New Roman"/>
                <w:sz w:val="24"/>
                <w:szCs w:val="24"/>
                <w:lang w:val="ru-RU"/>
              </w:rPr>
              <w:t>з</w:t>
            </w:r>
            <w:r w:rsidRPr="00ED28AD">
              <w:rPr>
                <w:rFonts w:ascii="Times New Roman" w:hAnsi="Times New Roman"/>
                <w:sz w:val="24"/>
                <w:szCs w:val="24"/>
                <w:lang w:val="ru-RU"/>
              </w:rPr>
              <w:t>вития</w:t>
            </w:r>
          </w:p>
        </w:tc>
      </w:tr>
      <w:tr w:rsidR="00B4392D" w:rsidRPr="00ED28AD" w:rsidTr="00B4392D">
        <w:trPr>
          <w:trHeight w:hRule="exact" w:val="655"/>
        </w:trPr>
        <w:tc>
          <w:tcPr>
            <w:tcW w:w="1164" w:type="dxa"/>
            <w:tcBorders>
              <w:top w:val="single" w:sz="4" w:space="0" w:color="000000"/>
              <w:left w:val="single" w:sz="12" w:space="0" w:color="000000"/>
              <w:bottom w:val="single" w:sz="4" w:space="0" w:color="000000"/>
            </w:tcBorders>
            <w:shd w:val="clear" w:color="auto" w:fill="auto"/>
          </w:tcPr>
          <w:p w:rsidR="00B4392D" w:rsidRPr="00ED28AD" w:rsidRDefault="00B4392D" w:rsidP="00ED28AD">
            <w:pPr>
              <w:pStyle w:val="TableParagraph"/>
              <w:jc w:val="center"/>
              <w:rPr>
                <w:rFonts w:ascii="Times New Roman" w:hAnsi="Times New Roman"/>
                <w:sz w:val="24"/>
                <w:szCs w:val="24"/>
                <w:lang w:val="ru-RU"/>
              </w:rPr>
            </w:pPr>
            <w:r w:rsidRPr="00ED28AD">
              <w:rPr>
                <w:rFonts w:ascii="Times New Roman" w:hAnsi="Times New Roman"/>
                <w:sz w:val="24"/>
                <w:szCs w:val="24"/>
              </w:rPr>
              <w:t>ОК</w:t>
            </w:r>
            <w:r w:rsidRPr="00ED28AD">
              <w:rPr>
                <w:rFonts w:ascii="Times New Roman" w:hAnsi="Times New Roman"/>
                <w:spacing w:val="-1"/>
                <w:sz w:val="24"/>
                <w:szCs w:val="24"/>
              </w:rPr>
              <w:t xml:space="preserve"> </w:t>
            </w:r>
            <w:r w:rsidRPr="00ED28AD">
              <w:rPr>
                <w:rFonts w:ascii="Times New Roman" w:hAnsi="Times New Roman"/>
                <w:sz w:val="24"/>
                <w:szCs w:val="24"/>
              </w:rPr>
              <w:t>5.</w:t>
            </w:r>
          </w:p>
        </w:tc>
        <w:tc>
          <w:tcPr>
            <w:tcW w:w="8243" w:type="dxa"/>
            <w:tcBorders>
              <w:top w:val="single" w:sz="4" w:space="0" w:color="000000"/>
              <w:left w:val="single" w:sz="4" w:space="0" w:color="000000"/>
              <w:bottom w:val="single" w:sz="4" w:space="0" w:color="000000"/>
              <w:right w:val="single" w:sz="12" w:space="0" w:color="000000"/>
            </w:tcBorders>
            <w:shd w:val="clear" w:color="auto" w:fill="auto"/>
          </w:tcPr>
          <w:p w:rsidR="00B4392D" w:rsidRPr="00ED28AD" w:rsidRDefault="00B4392D" w:rsidP="00ED28AD">
            <w:pPr>
              <w:pStyle w:val="TableParagraph"/>
              <w:tabs>
                <w:tab w:val="left" w:pos="2027"/>
                <w:tab w:val="left" w:pos="6731"/>
              </w:tabs>
              <w:rPr>
                <w:rFonts w:ascii="Times New Roman" w:hAnsi="Times New Roman"/>
                <w:sz w:val="24"/>
                <w:szCs w:val="24"/>
                <w:lang w:val="ru-RU"/>
              </w:rPr>
            </w:pPr>
            <w:r w:rsidRPr="00ED28AD">
              <w:rPr>
                <w:rFonts w:ascii="Times New Roman" w:hAnsi="Times New Roman"/>
                <w:sz w:val="24"/>
                <w:szCs w:val="24"/>
                <w:lang w:val="ru-RU"/>
              </w:rPr>
              <w:t>Использовать</w:t>
            </w:r>
            <w:r w:rsidRPr="00ED28AD">
              <w:rPr>
                <w:rFonts w:ascii="Times New Roman" w:hAnsi="Times New Roman"/>
                <w:sz w:val="24"/>
                <w:szCs w:val="24"/>
                <w:lang w:val="ru-RU"/>
              </w:rPr>
              <w:tab/>
              <w:t>информационно-коммуникационные</w:t>
            </w:r>
            <w:r w:rsidRPr="00ED28AD">
              <w:rPr>
                <w:rFonts w:ascii="Times New Roman" w:hAnsi="Times New Roman"/>
                <w:sz w:val="24"/>
                <w:szCs w:val="24"/>
                <w:lang w:val="ru-RU"/>
              </w:rPr>
              <w:tab/>
              <w:t>технологии для совершенствования в профессиональной</w:t>
            </w:r>
            <w:r w:rsidRPr="00ED28AD">
              <w:rPr>
                <w:rFonts w:ascii="Times New Roman" w:hAnsi="Times New Roman"/>
                <w:spacing w:val="-18"/>
                <w:sz w:val="24"/>
                <w:szCs w:val="24"/>
                <w:lang w:val="ru-RU"/>
              </w:rPr>
              <w:t xml:space="preserve"> </w:t>
            </w:r>
            <w:r w:rsidRPr="00ED28AD">
              <w:rPr>
                <w:rFonts w:ascii="Times New Roman" w:hAnsi="Times New Roman"/>
                <w:sz w:val="24"/>
                <w:szCs w:val="24"/>
                <w:lang w:val="ru-RU"/>
              </w:rPr>
              <w:t>деятельности</w:t>
            </w:r>
          </w:p>
        </w:tc>
      </w:tr>
      <w:tr w:rsidR="00B4392D" w:rsidRPr="00ED28AD" w:rsidTr="00B4392D">
        <w:trPr>
          <w:trHeight w:hRule="exact" w:val="653"/>
        </w:trPr>
        <w:tc>
          <w:tcPr>
            <w:tcW w:w="1164" w:type="dxa"/>
            <w:tcBorders>
              <w:top w:val="single" w:sz="4" w:space="0" w:color="000000"/>
              <w:left w:val="single" w:sz="12" w:space="0" w:color="000000"/>
              <w:bottom w:val="single" w:sz="4" w:space="0" w:color="000000"/>
            </w:tcBorders>
            <w:shd w:val="clear" w:color="auto" w:fill="auto"/>
          </w:tcPr>
          <w:p w:rsidR="00B4392D" w:rsidRPr="00ED28AD" w:rsidRDefault="00B4392D" w:rsidP="00ED28AD">
            <w:pPr>
              <w:pStyle w:val="TableParagraph"/>
              <w:jc w:val="center"/>
              <w:rPr>
                <w:rFonts w:ascii="Times New Roman" w:hAnsi="Times New Roman"/>
                <w:sz w:val="24"/>
                <w:szCs w:val="24"/>
                <w:lang w:val="ru-RU"/>
              </w:rPr>
            </w:pPr>
            <w:r w:rsidRPr="00ED28AD">
              <w:rPr>
                <w:rFonts w:ascii="Times New Roman" w:hAnsi="Times New Roman"/>
                <w:sz w:val="24"/>
                <w:szCs w:val="24"/>
              </w:rPr>
              <w:t>ОК</w:t>
            </w:r>
            <w:r w:rsidRPr="00ED28AD">
              <w:rPr>
                <w:rFonts w:ascii="Times New Roman" w:hAnsi="Times New Roman"/>
                <w:spacing w:val="-1"/>
                <w:sz w:val="24"/>
                <w:szCs w:val="24"/>
              </w:rPr>
              <w:t xml:space="preserve"> </w:t>
            </w:r>
            <w:r w:rsidRPr="00ED28AD">
              <w:rPr>
                <w:rFonts w:ascii="Times New Roman" w:hAnsi="Times New Roman"/>
                <w:sz w:val="24"/>
                <w:szCs w:val="24"/>
              </w:rPr>
              <w:t>6.</w:t>
            </w:r>
          </w:p>
        </w:tc>
        <w:tc>
          <w:tcPr>
            <w:tcW w:w="8243" w:type="dxa"/>
            <w:tcBorders>
              <w:top w:val="single" w:sz="4" w:space="0" w:color="000000"/>
              <w:left w:val="single" w:sz="4" w:space="0" w:color="000000"/>
              <w:bottom w:val="single" w:sz="4" w:space="0" w:color="000000"/>
              <w:right w:val="single" w:sz="12" w:space="0" w:color="000000"/>
            </w:tcBorders>
            <w:shd w:val="clear" w:color="auto" w:fill="auto"/>
          </w:tcPr>
          <w:p w:rsidR="00B4392D" w:rsidRPr="00ED28AD" w:rsidRDefault="00B4392D" w:rsidP="00ED28AD">
            <w:pPr>
              <w:pStyle w:val="TableParagraph"/>
              <w:rPr>
                <w:rFonts w:ascii="Times New Roman" w:hAnsi="Times New Roman"/>
                <w:sz w:val="24"/>
                <w:szCs w:val="24"/>
                <w:lang w:val="ru-RU"/>
              </w:rPr>
            </w:pPr>
            <w:r w:rsidRPr="00ED28AD">
              <w:rPr>
                <w:rFonts w:ascii="Times New Roman" w:hAnsi="Times New Roman"/>
                <w:sz w:val="24"/>
                <w:szCs w:val="24"/>
                <w:lang w:val="ru-RU"/>
              </w:rPr>
              <w:t>Работать в коллективе и команде, обеспечивать ее сплочение, эффективно о</w:t>
            </w:r>
            <w:r w:rsidRPr="00ED28AD">
              <w:rPr>
                <w:rFonts w:ascii="Times New Roman" w:hAnsi="Times New Roman"/>
                <w:sz w:val="24"/>
                <w:szCs w:val="24"/>
                <w:lang w:val="ru-RU"/>
              </w:rPr>
              <w:t>б</w:t>
            </w:r>
            <w:r w:rsidRPr="00ED28AD">
              <w:rPr>
                <w:rFonts w:ascii="Times New Roman" w:hAnsi="Times New Roman"/>
                <w:sz w:val="24"/>
                <w:szCs w:val="24"/>
                <w:lang w:val="ru-RU"/>
              </w:rPr>
              <w:t>щаться с коллегами, руководством,</w:t>
            </w:r>
            <w:r w:rsidRPr="00ED28AD">
              <w:rPr>
                <w:rFonts w:ascii="Times New Roman" w:hAnsi="Times New Roman"/>
                <w:spacing w:val="-23"/>
                <w:sz w:val="24"/>
                <w:szCs w:val="24"/>
                <w:lang w:val="ru-RU"/>
              </w:rPr>
              <w:t xml:space="preserve"> </w:t>
            </w:r>
            <w:r w:rsidRPr="00ED28AD">
              <w:rPr>
                <w:rFonts w:ascii="Times New Roman" w:hAnsi="Times New Roman"/>
                <w:sz w:val="24"/>
                <w:szCs w:val="24"/>
                <w:lang w:val="ru-RU"/>
              </w:rPr>
              <w:t>потребителями</w:t>
            </w:r>
          </w:p>
        </w:tc>
      </w:tr>
      <w:tr w:rsidR="00B4392D" w:rsidRPr="00ED28AD" w:rsidTr="00B4392D">
        <w:trPr>
          <w:trHeight w:hRule="exact" w:val="977"/>
        </w:trPr>
        <w:tc>
          <w:tcPr>
            <w:tcW w:w="1164" w:type="dxa"/>
            <w:tcBorders>
              <w:top w:val="single" w:sz="4" w:space="0" w:color="000000"/>
              <w:left w:val="single" w:sz="12" w:space="0" w:color="000000"/>
              <w:bottom w:val="single" w:sz="4" w:space="0" w:color="000000"/>
            </w:tcBorders>
            <w:shd w:val="clear" w:color="auto" w:fill="auto"/>
          </w:tcPr>
          <w:p w:rsidR="00B4392D" w:rsidRPr="00ED28AD" w:rsidRDefault="00B4392D" w:rsidP="00ED28AD">
            <w:pPr>
              <w:pStyle w:val="TableParagraph"/>
              <w:jc w:val="center"/>
              <w:rPr>
                <w:rFonts w:ascii="Times New Roman" w:hAnsi="Times New Roman"/>
                <w:sz w:val="24"/>
                <w:szCs w:val="24"/>
                <w:lang w:val="ru-RU"/>
              </w:rPr>
            </w:pPr>
            <w:r w:rsidRPr="00ED28AD">
              <w:rPr>
                <w:rFonts w:ascii="Times New Roman" w:hAnsi="Times New Roman"/>
                <w:sz w:val="24"/>
                <w:szCs w:val="24"/>
              </w:rPr>
              <w:t>ОК</w:t>
            </w:r>
            <w:r w:rsidRPr="00ED28AD">
              <w:rPr>
                <w:rFonts w:ascii="Times New Roman" w:hAnsi="Times New Roman"/>
                <w:spacing w:val="-1"/>
                <w:sz w:val="24"/>
                <w:szCs w:val="24"/>
              </w:rPr>
              <w:t xml:space="preserve"> </w:t>
            </w:r>
            <w:r w:rsidRPr="00ED28AD">
              <w:rPr>
                <w:rFonts w:ascii="Times New Roman" w:hAnsi="Times New Roman"/>
                <w:sz w:val="24"/>
                <w:szCs w:val="24"/>
              </w:rPr>
              <w:t>7.</w:t>
            </w:r>
          </w:p>
        </w:tc>
        <w:tc>
          <w:tcPr>
            <w:tcW w:w="8243" w:type="dxa"/>
            <w:tcBorders>
              <w:top w:val="single" w:sz="4" w:space="0" w:color="000000"/>
              <w:left w:val="single" w:sz="4" w:space="0" w:color="000000"/>
              <w:bottom w:val="single" w:sz="4" w:space="0" w:color="000000"/>
              <w:right w:val="single" w:sz="12" w:space="0" w:color="000000"/>
            </w:tcBorders>
            <w:shd w:val="clear" w:color="auto" w:fill="auto"/>
          </w:tcPr>
          <w:p w:rsidR="00B4392D" w:rsidRPr="00ED28AD" w:rsidRDefault="00B4392D" w:rsidP="00ED28AD">
            <w:pPr>
              <w:pStyle w:val="TableParagraph"/>
              <w:jc w:val="both"/>
              <w:rPr>
                <w:rFonts w:ascii="Times New Roman" w:hAnsi="Times New Roman"/>
                <w:sz w:val="24"/>
                <w:szCs w:val="24"/>
                <w:lang w:val="ru-RU"/>
              </w:rPr>
            </w:pPr>
            <w:r w:rsidRPr="00ED28AD">
              <w:rPr>
                <w:rFonts w:ascii="Times New Roman" w:hAnsi="Times New Roman"/>
                <w:sz w:val="24"/>
                <w:szCs w:val="24"/>
                <w:lang w:val="ru-RU"/>
              </w:rPr>
              <w:t>Ставить цели, мотивировать деятельность подчиненных, организовывать и контролировать их работу с принятием на себя ответственности за результат выполнения</w:t>
            </w:r>
            <w:r w:rsidRPr="00ED28AD">
              <w:rPr>
                <w:rFonts w:ascii="Times New Roman" w:hAnsi="Times New Roman"/>
                <w:spacing w:val="-18"/>
                <w:sz w:val="24"/>
                <w:szCs w:val="24"/>
                <w:lang w:val="ru-RU"/>
              </w:rPr>
              <w:t xml:space="preserve"> </w:t>
            </w:r>
            <w:r w:rsidRPr="00ED28AD">
              <w:rPr>
                <w:rFonts w:ascii="Times New Roman" w:hAnsi="Times New Roman"/>
                <w:sz w:val="24"/>
                <w:szCs w:val="24"/>
                <w:lang w:val="ru-RU"/>
              </w:rPr>
              <w:t>задания</w:t>
            </w:r>
          </w:p>
        </w:tc>
      </w:tr>
      <w:tr w:rsidR="00B4392D" w:rsidRPr="00ED28AD" w:rsidTr="00B4392D">
        <w:trPr>
          <w:trHeight w:hRule="exact" w:val="974"/>
        </w:trPr>
        <w:tc>
          <w:tcPr>
            <w:tcW w:w="1164" w:type="dxa"/>
            <w:tcBorders>
              <w:top w:val="single" w:sz="4" w:space="0" w:color="000000"/>
              <w:left w:val="single" w:sz="12" w:space="0" w:color="000000"/>
              <w:bottom w:val="single" w:sz="4" w:space="0" w:color="000000"/>
            </w:tcBorders>
            <w:shd w:val="clear" w:color="auto" w:fill="auto"/>
          </w:tcPr>
          <w:p w:rsidR="00B4392D" w:rsidRPr="00ED28AD" w:rsidRDefault="00B4392D" w:rsidP="00ED28AD">
            <w:pPr>
              <w:pStyle w:val="TableParagraph"/>
              <w:jc w:val="center"/>
              <w:rPr>
                <w:rFonts w:ascii="Times New Roman" w:hAnsi="Times New Roman"/>
                <w:sz w:val="24"/>
                <w:szCs w:val="24"/>
                <w:lang w:val="ru-RU"/>
              </w:rPr>
            </w:pPr>
            <w:r w:rsidRPr="00ED28AD">
              <w:rPr>
                <w:rFonts w:ascii="Times New Roman" w:hAnsi="Times New Roman"/>
                <w:sz w:val="24"/>
                <w:szCs w:val="24"/>
              </w:rPr>
              <w:t>ОК</w:t>
            </w:r>
            <w:r w:rsidRPr="00ED28AD">
              <w:rPr>
                <w:rFonts w:ascii="Times New Roman" w:hAnsi="Times New Roman"/>
                <w:spacing w:val="-1"/>
                <w:sz w:val="24"/>
                <w:szCs w:val="24"/>
              </w:rPr>
              <w:t xml:space="preserve"> </w:t>
            </w:r>
            <w:r w:rsidRPr="00ED28AD">
              <w:rPr>
                <w:rFonts w:ascii="Times New Roman" w:hAnsi="Times New Roman"/>
                <w:sz w:val="24"/>
                <w:szCs w:val="24"/>
              </w:rPr>
              <w:t>8.</w:t>
            </w:r>
          </w:p>
        </w:tc>
        <w:tc>
          <w:tcPr>
            <w:tcW w:w="8243" w:type="dxa"/>
            <w:tcBorders>
              <w:top w:val="single" w:sz="4" w:space="0" w:color="000000"/>
              <w:left w:val="single" w:sz="4" w:space="0" w:color="000000"/>
              <w:bottom w:val="single" w:sz="4" w:space="0" w:color="000000"/>
              <w:right w:val="single" w:sz="12" w:space="0" w:color="000000"/>
            </w:tcBorders>
            <w:shd w:val="clear" w:color="auto" w:fill="auto"/>
          </w:tcPr>
          <w:p w:rsidR="00B4392D" w:rsidRPr="00ED28AD" w:rsidRDefault="00B4392D" w:rsidP="00ED28AD">
            <w:pPr>
              <w:pStyle w:val="TableParagraph"/>
              <w:jc w:val="both"/>
              <w:rPr>
                <w:rFonts w:ascii="Times New Roman" w:hAnsi="Times New Roman"/>
                <w:sz w:val="24"/>
                <w:szCs w:val="24"/>
                <w:lang w:val="ru-RU"/>
              </w:rPr>
            </w:pPr>
            <w:r w:rsidRPr="00ED28AD">
              <w:rPr>
                <w:rFonts w:ascii="Times New Roman" w:hAnsi="Times New Roman"/>
                <w:sz w:val="24"/>
                <w:szCs w:val="24"/>
                <w:lang w:val="ru-RU"/>
              </w:rPr>
              <w:t>Самостоятельно определять задачи профессионального и личного развития, заниматься самообразованием, осознанно планировать повышение</w:t>
            </w:r>
            <w:r w:rsidRPr="00ED28AD">
              <w:rPr>
                <w:rFonts w:ascii="Times New Roman" w:hAnsi="Times New Roman"/>
                <w:spacing w:val="-10"/>
                <w:sz w:val="24"/>
                <w:szCs w:val="24"/>
                <w:lang w:val="ru-RU"/>
              </w:rPr>
              <w:t xml:space="preserve"> </w:t>
            </w:r>
            <w:r w:rsidRPr="00ED28AD">
              <w:rPr>
                <w:rFonts w:ascii="Times New Roman" w:hAnsi="Times New Roman"/>
                <w:sz w:val="24"/>
                <w:szCs w:val="24"/>
                <w:lang w:val="ru-RU"/>
              </w:rPr>
              <w:t>квалифик</w:t>
            </w:r>
            <w:r w:rsidRPr="00ED28AD">
              <w:rPr>
                <w:rFonts w:ascii="Times New Roman" w:hAnsi="Times New Roman"/>
                <w:sz w:val="24"/>
                <w:szCs w:val="24"/>
                <w:lang w:val="ru-RU"/>
              </w:rPr>
              <w:t>а</w:t>
            </w:r>
            <w:r w:rsidRPr="00ED28AD">
              <w:rPr>
                <w:rFonts w:ascii="Times New Roman" w:hAnsi="Times New Roman"/>
                <w:sz w:val="24"/>
                <w:szCs w:val="24"/>
                <w:lang w:val="ru-RU"/>
              </w:rPr>
              <w:t>ции</w:t>
            </w:r>
          </w:p>
        </w:tc>
      </w:tr>
      <w:tr w:rsidR="00B4392D" w:rsidRPr="00ED28AD" w:rsidTr="00B4392D">
        <w:trPr>
          <w:trHeight w:hRule="exact" w:val="655"/>
        </w:trPr>
        <w:tc>
          <w:tcPr>
            <w:tcW w:w="1164" w:type="dxa"/>
            <w:tcBorders>
              <w:top w:val="single" w:sz="4" w:space="0" w:color="000000"/>
              <w:left w:val="single" w:sz="12" w:space="0" w:color="000000"/>
              <w:bottom w:val="single" w:sz="4" w:space="0" w:color="000000"/>
            </w:tcBorders>
            <w:shd w:val="clear" w:color="auto" w:fill="auto"/>
          </w:tcPr>
          <w:p w:rsidR="00B4392D" w:rsidRPr="00ED28AD" w:rsidRDefault="00B4392D" w:rsidP="00ED28AD">
            <w:pPr>
              <w:pStyle w:val="TableParagraph"/>
              <w:jc w:val="center"/>
              <w:rPr>
                <w:rFonts w:ascii="Times New Roman" w:hAnsi="Times New Roman"/>
                <w:sz w:val="24"/>
                <w:szCs w:val="24"/>
                <w:lang w:val="ru-RU"/>
              </w:rPr>
            </w:pPr>
            <w:r w:rsidRPr="00ED28AD">
              <w:rPr>
                <w:rFonts w:ascii="Times New Roman" w:hAnsi="Times New Roman"/>
                <w:sz w:val="24"/>
                <w:szCs w:val="24"/>
              </w:rPr>
              <w:t>ОК</w:t>
            </w:r>
            <w:r w:rsidRPr="00ED28AD">
              <w:rPr>
                <w:rFonts w:ascii="Times New Roman" w:hAnsi="Times New Roman"/>
                <w:spacing w:val="-1"/>
                <w:sz w:val="24"/>
                <w:szCs w:val="24"/>
              </w:rPr>
              <w:t xml:space="preserve"> </w:t>
            </w:r>
            <w:r w:rsidRPr="00ED28AD">
              <w:rPr>
                <w:rFonts w:ascii="Times New Roman" w:hAnsi="Times New Roman"/>
                <w:sz w:val="24"/>
                <w:szCs w:val="24"/>
              </w:rPr>
              <w:t>9.</w:t>
            </w:r>
          </w:p>
        </w:tc>
        <w:tc>
          <w:tcPr>
            <w:tcW w:w="8243" w:type="dxa"/>
            <w:tcBorders>
              <w:top w:val="single" w:sz="4" w:space="0" w:color="000000"/>
              <w:left w:val="single" w:sz="4" w:space="0" w:color="000000"/>
              <w:bottom w:val="single" w:sz="4" w:space="0" w:color="000000"/>
              <w:right w:val="single" w:sz="12" w:space="0" w:color="000000"/>
            </w:tcBorders>
            <w:shd w:val="clear" w:color="auto" w:fill="auto"/>
          </w:tcPr>
          <w:p w:rsidR="00B4392D" w:rsidRPr="00ED28AD" w:rsidRDefault="00B4392D" w:rsidP="00ED28AD">
            <w:pPr>
              <w:pStyle w:val="TableParagraph"/>
              <w:tabs>
                <w:tab w:val="left" w:pos="1000"/>
                <w:tab w:val="left" w:pos="2315"/>
                <w:tab w:val="left" w:pos="2747"/>
                <w:tab w:val="left" w:pos="3747"/>
                <w:tab w:val="left" w:pos="5415"/>
                <w:tab w:val="left" w:pos="5845"/>
              </w:tabs>
              <w:rPr>
                <w:rFonts w:ascii="Times New Roman" w:hAnsi="Times New Roman"/>
                <w:sz w:val="24"/>
                <w:szCs w:val="24"/>
                <w:lang w:val="ru-RU"/>
              </w:rPr>
            </w:pPr>
            <w:r w:rsidRPr="00ED28AD">
              <w:rPr>
                <w:rFonts w:ascii="Times New Roman" w:hAnsi="Times New Roman"/>
                <w:sz w:val="24"/>
                <w:szCs w:val="24"/>
                <w:lang w:val="ru-RU"/>
              </w:rPr>
              <w:t>Быть</w:t>
            </w:r>
            <w:r w:rsidRPr="00ED28AD">
              <w:rPr>
                <w:rFonts w:ascii="Times New Roman" w:hAnsi="Times New Roman"/>
                <w:sz w:val="24"/>
                <w:szCs w:val="24"/>
                <w:lang w:val="ru-RU"/>
              </w:rPr>
              <w:tab/>
              <w:t>готовым</w:t>
            </w:r>
            <w:r w:rsidRPr="00ED28AD">
              <w:rPr>
                <w:rFonts w:ascii="Times New Roman" w:hAnsi="Times New Roman"/>
                <w:sz w:val="24"/>
                <w:szCs w:val="24"/>
                <w:lang w:val="ru-RU"/>
              </w:rPr>
              <w:tab/>
              <w:t>к</w:t>
            </w:r>
            <w:r w:rsidRPr="00ED28AD">
              <w:rPr>
                <w:rFonts w:ascii="Times New Roman" w:hAnsi="Times New Roman"/>
                <w:sz w:val="24"/>
                <w:szCs w:val="24"/>
                <w:lang w:val="ru-RU"/>
              </w:rPr>
              <w:tab/>
              <w:t>смене</w:t>
            </w:r>
            <w:r w:rsidRPr="00ED28AD">
              <w:rPr>
                <w:rFonts w:ascii="Times New Roman" w:hAnsi="Times New Roman"/>
                <w:sz w:val="24"/>
                <w:szCs w:val="24"/>
                <w:lang w:val="ru-RU"/>
              </w:rPr>
              <w:tab/>
              <w:t>технологий</w:t>
            </w:r>
            <w:r w:rsidRPr="00ED28AD">
              <w:rPr>
                <w:rFonts w:ascii="Times New Roman" w:hAnsi="Times New Roman"/>
                <w:sz w:val="24"/>
                <w:szCs w:val="24"/>
                <w:lang w:val="ru-RU"/>
              </w:rPr>
              <w:tab/>
              <w:t>в</w:t>
            </w:r>
            <w:r w:rsidRPr="00ED28AD">
              <w:rPr>
                <w:rFonts w:ascii="Times New Roman" w:hAnsi="Times New Roman"/>
                <w:sz w:val="24"/>
                <w:szCs w:val="24"/>
                <w:lang w:val="ru-RU"/>
              </w:rPr>
              <w:tab/>
              <w:t>профессиональной деятельности</w:t>
            </w:r>
          </w:p>
        </w:tc>
      </w:tr>
    </w:tbl>
    <w:p w:rsidR="00FF46F6" w:rsidRPr="00ED28AD" w:rsidRDefault="00FF46F6" w:rsidP="00ED28AD">
      <w:pPr>
        <w:widowControl w:val="0"/>
        <w:autoSpaceDE w:val="0"/>
        <w:spacing w:after="0" w:line="240" w:lineRule="auto"/>
        <w:ind w:firstLine="567"/>
        <w:jc w:val="both"/>
        <w:rPr>
          <w:rFonts w:ascii="Times New Roman" w:hAnsi="Times New Roman" w:cs="Times New Roman"/>
          <w:sz w:val="24"/>
          <w:szCs w:val="24"/>
        </w:rPr>
      </w:pPr>
    </w:p>
    <w:p w:rsidR="0023645D" w:rsidRPr="00ED28AD" w:rsidRDefault="00FF46F6" w:rsidP="00ED28AD">
      <w:pPr>
        <w:pStyle w:val="22"/>
        <w:widowControl w:val="0"/>
        <w:ind w:left="0" w:firstLine="567"/>
        <w:jc w:val="both"/>
        <w:rPr>
          <w:b/>
        </w:rPr>
      </w:pPr>
      <w:r w:rsidRPr="00ED28AD">
        <w:t xml:space="preserve">С целью овладения видом профессиональной деятельности </w:t>
      </w:r>
      <w:r w:rsidRPr="00ED28AD">
        <w:rPr>
          <w:bCs/>
        </w:rPr>
        <w:t>Методическое обеспечение образовательного процесса</w:t>
      </w:r>
      <w:r w:rsidRPr="00ED28AD">
        <w:rPr>
          <w:b/>
        </w:rPr>
        <w:t xml:space="preserve"> </w:t>
      </w:r>
      <w:r w:rsidRPr="00ED28AD">
        <w:t xml:space="preserve">и соответствующими профессиональными компетенциями обучающийся в ходе освоения </w:t>
      </w:r>
      <w:r w:rsidR="0023645D" w:rsidRPr="00ED28AD">
        <w:t>профессионального модуля</w:t>
      </w:r>
      <w:r w:rsidRPr="00ED28AD">
        <w:t xml:space="preserve"> </w:t>
      </w:r>
      <w:r w:rsidR="00B4392D" w:rsidRPr="00ED28AD">
        <w:t>ПМ. 05. Управление деятельностью подразделения организации</w:t>
      </w:r>
      <w:r w:rsidR="0023645D" w:rsidRPr="00ED28AD">
        <w:rPr>
          <w:b/>
        </w:rPr>
        <w:t xml:space="preserve"> </w:t>
      </w:r>
      <w:r w:rsidR="0023645D" w:rsidRPr="00ED28AD">
        <w:t>обучающийся</w:t>
      </w:r>
      <w:r w:rsidR="0023645D" w:rsidRPr="00ED28AD">
        <w:rPr>
          <w:b/>
        </w:rPr>
        <w:t xml:space="preserve"> </w:t>
      </w:r>
      <w:r w:rsidRPr="00ED28AD">
        <w:t xml:space="preserve">должен </w:t>
      </w:r>
      <w:r w:rsidR="0023645D" w:rsidRPr="00ED28AD">
        <w:t>иметь:</w:t>
      </w:r>
    </w:p>
    <w:p w:rsidR="0023645D" w:rsidRPr="00ED28AD" w:rsidRDefault="0023645D" w:rsidP="00ED28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b/>
          <w:sz w:val="24"/>
          <w:szCs w:val="24"/>
        </w:rPr>
      </w:pPr>
      <w:r w:rsidRPr="00ED28AD">
        <w:rPr>
          <w:rFonts w:ascii="Times New Roman" w:hAnsi="Times New Roman" w:cs="Times New Roman"/>
          <w:b/>
          <w:sz w:val="24"/>
          <w:szCs w:val="24"/>
        </w:rPr>
        <w:t>практический</w:t>
      </w:r>
      <w:r w:rsidRPr="00ED28AD">
        <w:rPr>
          <w:rFonts w:ascii="Times New Roman" w:hAnsi="Times New Roman" w:cs="Times New Roman"/>
          <w:b/>
          <w:spacing w:val="-6"/>
          <w:sz w:val="24"/>
          <w:szCs w:val="24"/>
        </w:rPr>
        <w:t xml:space="preserve"> </w:t>
      </w:r>
      <w:r w:rsidRPr="00ED28AD">
        <w:rPr>
          <w:rFonts w:ascii="Times New Roman" w:hAnsi="Times New Roman" w:cs="Times New Roman"/>
          <w:b/>
          <w:sz w:val="24"/>
          <w:szCs w:val="24"/>
        </w:rPr>
        <w:t>опыт:</w:t>
      </w:r>
    </w:p>
    <w:p w:rsidR="0023645D" w:rsidRPr="00ED28AD" w:rsidRDefault="0023645D" w:rsidP="00ED28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Style w:val="FontStyle57"/>
          <w:sz w:val="24"/>
          <w:szCs w:val="24"/>
        </w:rPr>
      </w:pPr>
      <w:r w:rsidRPr="00ED28AD">
        <w:rPr>
          <w:rFonts w:ascii="Times New Roman" w:hAnsi="Times New Roman" w:cs="Times New Roman"/>
          <w:b/>
          <w:sz w:val="24"/>
          <w:szCs w:val="24"/>
        </w:rPr>
        <w:t xml:space="preserve">- </w:t>
      </w:r>
      <w:r w:rsidRPr="00ED28AD">
        <w:rPr>
          <w:rStyle w:val="FontStyle57"/>
          <w:sz w:val="24"/>
          <w:szCs w:val="24"/>
        </w:rPr>
        <w:t>постановки оперативных и стратегических целей и задач деятельн</w:t>
      </w:r>
      <w:r w:rsidRPr="00ED28AD">
        <w:rPr>
          <w:rStyle w:val="FontStyle57"/>
          <w:sz w:val="24"/>
          <w:szCs w:val="24"/>
        </w:rPr>
        <w:t>о</w:t>
      </w:r>
      <w:r w:rsidRPr="00ED28AD">
        <w:rPr>
          <w:rStyle w:val="FontStyle57"/>
          <w:sz w:val="24"/>
          <w:szCs w:val="24"/>
        </w:rPr>
        <w:t>сти;</w:t>
      </w:r>
    </w:p>
    <w:p w:rsidR="0023645D" w:rsidRPr="00ED28AD" w:rsidRDefault="0023645D" w:rsidP="00ED28AD">
      <w:pPr>
        <w:pStyle w:val="Style16"/>
        <w:widowControl/>
        <w:spacing w:line="240" w:lineRule="auto"/>
        <w:jc w:val="left"/>
        <w:rPr>
          <w:rStyle w:val="FontStyle57"/>
          <w:sz w:val="24"/>
          <w:szCs w:val="24"/>
        </w:rPr>
      </w:pPr>
      <w:r w:rsidRPr="00ED28AD">
        <w:rPr>
          <w:rStyle w:val="FontStyle57"/>
          <w:sz w:val="24"/>
          <w:szCs w:val="24"/>
        </w:rPr>
        <w:t>- планирования деятельности коллектива, разграничения зон ответственности, контроля работы младшего технического персонала;</w:t>
      </w:r>
    </w:p>
    <w:p w:rsidR="0023645D" w:rsidRPr="00ED28AD" w:rsidRDefault="0023645D" w:rsidP="009136FC">
      <w:pPr>
        <w:pStyle w:val="a7"/>
        <w:numPr>
          <w:ilvl w:val="0"/>
          <w:numId w:val="2"/>
        </w:numPr>
        <w:suppressAutoHyphens/>
        <w:ind w:left="0"/>
        <w:rPr>
          <w:rFonts w:ascii="Times New Roman" w:hAnsi="Times New Roman"/>
          <w:sz w:val="24"/>
          <w:szCs w:val="24"/>
          <w:lang w:val="ru-RU"/>
        </w:rPr>
      </w:pPr>
      <w:r w:rsidRPr="00ED28AD">
        <w:rPr>
          <w:rStyle w:val="FontStyle57"/>
          <w:sz w:val="24"/>
          <w:szCs w:val="24"/>
          <w:lang w:val="ru-RU"/>
        </w:rPr>
        <w:lastRenderedPageBreak/>
        <w:t>осуществления мониторинга и оценки деятельности структурного подразделения организации</w:t>
      </w:r>
    </w:p>
    <w:p w:rsidR="0023645D" w:rsidRPr="00ED28AD" w:rsidRDefault="0023645D" w:rsidP="00ED28AD">
      <w:pPr>
        <w:pStyle w:val="Style16"/>
        <w:widowControl/>
        <w:spacing w:line="240" w:lineRule="auto"/>
        <w:jc w:val="left"/>
        <w:rPr>
          <w:rStyle w:val="FontStyle57"/>
          <w:b/>
          <w:sz w:val="24"/>
          <w:szCs w:val="24"/>
        </w:rPr>
      </w:pPr>
    </w:p>
    <w:p w:rsidR="0023645D" w:rsidRPr="00ED28AD" w:rsidRDefault="0023645D" w:rsidP="00ED28AD">
      <w:pPr>
        <w:pStyle w:val="Style16"/>
        <w:widowControl/>
        <w:spacing w:line="240" w:lineRule="auto"/>
        <w:jc w:val="left"/>
        <w:rPr>
          <w:rStyle w:val="FontStyle57"/>
          <w:b/>
          <w:sz w:val="24"/>
          <w:szCs w:val="24"/>
        </w:rPr>
      </w:pPr>
      <w:r w:rsidRPr="00ED28AD">
        <w:rPr>
          <w:rStyle w:val="FontStyle57"/>
          <w:b/>
          <w:sz w:val="24"/>
          <w:szCs w:val="24"/>
        </w:rPr>
        <w:t>уметь:</w:t>
      </w:r>
    </w:p>
    <w:p w:rsidR="0023645D" w:rsidRPr="00ED28AD" w:rsidRDefault="0023645D" w:rsidP="009136FC">
      <w:pPr>
        <w:pStyle w:val="Style16"/>
        <w:widowControl/>
        <w:numPr>
          <w:ilvl w:val="0"/>
          <w:numId w:val="1"/>
        </w:numPr>
        <w:spacing w:line="240" w:lineRule="auto"/>
        <w:ind w:left="0"/>
        <w:jc w:val="left"/>
        <w:rPr>
          <w:rStyle w:val="FontStyle57"/>
          <w:sz w:val="24"/>
          <w:szCs w:val="24"/>
        </w:rPr>
      </w:pPr>
      <w:r w:rsidRPr="00ED28AD">
        <w:rPr>
          <w:rStyle w:val="FontStyle57"/>
          <w:sz w:val="24"/>
          <w:szCs w:val="24"/>
        </w:rPr>
        <w:t>определять критерии достижения целей;</w:t>
      </w:r>
    </w:p>
    <w:p w:rsidR="0023645D" w:rsidRPr="00ED28AD" w:rsidRDefault="0023645D" w:rsidP="009136FC">
      <w:pPr>
        <w:pStyle w:val="Style16"/>
        <w:widowControl/>
        <w:numPr>
          <w:ilvl w:val="0"/>
          <w:numId w:val="1"/>
        </w:numPr>
        <w:spacing w:line="240" w:lineRule="auto"/>
        <w:ind w:left="0"/>
        <w:jc w:val="left"/>
        <w:rPr>
          <w:rStyle w:val="FontStyle57"/>
          <w:sz w:val="24"/>
          <w:szCs w:val="24"/>
        </w:rPr>
      </w:pPr>
      <w:r w:rsidRPr="00ED28AD">
        <w:rPr>
          <w:rStyle w:val="FontStyle57"/>
          <w:sz w:val="24"/>
          <w:szCs w:val="24"/>
        </w:rPr>
        <w:t xml:space="preserve"> применять </w:t>
      </w:r>
      <w:r w:rsidRPr="00ED28AD">
        <w:rPr>
          <w:rStyle w:val="FontStyle57"/>
          <w:sz w:val="24"/>
          <w:szCs w:val="24"/>
          <w:lang w:val="en-US"/>
        </w:rPr>
        <w:t>SMART</w:t>
      </w:r>
      <w:r w:rsidRPr="00ED28AD">
        <w:rPr>
          <w:rStyle w:val="FontStyle57"/>
          <w:sz w:val="24"/>
          <w:szCs w:val="24"/>
        </w:rPr>
        <w:t xml:space="preserve">-критерии для постановки целей; </w:t>
      </w:r>
    </w:p>
    <w:p w:rsidR="0023645D" w:rsidRPr="00ED28AD" w:rsidRDefault="0023645D" w:rsidP="009136FC">
      <w:pPr>
        <w:pStyle w:val="Style16"/>
        <w:widowControl/>
        <w:numPr>
          <w:ilvl w:val="0"/>
          <w:numId w:val="1"/>
        </w:numPr>
        <w:spacing w:line="240" w:lineRule="auto"/>
        <w:ind w:left="0"/>
        <w:jc w:val="left"/>
        <w:rPr>
          <w:rStyle w:val="FontStyle57"/>
          <w:sz w:val="24"/>
          <w:szCs w:val="24"/>
        </w:rPr>
      </w:pPr>
      <w:r w:rsidRPr="00ED28AD">
        <w:rPr>
          <w:rStyle w:val="FontStyle57"/>
          <w:sz w:val="24"/>
          <w:szCs w:val="24"/>
        </w:rPr>
        <w:t xml:space="preserve">определять условия достижения целей; </w:t>
      </w:r>
    </w:p>
    <w:p w:rsidR="0023645D" w:rsidRPr="00ED28AD" w:rsidRDefault="0023645D" w:rsidP="009136FC">
      <w:pPr>
        <w:pStyle w:val="Style16"/>
        <w:widowControl/>
        <w:numPr>
          <w:ilvl w:val="0"/>
          <w:numId w:val="1"/>
        </w:numPr>
        <w:spacing w:line="240" w:lineRule="auto"/>
        <w:ind w:left="0"/>
        <w:jc w:val="left"/>
        <w:rPr>
          <w:rStyle w:val="FontStyle57"/>
          <w:sz w:val="24"/>
          <w:szCs w:val="24"/>
        </w:rPr>
      </w:pPr>
      <w:r w:rsidRPr="00ED28AD">
        <w:rPr>
          <w:rStyle w:val="FontStyle57"/>
          <w:sz w:val="24"/>
          <w:szCs w:val="24"/>
        </w:rPr>
        <w:t xml:space="preserve">определять временные интервалы достижения целей; </w:t>
      </w:r>
    </w:p>
    <w:p w:rsidR="0023645D" w:rsidRPr="00ED28AD" w:rsidRDefault="0023645D" w:rsidP="009136FC">
      <w:pPr>
        <w:pStyle w:val="Style16"/>
        <w:widowControl/>
        <w:numPr>
          <w:ilvl w:val="0"/>
          <w:numId w:val="1"/>
        </w:numPr>
        <w:spacing w:line="240" w:lineRule="auto"/>
        <w:ind w:left="0"/>
        <w:jc w:val="left"/>
        <w:rPr>
          <w:rStyle w:val="FontStyle57"/>
          <w:sz w:val="24"/>
          <w:szCs w:val="24"/>
        </w:rPr>
      </w:pPr>
      <w:r w:rsidRPr="00ED28AD">
        <w:rPr>
          <w:rStyle w:val="FontStyle57"/>
          <w:sz w:val="24"/>
          <w:szCs w:val="24"/>
        </w:rPr>
        <w:t xml:space="preserve">определять объем ресурсного обеспечения; </w:t>
      </w:r>
    </w:p>
    <w:p w:rsidR="0023645D" w:rsidRPr="00ED28AD" w:rsidRDefault="0023645D" w:rsidP="009136FC">
      <w:pPr>
        <w:pStyle w:val="Style16"/>
        <w:widowControl/>
        <w:numPr>
          <w:ilvl w:val="0"/>
          <w:numId w:val="1"/>
        </w:numPr>
        <w:spacing w:line="240" w:lineRule="auto"/>
        <w:ind w:left="0"/>
        <w:jc w:val="left"/>
        <w:rPr>
          <w:rStyle w:val="FontStyle57"/>
          <w:sz w:val="24"/>
          <w:szCs w:val="24"/>
        </w:rPr>
      </w:pPr>
      <w:r w:rsidRPr="00ED28AD">
        <w:rPr>
          <w:rStyle w:val="FontStyle57"/>
          <w:sz w:val="24"/>
          <w:szCs w:val="24"/>
        </w:rPr>
        <w:t>проводить ситуационный анализ деятельности подразделения;</w:t>
      </w:r>
    </w:p>
    <w:p w:rsidR="0023645D" w:rsidRPr="00ED28AD" w:rsidRDefault="0023645D" w:rsidP="009136FC">
      <w:pPr>
        <w:pStyle w:val="a7"/>
        <w:numPr>
          <w:ilvl w:val="0"/>
          <w:numId w:val="113"/>
        </w:numPr>
        <w:suppressAutoHyphens/>
        <w:ind w:left="0"/>
        <w:jc w:val="both"/>
        <w:rPr>
          <w:rStyle w:val="FontStyle57"/>
          <w:sz w:val="24"/>
          <w:szCs w:val="24"/>
          <w:lang w:val="ru-RU"/>
        </w:rPr>
      </w:pPr>
      <w:r w:rsidRPr="00ED28AD">
        <w:rPr>
          <w:rStyle w:val="FontStyle57"/>
          <w:sz w:val="24"/>
          <w:szCs w:val="24"/>
          <w:lang w:val="ru-RU"/>
        </w:rPr>
        <w:t>составлять текущие и оперативные планы деятельности;</w:t>
      </w:r>
    </w:p>
    <w:p w:rsidR="0023645D" w:rsidRPr="00ED28AD" w:rsidRDefault="0023645D" w:rsidP="009136FC">
      <w:pPr>
        <w:pStyle w:val="Style16"/>
        <w:widowControl/>
        <w:numPr>
          <w:ilvl w:val="0"/>
          <w:numId w:val="113"/>
        </w:numPr>
        <w:snapToGrid w:val="0"/>
        <w:spacing w:line="240" w:lineRule="auto"/>
        <w:ind w:left="0"/>
        <w:jc w:val="left"/>
        <w:rPr>
          <w:rStyle w:val="FontStyle57"/>
          <w:sz w:val="24"/>
          <w:szCs w:val="24"/>
        </w:rPr>
      </w:pPr>
      <w:r w:rsidRPr="00ED28AD">
        <w:rPr>
          <w:rStyle w:val="FontStyle57"/>
          <w:sz w:val="24"/>
          <w:szCs w:val="24"/>
        </w:rPr>
        <w:t>определять зоны ответственности сотрудников подразделения;</w:t>
      </w:r>
    </w:p>
    <w:p w:rsidR="0023645D" w:rsidRPr="00ED28AD" w:rsidRDefault="0023645D" w:rsidP="009136FC">
      <w:pPr>
        <w:pStyle w:val="Style16"/>
        <w:widowControl/>
        <w:numPr>
          <w:ilvl w:val="0"/>
          <w:numId w:val="113"/>
        </w:numPr>
        <w:snapToGrid w:val="0"/>
        <w:spacing w:line="240" w:lineRule="auto"/>
        <w:ind w:left="0"/>
        <w:jc w:val="left"/>
        <w:rPr>
          <w:rStyle w:val="FontStyle57"/>
          <w:sz w:val="24"/>
          <w:szCs w:val="24"/>
        </w:rPr>
      </w:pPr>
      <w:r w:rsidRPr="00ED28AD">
        <w:rPr>
          <w:rStyle w:val="FontStyle57"/>
          <w:sz w:val="24"/>
          <w:szCs w:val="24"/>
        </w:rPr>
        <w:t>выбирать критерии оценки деятельности подразделения;</w:t>
      </w:r>
    </w:p>
    <w:p w:rsidR="0023645D" w:rsidRPr="00ED28AD" w:rsidRDefault="0023645D" w:rsidP="009136FC">
      <w:pPr>
        <w:pStyle w:val="Style16"/>
        <w:widowControl/>
        <w:numPr>
          <w:ilvl w:val="0"/>
          <w:numId w:val="113"/>
        </w:numPr>
        <w:snapToGrid w:val="0"/>
        <w:spacing w:line="240" w:lineRule="auto"/>
        <w:ind w:left="0"/>
        <w:jc w:val="left"/>
        <w:rPr>
          <w:rStyle w:val="FontStyle57"/>
          <w:sz w:val="24"/>
          <w:szCs w:val="24"/>
        </w:rPr>
      </w:pPr>
      <w:r w:rsidRPr="00ED28AD">
        <w:rPr>
          <w:rStyle w:val="FontStyle57"/>
          <w:sz w:val="24"/>
          <w:szCs w:val="24"/>
        </w:rPr>
        <w:t>осуществлять оценку деятельности подразделения в целом и каждого сотрудника по выбранным критериям;</w:t>
      </w:r>
    </w:p>
    <w:p w:rsidR="0023645D" w:rsidRPr="00ED28AD" w:rsidRDefault="0023645D" w:rsidP="009136FC">
      <w:pPr>
        <w:pStyle w:val="Style16"/>
        <w:widowControl/>
        <w:numPr>
          <w:ilvl w:val="0"/>
          <w:numId w:val="113"/>
        </w:numPr>
        <w:snapToGrid w:val="0"/>
        <w:spacing w:line="240" w:lineRule="auto"/>
        <w:ind w:left="0"/>
        <w:jc w:val="left"/>
        <w:rPr>
          <w:rStyle w:val="FontStyle57"/>
          <w:sz w:val="24"/>
          <w:szCs w:val="24"/>
        </w:rPr>
      </w:pPr>
      <w:r w:rsidRPr="00ED28AD">
        <w:rPr>
          <w:rStyle w:val="FontStyle57"/>
          <w:sz w:val="24"/>
          <w:szCs w:val="24"/>
        </w:rPr>
        <w:t>оформлять отчет об оценке;</w:t>
      </w:r>
    </w:p>
    <w:p w:rsidR="0023645D" w:rsidRPr="00ED28AD" w:rsidRDefault="0023645D" w:rsidP="00ED28AD">
      <w:pPr>
        <w:pStyle w:val="Style16"/>
        <w:widowControl/>
        <w:snapToGrid w:val="0"/>
        <w:spacing w:line="240" w:lineRule="auto"/>
        <w:jc w:val="left"/>
        <w:rPr>
          <w:rStyle w:val="FontStyle57"/>
          <w:sz w:val="24"/>
          <w:szCs w:val="24"/>
        </w:rPr>
      </w:pPr>
    </w:p>
    <w:p w:rsidR="0023645D" w:rsidRPr="00ED28AD" w:rsidRDefault="0023645D" w:rsidP="00ED28AD">
      <w:pPr>
        <w:pStyle w:val="1"/>
        <w:ind w:left="0"/>
        <w:jc w:val="both"/>
        <w:rPr>
          <w:rStyle w:val="FontStyle57"/>
          <w:sz w:val="24"/>
          <w:szCs w:val="24"/>
        </w:rPr>
      </w:pPr>
      <w:r w:rsidRPr="00ED28AD">
        <w:rPr>
          <w:sz w:val="24"/>
          <w:szCs w:val="24"/>
          <w:lang w:val="ru-RU"/>
        </w:rPr>
        <w:t>знать:</w:t>
      </w:r>
    </w:p>
    <w:p w:rsidR="0023645D" w:rsidRPr="00ED28AD" w:rsidRDefault="0023645D" w:rsidP="009136FC">
      <w:pPr>
        <w:pStyle w:val="Style16"/>
        <w:widowControl/>
        <w:numPr>
          <w:ilvl w:val="0"/>
          <w:numId w:val="3"/>
        </w:numPr>
        <w:snapToGrid w:val="0"/>
        <w:spacing w:line="240" w:lineRule="auto"/>
        <w:ind w:left="0"/>
        <w:jc w:val="both"/>
        <w:rPr>
          <w:rStyle w:val="FontStyle57"/>
          <w:sz w:val="24"/>
          <w:szCs w:val="24"/>
        </w:rPr>
      </w:pPr>
      <w:r w:rsidRPr="00ED28AD">
        <w:rPr>
          <w:rStyle w:val="FontStyle57"/>
          <w:sz w:val="24"/>
          <w:szCs w:val="24"/>
        </w:rPr>
        <w:t>область деятельности структурного подразделения;</w:t>
      </w:r>
    </w:p>
    <w:p w:rsidR="0023645D" w:rsidRPr="00ED28AD" w:rsidRDefault="0023645D" w:rsidP="009136FC">
      <w:pPr>
        <w:pStyle w:val="Style16"/>
        <w:widowControl/>
        <w:numPr>
          <w:ilvl w:val="0"/>
          <w:numId w:val="3"/>
        </w:numPr>
        <w:snapToGrid w:val="0"/>
        <w:spacing w:line="240" w:lineRule="auto"/>
        <w:ind w:left="0"/>
        <w:jc w:val="both"/>
        <w:rPr>
          <w:rStyle w:val="FontStyle57"/>
          <w:sz w:val="24"/>
          <w:szCs w:val="24"/>
        </w:rPr>
      </w:pPr>
      <w:r w:rsidRPr="00ED28AD">
        <w:rPr>
          <w:rStyle w:val="FontStyle57"/>
          <w:sz w:val="24"/>
          <w:szCs w:val="24"/>
        </w:rPr>
        <w:t>методику постановки целей и задач деятельности;</w:t>
      </w:r>
    </w:p>
    <w:p w:rsidR="0023645D" w:rsidRPr="00ED28AD" w:rsidRDefault="0023645D" w:rsidP="009136FC">
      <w:pPr>
        <w:pStyle w:val="Style16"/>
        <w:widowControl/>
        <w:numPr>
          <w:ilvl w:val="0"/>
          <w:numId w:val="3"/>
        </w:numPr>
        <w:snapToGrid w:val="0"/>
        <w:spacing w:line="240" w:lineRule="auto"/>
        <w:ind w:left="0"/>
        <w:jc w:val="both"/>
        <w:rPr>
          <w:rStyle w:val="FontStyle57"/>
          <w:sz w:val="24"/>
          <w:szCs w:val="24"/>
        </w:rPr>
      </w:pPr>
      <w:r w:rsidRPr="00ED28AD">
        <w:rPr>
          <w:rStyle w:val="FontStyle57"/>
          <w:sz w:val="24"/>
          <w:szCs w:val="24"/>
          <w:lang w:val="en-US"/>
        </w:rPr>
        <w:t>SMART</w:t>
      </w:r>
      <w:r w:rsidRPr="00ED28AD">
        <w:rPr>
          <w:rStyle w:val="FontStyle57"/>
          <w:sz w:val="24"/>
          <w:szCs w:val="24"/>
        </w:rPr>
        <w:t>-критерии целей;</w:t>
      </w:r>
    </w:p>
    <w:p w:rsidR="0023645D" w:rsidRPr="00ED28AD" w:rsidRDefault="0023645D" w:rsidP="009136FC">
      <w:pPr>
        <w:pStyle w:val="Style16"/>
        <w:widowControl/>
        <w:numPr>
          <w:ilvl w:val="0"/>
          <w:numId w:val="3"/>
        </w:numPr>
        <w:snapToGrid w:val="0"/>
        <w:spacing w:line="240" w:lineRule="auto"/>
        <w:ind w:left="0"/>
        <w:jc w:val="both"/>
        <w:rPr>
          <w:rStyle w:val="FontStyle57"/>
          <w:sz w:val="24"/>
          <w:szCs w:val="24"/>
        </w:rPr>
      </w:pPr>
      <w:r w:rsidRPr="00ED28AD">
        <w:rPr>
          <w:rStyle w:val="FontStyle57"/>
          <w:sz w:val="24"/>
          <w:szCs w:val="24"/>
        </w:rPr>
        <w:t>миссию, стратегию и цель организации;</w:t>
      </w:r>
    </w:p>
    <w:p w:rsidR="0023645D" w:rsidRPr="00ED28AD" w:rsidRDefault="0023645D" w:rsidP="009136FC">
      <w:pPr>
        <w:pStyle w:val="Style16"/>
        <w:widowControl/>
        <w:numPr>
          <w:ilvl w:val="0"/>
          <w:numId w:val="3"/>
        </w:numPr>
        <w:snapToGrid w:val="0"/>
        <w:spacing w:line="240" w:lineRule="auto"/>
        <w:ind w:left="0"/>
        <w:jc w:val="both"/>
        <w:rPr>
          <w:rStyle w:val="FontStyle57"/>
          <w:sz w:val="24"/>
          <w:szCs w:val="24"/>
        </w:rPr>
      </w:pPr>
      <w:r w:rsidRPr="00ED28AD">
        <w:rPr>
          <w:rStyle w:val="FontStyle57"/>
          <w:sz w:val="24"/>
          <w:szCs w:val="24"/>
        </w:rPr>
        <w:t>основы тайм-менеджмента;</w:t>
      </w:r>
    </w:p>
    <w:p w:rsidR="0023645D" w:rsidRPr="00ED28AD" w:rsidRDefault="0023645D" w:rsidP="009136FC">
      <w:pPr>
        <w:pStyle w:val="Style16"/>
        <w:widowControl/>
        <w:numPr>
          <w:ilvl w:val="0"/>
          <w:numId w:val="3"/>
        </w:numPr>
        <w:snapToGrid w:val="0"/>
        <w:spacing w:line="240" w:lineRule="auto"/>
        <w:ind w:left="0"/>
        <w:jc w:val="both"/>
        <w:rPr>
          <w:rStyle w:val="FontStyle57"/>
          <w:sz w:val="24"/>
          <w:szCs w:val="24"/>
        </w:rPr>
      </w:pPr>
      <w:r w:rsidRPr="00ED28AD">
        <w:rPr>
          <w:rStyle w:val="FontStyle57"/>
          <w:sz w:val="24"/>
          <w:szCs w:val="24"/>
        </w:rPr>
        <w:t>виды планов, области их применения;</w:t>
      </w:r>
    </w:p>
    <w:p w:rsidR="0023645D" w:rsidRPr="00ED28AD" w:rsidRDefault="0023645D" w:rsidP="009136FC">
      <w:pPr>
        <w:pStyle w:val="Style16"/>
        <w:widowControl/>
        <w:numPr>
          <w:ilvl w:val="0"/>
          <w:numId w:val="3"/>
        </w:numPr>
        <w:snapToGrid w:val="0"/>
        <w:spacing w:line="240" w:lineRule="auto"/>
        <w:ind w:left="0"/>
        <w:jc w:val="both"/>
        <w:rPr>
          <w:rStyle w:val="FontStyle57"/>
          <w:sz w:val="24"/>
          <w:szCs w:val="24"/>
        </w:rPr>
      </w:pPr>
      <w:r w:rsidRPr="00ED28AD">
        <w:rPr>
          <w:rStyle w:val="FontStyle57"/>
          <w:sz w:val="24"/>
          <w:szCs w:val="24"/>
        </w:rPr>
        <w:t>способы и методы контроля деятельности;</w:t>
      </w:r>
    </w:p>
    <w:p w:rsidR="0023645D" w:rsidRPr="00ED28AD" w:rsidRDefault="0023645D" w:rsidP="009136FC">
      <w:pPr>
        <w:pStyle w:val="Style16"/>
        <w:widowControl/>
        <w:numPr>
          <w:ilvl w:val="0"/>
          <w:numId w:val="3"/>
        </w:numPr>
        <w:snapToGrid w:val="0"/>
        <w:spacing w:line="240" w:lineRule="auto"/>
        <w:ind w:left="0"/>
        <w:jc w:val="both"/>
        <w:rPr>
          <w:rStyle w:val="FontStyle57"/>
          <w:sz w:val="24"/>
          <w:szCs w:val="24"/>
        </w:rPr>
      </w:pPr>
      <w:r w:rsidRPr="00ED28AD">
        <w:rPr>
          <w:rStyle w:val="FontStyle57"/>
          <w:sz w:val="24"/>
          <w:szCs w:val="24"/>
        </w:rPr>
        <w:t>методики анализа планов;</w:t>
      </w:r>
    </w:p>
    <w:p w:rsidR="0023645D" w:rsidRPr="00ED28AD" w:rsidRDefault="0023645D" w:rsidP="009136FC">
      <w:pPr>
        <w:pStyle w:val="Style16"/>
        <w:widowControl/>
        <w:numPr>
          <w:ilvl w:val="0"/>
          <w:numId w:val="3"/>
        </w:numPr>
        <w:snapToGrid w:val="0"/>
        <w:spacing w:line="240" w:lineRule="auto"/>
        <w:ind w:left="0"/>
        <w:jc w:val="both"/>
        <w:rPr>
          <w:rStyle w:val="FontStyle57"/>
          <w:sz w:val="24"/>
          <w:szCs w:val="24"/>
        </w:rPr>
      </w:pPr>
      <w:r w:rsidRPr="00ED28AD">
        <w:rPr>
          <w:rStyle w:val="FontStyle57"/>
          <w:sz w:val="24"/>
          <w:szCs w:val="24"/>
        </w:rPr>
        <w:t>виды оценки деятельности подразделения;</w:t>
      </w:r>
    </w:p>
    <w:p w:rsidR="0023645D" w:rsidRPr="00ED28AD" w:rsidRDefault="0023645D" w:rsidP="009136FC">
      <w:pPr>
        <w:pStyle w:val="Style16"/>
        <w:widowControl/>
        <w:numPr>
          <w:ilvl w:val="0"/>
          <w:numId w:val="3"/>
        </w:numPr>
        <w:snapToGrid w:val="0"/>
        <w:spacing w:line="240" w:lineRule="auto"/>
        <w:ind w:left="0"/>
        <w:jc w:val="both"/>
        <w:rPr>
          <w:rStyle w:val="FontStyle57"/>
          <w:sz w:val="24"/>
          <w:szCs w:val="24"/>
        </w:rPr>
      </w:pPr>
      <w:r w:rsidRPr="00ED28AD">
        <w:rPr>
          <w:rStyle w:val="FontStyle57"/>
          <w:sz w:val="24"/>
          <w:szCs w:val="24"/>
        </w:rPr>
        <w:t>критерии оценки деятельности подразделения;</w:t>
      </w:r>
    </w:p>
    <w:p w:rsidR="0023645D" w:rsidRPr="00ED28AD" w:rsidRDefault="0023645D" w:rsidP="00ED28AD">
      <w:pPr>
        <w:spacing w:after="0" w:line="240" w:lineRule="auto"/>
        <w:jc w:val="both"/>
        <w:rPr>
          <w:rFonts w:ascii="Times New Roman" w:hAnsi="Times New Roman" w:cs="Times New Roman"/>
          <w:sz w:val="24"/>
          <w:szCs w:val="24"/>
        </w:rPr>
      </w:pPr>
      <w:r w:rsidRPr="00ED28AD">
        <w:rPr>
          <w:rStyle w:val="FontStyle57"/>
          <w:sz w:val="24"/>
          <w:szCs w:val="24"/>
        </w:rPr>
        <w:t>методы обеспечения достоверности оценки деятельности.</w:t>
      </w:r>
      <w:r w:rsidRPr="00ED28AD">
        <w:rPr>
          <w:rFonts w:ascii="Times New Roman" w:hAnsi="Times New Roman" w:cs="Times New Roman"/>
          <w:sz w:val="24"/>
          <w:szCs w:val="24"/>
        </w:rPr>
        <w:t xml:space="preserve">   </w:t>
      </w:r>
    </w:p>
    <w:p w:rsidR="0023645D" w:rsidRPr="00ED28AD" w:rsidRDefault="0023645D" w:rsidP="00ED28AD">
      <w:pPr>
        <w:spacing w:after="0" w:line="240" w:lineRule="auto"/>
        <w:jc w:val="both"/>
        <w:rPr>
          <w:rFonts w:ascii="Times New Roman" w:hAnsi="Times New Roman" w:cs="Times New Roman"/>
          <w:sz w:val="24"/>
          <w:szCs w:val="24"/>
        </w:rPr>
      </w:pPr>
    </w:p>
    <w:p w:rsidR="0023645D" w:rsidRPr="00ED28AD" w:rsidRDefault="0023645D" w:rsidP="00ED28AD">
      <w:pPr>
        <w:spacing w:after="0" w:line="240" w:lineRule="auto"/>
        <w:ind w:firstLine="426"/>
        <w:jc w:val="both"/>
        <w:rPr>
          <w:rFonts w:ascii="Times New Roman" w:hAnsi="Times New Roman" w:cs="Times New Roman"/>
          <w:sz w:val="24"/>
          <w:szCs w:val="24"/>
        </w:rPr>
      </w:pPr>
      <w:r w:rsidRPr="00ED28AD">
        <w:rPr>
          <w:rFonts w:ascii="Times New Roman" w:hAnsi="Times New Roman" w:cs="Times New Roman"/>
          <w:sz w:val="24"/>
          <w:szCs w:val="24"/>
        </w:rPr>
        <w:t>Учебное пособие составлено в соответствии с рабочей программой профессионального м</w:t>
      </w:r>
      <w:r w:rsidRPr="00ED28AD">
        <w:rPr>
          <w:rFonts w:ascii="Times New Roman" w:hAnsi="Times New Roman" w:cs="Times New Roman"/>
          <w:sz w:val="24"/>
          <w:szCs w:val="24"/>
        </w:rPr>
        <w:t>о</w:t>
      </w:r>
      <w:r w:rsidRPr="00ED28AD">
        <w:rPr>
          <w:rFonts w:ascii="Times New Roman" w:hAnsi="Times New Roman" w:cs="Times New Roman"/>
          <w:sz w:val="24"/>
          <w:szCs w:val="24"/>
        </w:rPr>
        <w:t>дуля ПМ. 05. Управление деятельностью подразделения организации и предусматривает пров</w:t>
      </w:r>
      <w:r w:rsidRPr="00ED28AD">
        <w:rPr>
          <w:rFonts w:ascii="Times New Roman" w:hAnsi="Times New Roman" w:cs="Times New Roman"/>
          <w:sz w:val="24"/>
          <w:szCs w:val="24"/>
        </w:rPr>
        <w:t>е</w:t>
      </w:r>
      <w:r w:rsidRPr="00ED28AD">
        <w:rPr>
          <w:rFonts w:ascii="Times New Roman" w:hAnsi="Times New Roman" w:cs="Times New Roman"/>
          <w:sz w:val="24"/>
          <w:szCs w:val="24"/>
        </w:rPr>
        <w:t>дение практических з</w:t>
      </w:r>
      <w:r w:rsidRPr="00ED28AD">
        <w:rPr>
          <w:rFonts w:ascii="Times New Roman" w:hAnsi="Times New Roman" w:cs="Times New Roman"/>
          <w:sz w:val="24"/>
          <w:szCs w:val="24"/>
        </w:rPr>
        <w:t>а</w:t>
      </w:r>
      <w:r w:rsidRPr="00ED28AD">
        <w:rPr>
          <w:rFonts w:ascii="Times New Roman" w:hAnsi="Times New Roman" w:cs="Times New Roman"/>
          <w:sz w:val="24"/>
          <w:szCs w:val="24"/>
        </w:rPr>
        <w:t>нятий в объеме 162 часов.</w:t>
      </w:r>
    </w:p>
    <w:p w:rsidR="0023645D" w:rsidRPr="00ED28AD" w:rsidRDefault="0023645D" w:rsidP="00ED28AD">
      <w:pPr>
        <w:spacing w:after="0" w:line="240" w:lineRule="auto"/>
        <w:ind w:firstLine="567"/>
        <w:jc w:val="both"/>
        <w:rPr>
          <w:rFonts w:ascii="Times New Roman" w:hAnsi="Times New Roman" w:cs="Times New Roman"/>
          <w:sz w:val="24"/>
          <w:szCs w:val="24"/>
        </w:rPr>
      </w:pPr>
    </w:p>
    <w:p w:rsidR="0023645D" w:rsidRPr="00ED28AD" w:rsidRDefault="0023645D" w:rsidP="00ED28AD">
      <w:pPr>
        <w:spacing w:after="0" w:line="240" w:lineRule="auto"/>
        <w:ind w:firstLine="567"/>
        <w:jc w:val="both"/>
        <w:rPr>
          <w:rFonts w:ascii="Times New Roman" w:hAnsi="Times New Roman" w:cs="Times New Roman"/>
          <w:sz w:val="24"/>
          <w:szCs w:val="24"/>
        </w:rPr>
      </w:pPr>
      <w:r w:rsidRPr="00ED28AD">
        <w:rPr>
          <w:rFonts w:ascii="Times New Roman" w:hAnsi="Times New Roman" w:cs="Times New Roman"/>
          <w:sz w:val="24"/>
          <w:szCs w:val="24"/>
        </w:rPr>
        <w:t>Разработки практических занятий представлены по следующему плану:</w:t>
      </w:r>
    </w:p>
    <w:p w:rsidR="0023645D" w:rsidRPr="00ED28AD" w:rsidRDefault="0023645D" w:rsidP="009136FC">
      <w:pPr>
        <w:numPr>
          <w:ilvl w:val="0"/>
          <w:numId w:val="112"/>
        </w:numPr>
        <w:suppressAutoHyphens/>
        <w:spacing w:after="0" w:line="240" w:lineRule="auto"/>
        <w:ind w:left="0" w:firstLine="567"/>
        <w:jc w:val="both"/>
        <w:rPr>
          <w:rFonts w:ascii="Times New Roman" w:hAnsi="Times New Roman" w:cs="Times New Roman"/>
          <w:sz w:val="24"/>
          <w:szCs w:val="24"/>
        </w:rPr>
      </w:pPr>
      <w:r w:rsidRPr="00ED28AD">
        <w:rPr>
          <w:rFonts w:ascii="Times New Roman" w:hAnsi="Times New Roman" w:cs="Times New Roman"/>
          <w:sz w:val="24"/>
          <w:szCs w:val="24"/>
        </w:rPr>
        <w:t>Цель занятия</w:t>
      </w:r>
    </w:p>
    <w:p w:rsidR="0023645D" w:rsidRPr="00ED28AD" w:rsidRDefault="0023645D" w:rsidP="009136FC">
      <w:pPr>
        <w:widowControl w:val="0"/>
        <w:numPr>
          <w:ilvl w:val="0"/>
          <w:numId w:val="112"/>
        </w:numPr>
        <w:suppressAutoHyphens/>
        <w:spacing w:after="0" w:line="240" w:lineRule="auto"/>
        <w:ind w:left="0" w:firstLine="567"/>
        <w:jc w:val="both"/>
        <w:rPr>
          <w:rFonts w:ascii="Times New Roman" w:hAnsi="Times New Roman" w:cs="Times New Roman"/>
          <w:sz w:val="24"/>
          <w:szCs w:val="24"/>
        </w:rPr>
      </w:pPr>
      <w:r w:rsidRPr="00ED28AD">
        <w:rPr>
          <w:rFonts w:ascii="Times New Roman" w:hAnsi="Times New Roman" w:cs="Times New Roman"/>
          <w:sz w:val="24"/>
          <w:szCs w:val="24"/>
        </w:rPr>
        <w:t>Предварительная работа (с указанием источника для получения более подробной теоретической информации по теме)</w:t>
      </w:r>
    </w:p>
    <w:p w:rsidR="0023645D" w:rsidRPr="00ED28AD" w:rsidRDefault="0023645D" w:rsidP="009136FC">
      <w:pPr>
        <w:widowControl w:val="0"/>
        <w:numPr>
          <w:ilvl w:val="0"/>
          <w:numId w:val="112"/>
        </w:numPr>
        <w:suppressAutoHyphens/>
        <w:spacing w:after="0" w:line="240" w:lineRule="auto"/>
        <w:ind w:left="0" w:firstLine="567"/>
        <w:jc w:val="both"/>
        <w:rPr>
          <w:rFonts w:ascii="Times New Roman" w:hAnsi="Times New Roman" w:cs="Times New Roman"/>
          <w:sz w:val="24"/>
          <w:szCs w:val="24"/>
        </w:rPr>
      </w:pPr>
      <w:r w:rsidRPr="00ED28AD">
        <w:rPr>
          <w:rFonts w:ascii="Times New Roman" w:hAnsi="Times New Roman" w:cs="Times New Roman"/>
          <w:sz w:val="24"/>
          <w:szCs w:val="24"/>
        </w:rPr>
        <w:t>Вопросы для обсуждения</w:t>
      </w:r>
    </w:p>
    <w:p w:rsidR="0023645D" w:rsidRPr="00ED28AD" w:rsidRDefault="0023645D" w:rsidP="009136FC">
      <w:pPr>
        <w:widowControl w:val="0"/>
        <w:numPr>
          <w:ilvl w:val="0"/>
          <w:numId w:val="112"/>
        </w:numPr>
        <w:suppressAutoHyphens/>
        <w:spacing w:after="0" w:line="240" w:lineRule="auto"/>
        <w:ind w:left="0" w:firstLine="567"/>
        <w:jc w:val="both"/>
        <w:rPr>
          <w:rFonts w:ascii="Times New Roman" w:hAnsi="Times New Roman" w:cs="Times New Roman"/>
          <w:sz w:val="24"/>
          <w:szCs w:val="24"/>
        </w:rPr>
      </w:pPr>
      <w:r w:rsidRPr="00ED28AD">
        <w:rPr>
          <w:rFonts w:ascii="Times New Roman" w:hAnsi="Times New Roman" w:cs="Times New Roman"/>
          <w:sz w:val="24"/>
          <w:szCs w:val="24"/>
        </w:rPr>
        <w:t>Задания</w:t>
      </w:r>
    </w:p>
    <w:p w:rsidR="0023645D" w:rsidRPr="00ED28AD" w:rsidRDefault="0023645D" w:rsidP="00ED28AD">
      <w:pPr>
        <w:widowControl w:val="0"/>
        <w:spacing w:after="0" w:line="240" w:lineRule="auto"/>
        <w:ind w:firstLine="567"/>
        <w:jc w:val="both"/>
        <w:rPr>
          <w:rFonts w:ascii="Times New Roman" w:hAnsi="Times New Roman" w:cs="Times New Roman"/>
          <w:sz w:val="24"/>
          <w:szCs w:val="24"/>
        </w:rPr>
      </w:pPr>
      <w:r w:rsidRPr="00ED28AD">
        <w:rPr>
          <w:rFonts w:ascii="Times New Roman" w:hAnsi="Times New Roman" w:cs="Times New Roman"/>
          <w:sz w:val="24"/>
          <w:szCs w:val="24"/>
        </w:rPr>
        <w:t xml:space="preserve">       </w:t>
      </w:r>
    </w:p>
    <w:p w:rsidR="0023645D" w:rsidRPr="00ED28AD" w:rsidRDefault="0023645D" w:rsidP="00ED28AD">
      <w:pPr>
        <w:widowControl w:val="0"/>
        <w:spacing w:after="0" w:line="240" w:lineRule="auto"/>
        <w:ind w:firstLine="426"/>
        <w:jc w:val="both"/>
        <w:rPr>
          <w:rFonts w:ascii="Times New Roman" w:hAnsi="Times New Roman" w:cs="Times New Roman"/>
          <w:sz w:val="24"/>
          <w:szCs w:val="24"/>
        </w:rPr>
      </w:pPr>
      <w:r w:rsidRPr="00ED28AD">
        <w:rPr>
          <w:rFonts w:ascii="Times New Roman" w:hAnsi="Times New Roman" w:cs="Times New Roman"/>
          <w:sz w:val="24"/>
          <w:szCs w:val="24"/>
        </w:rPr>
        <w:t>Такая структура позволяет организовать практическое занятие, как под руководством пр</w:t>
      </w:r>
      <w:r w:rsidRPr="00ED28AD">
        <w:rPr>
          <w:rFonts w:ascii="Times New Roman" w:hAnsi="Times New Roman" w:cs="Times New Roman"/>
          <w:sz w:val="24"/>
          <w:szCs w:val="24"/>
        </w:rPr>
        <w:t>е</w:t>
      </w:r>
      <w:r w:rsidRPr="00ED28AD">
        <w:rPr>
          <w:rFonts w:ascii="Times New Roman" w:hAnsi="Times New Roman" w:cs="Times New Roman"/>
          <w:sz w:val="24"/>
          <w:szCs w:val="24"/>
        </w:rPr>
        <w:t>под</w:t>
      </w:r>
      <w:r w:rsidRPr="00ED28AD">
        <w:rPr>
          <w:rFonts w:ascii="Times New Roman" w:hAnsi="Times New Roman" w:cs="Times New Roman"/>
          <w:sz w:val="24"/>
          <w:szCs w:val="24"/>
        </w:rPr>
        <w:t>а</w:t>
      </w:r>
      <w:r w:rsidRPr="00ED28AD">
        <w:rPr>
          <w:rFonts w:ascii="Times New Roman" w:hAnsi="Times New Roman" w:cs="Times New Roman"/>
          <w:sz w:val="24"/>
          <w:szCs w:val="24"/>
        </w:rPr>
        <w:t xml:space="preserve">вателя, так и самостоятельно. </w:t>
      </w:r>
    </w:p>
    <w:p w:rsidR="0023645D" w:rsidRPr="00ED28AD" w:rsidRDefault="0023645D" w:rsidP="00ED28AD">
      <w:pPr>
        <w:pStyle w:val="22"/>
        <w:widowControl w:val="0"/>
        <w:ind w:left="0" w:firstLine="426"/>
      </w:pPr>
      <w:r w:rsidRPr="00ED28AD">
        <w:t>Создание данного пособия в значительной мере обусловлено необходимостью в расширении круга литературы для изучения профессионального модуля ПМ. 05. Управление деятельностью подразделения организации.</w:t>
      </w:r>
    </w:p>
    <w:p w:rsidR="0023645D" w:rsidRPr="00ED28AD" w:rsidRDefault="0023645D" w:rsidP="00ED28AD">
      <w:pPr>
        <w:spacing w:after="0" w:line="240" w:lineRule="auto"/>
        <w:ind w:firstLine="567"/>
        <w:jc w:val="center"/>
        <w:rPr>
          <w:rFonts w:ascii="Times New Roman" w:hAnsi="Times New Roman" w:cs="Times New Roman"/>
          <w:b/>
          <w:bCs/>
          <w:sz w:val="24"/>
          <w:szCs w:val="24"/>
        </w:rPr>
      </w:pPr>
    </w:p>
    <w:p w:rsidR="0023645D" w:rsidRPr="00ED28AD" w:rsidRDefault="0023645D" w:rsidP="00ED28AD">
      <w:pPr>
        <w:spacing w:after="0" w:line="240" w:lineRule="auto"/>
        <w:ind w:firstLine="567"/>
        <w:jc w:val="both"/>
        <w:rPr>
          <w:rFonts w:ascii="Times New Roman" w:hAnsi="Times New Roman" w:cs="Times New Roman"/>
          <w:sz w:val="24"/>
          <w:szCs w:val="24"/>
        </w:rPr>
      </w:pPr>
      <w:r w:rsidRPr="00ED28AD">
        <w:rPr>
          <w:rFonts w:ascii="Times New Roman" w:hAnsi="Times New Roman" w:cs="Times New Roman"/>
          <w:sz w:val="24"/>
          <w:szCs w:val="24"/>
        </w:rPr>
        <w:t>.</w:t>
      </w:r>
    </w:p>
    <w:p w:rsidR="0023645D" w:rsidRPr="00ED28AD" w:rsidRDefault="0023645D" w:rsidP="00ED28AD">
      <w:pPr>
        <w:snapToGrid w:val="0"/>
        <w:spacing w:after="0" w:line="240" w:lineRule="auto"/>
        <w:ind w:firstLine="567"/>
        <w:jc w:val="both"/>
        <w:rPr>
          <w:rFonts w:ascii="Times New Roman" w:hAnsi="Times New Roman" w:cs="Times New Roman"/>
          <w:sz w:val="24"/>
          <w:szCs w:val="24"/>
        </w:rPr>
      </w:pPr>
    </w:p>
    <w:p w:rsidR="0023645D" w:rsidRPr="00ED28AD" w:rsidRDefault="0023645D" w:rsidP="009136FC">
      <w:pPr>
        <w:pStyle w:val="Style16"/>
        <w:widowControl/>
        <w:numPr>
          <w:ilvl w:val="0"/>
          <w:numId w:val="3"/>
        </w:numPr>
        <w:snapToGrid w:val="0"/>
        <w:spacing w:line="240" w:lineRule="auto"/>
        <w:ind w:left="0"/>
        <w:jc w:val="both"/>
        <w:sectPr w:rsidR="0023645D" w:rsidRPr="00ED28AD">
          <w:footerReference w:type="default" r:id="rId7"/>
          <w:pgSz w:w="11906" w:h="16850"/>
          <w:pgMar w:top="1080" w:right="700" w:bottom="960" w:left="1280" w:header="720" w:footer="761" w:gutter="0"/>
          <w:cols w:space="720"/>
          <w:docGrid w:linePitch="360"/>
        </w:sectPr>
      </w:pPr>
    </w:p>
    <w:p w:rsidR="00AC4E64" w:rsidRPr="00ED28AD" w:rsidRDefault="00AC4E64" w:rsidP="00ED28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4"/>
          <w:szCs w:val="24"/>
        </w:rPr>
      </w:pPr>
      <w:r w:rsidRPr="00ED28AD">
        <w:rPr>
          <w:rFonts w:ascii="Times New Roman" w:hAnsi="Times New Roman" w:cs="Times New Roman"/>
          <w:b/>
          <w:bCs/>
          <w:sz w:val="24"/>
          <w:szCs w:val="24"/>
        </w:rPr>
        <w:lastRenderedPageBreak/>
        <w:t>Тема 1.1.</w:t>
      </w:r>
      <w:r w:rsidRPr="00ED28AD">
        <w:rPr>
          <w:rFonts w:ascii="Times New Roman" w:hAnsi="Times New Roman" w:cs="Times New Roman"/>
          <w:b/>
          <w:sz w:val="24"/>
          <w:szCs w:val="24"/>
        </w:rPr>
        <w:t xml:space="preserve">Организация как объект управления </w:t>
      </w:r>
    </w:p>
    <w:p w:rsidR="00AC4E64" w:rsidRPr="00ED28AD" w:rsidRDefault="00AC4E64" w:rsidP="00ED28AD">
      <w:pPr>
        <w:pStyle w:val="1"/>
        <w:shd w:val="clear" w:color="auto" w:fill="FFFFFF" w:themeFill="background1"/>
        <w:ind w:left="0" w:firstLine="39"/>
        <w:jc w:val="both"/>
        <w:rPr>
          <w:bCs w:val="0"/>
          <w:sz w:val="24"/>
          <w:szCs w:val="24"/>
          <w:lang w:val="ru-RU"/>
        </w:rPr>
      </w:pPr>
      <w:r w:rsidRPr="00ED28AD">
        <w:rPr>
          <w:bCs w:val="0"/>
          <w:sz w:val="24"/>
          <w:szCs w:val="24"/>
          <w:lang w:val="ru-RU"/>
        </w:rPr>
        <w:t>Практическая работа № 1.</w:t>
      </w:r>
    </w:p>
    <w:p w:rsidR="00AC4E64" w:rsidRPr="00ED28AD" w:rsidRDefault="00AC4E64" w:rsidP="00ED28AD">
      <w:pPr>
        <w:pStyle w:val="1"/>
        <w:shd w:val="clear" w:color="auto" w:fill="FFFFFF" w:themeFill="background1"/>
        <w:ind w:left="0" w:firstLine="39"/>
        <w:jc w:val="both"/>
        <w:rPr>
          <w:sz w:val="24"/>
          <w:szCs w:val="24"/>
          <w:lang w:val="ru-RU"/>
        </w:rPr>
      </w:pPr>
      <w:r w:rsidRPr="00ED28AD">
        <w:rPr>
          <w:bCs w:val="0"/>
          <w:sz w:val="24"/>
          <w:szCs w:val="24"/>
          <w:lang w:val="ru-RU"/>
        </w:rPr>
        <w:t>Определение индивидуальных способностей человека на соответствие работе менеджера</w:t>
      </w:r>
      <w:r w:rsidRPr="00ED28AD">
        <w:rPr>
          <w:sz w:val="24"/>
          <w:szCs w:val="24"/>
          <w:lang w:val="ru-RU"/>
        </w:rPr>
        <w:t xml:space="preserve"> </w:t>
      </w:r>
    </w:p>
    <w:p w:rsidR="00AC4E64" w:rsidRPr="00ED28AD" w:rsidRDefault="00AC4E64" w:rsidP="00ED28AD">
      <w:pPr>
        <w:pStyle w:val="1"/>
        <w:shd w:val="clear" w:color="auto" w:fill="FFFFFF" w:themeFill="background1"/>
        <w:ind w:left="0" w:firstLine="39"/>
        <w:jc w:val="both"/>
        <w:rPr>
          <w:sz w:val="24"/>
          <w:szCs w:val="24"/>
          <w:lang w:val="ru-RU"/>
        </w:rPr>
      </w:pPr>
    </w:p>
    <w:p w:rsidR="00B171E2" w:rsidRPr="00ED28AD" w:rsidRDefault="00B171E2" w:rsidP="00ED28AD">
      <w:pPr>
        <w:pStyle w:val="1"/>
        <w:ind w:left="0" w:firstLine="39"/>
        <w:jc w:val="both"/>
        <w:rPr>
          <w:b w:val="0"/>
          <w:sz w:val="24"/>
          <w:szCs w:val="24"/>
          <w:lang w:val="ru-RU"/>
        </w:rPr>
      </w:pPr>
      <w:r w:rsidRPr="00ED28AD">
        <w:rPr>
          <w:b w:val="0"/>
          <w:sz w:val="24"/>
          <w:szCs w:val="24"/>
          <w:lang w:val="ru-RU"/>
        </w:rPr>
        <w:t xml:space="preserve">Цель: формирование </w:t>
      </w:r>
      <w:r w:rsidRPr="00ED28AD">
        <w:rPr>
          <w:b w:val="0"/>
          <w:bCs w:val="0"/>
          <w:sz w:val="24"/>
          <w:szCs w:val="24"/>
          <w:lang w:val="ru-RU"/>
        </w:rPr>
        <w:t>умения определять индивидуальные способности человека на соответствие работе менеджера</w:t>
      </w:r>
      <w:r w:rsidRPr="00ED28AD">
        <w:rPr>
          <w:b w:val="0"/>
          <w:sz w:val="24"/>
          <w:szCs w:val="24"/>
          <w:lang w:val="ru-RU"/>
        </w:rPr>
        <w:t xml:space="preserve"> </w:t>
      </w:r>
    </w:p>
    <w:p w:rsidR="00AC4E64" w:rsidRPr="00ED28AD" w:rsidRDefault="00AC4E64" w:rsidP="00ED28AD">
      <w:pPr>
        <w:pStyle w:val="1"/>
        <w:ind w:left="0" w:firstLine="39"/>
        <w:rPr>
          <w:b w:val="0"/>
          <w:sz w:val="24"/>
          <w:szCs w:val="24"/>
          <w:lang w:val="ru-RU"/>
        </w:rPr>
      </w:pPr>
      <w:r w:rsidRPr="00ED28AD">
        <w:rPr>
          <w:b w:val="0"/>
          <w:sz w:val="24"/>
          <w:szCs w:val="24"/>
          <w:lang w:val="ru-RU"/>
        </w:rPr>
        <w:t>Оснащение: задание для выполнения ПР, тесты, ключи к ним, вопросы</w:t>
      </w:r>
    </w:p>
    <w:p w:rsidR="00AC4E64" w:rsidRPr="00ED28AD" w:rsidRDefault="00AC4E64" w:rsidP="00ED28AD">
      <w:pPr>
        <w:pStyle w:val="1"/>
        <w:ind w:left="0"/>
        <w:jc w:val="both"/>
        <w:rPr>
          <w:b w:val="0"/>
          <w:sz w:val="24"/>
          <w:szCs w:val="24"/>
          <w:lang w:val="ru-RU"/>
        </w:rPr>
      </w:pPr>
    </w:p>
    <w:p w:rsidR="00AC4E64" w:rsidRPr="00ED28AD" w:rsidRDefault="00AC4E64" w:rsidP="00ED28AD">
      <w:pPr>
        <w:spacing w:after="0" w:line="240" w:lineRule="auto"/>
        <w:ind w:firstLine="708"/>
        <w:jc w:val="both"/>
        <w:rPr>
          <w:rFonts w:ascii="Times New Roman" w:hAnsi="Times New Roman" w:cs="Times New Roman"/>
          <w:sz w:val="24"/>
          <w:szCs w:val="24"/>
        </w:rPr>
      </w:pPr>
      <w:r w:rsidRPr="00ED28AD">
        <w:rPr>
          <w:rFonts w:ascii="Times New Roman" w:hAnsi="Times New Roman" w:cs="Times New Roman"/>
          <w:sz w:val="24"/>
          <w:szCs w:val="24"/>
        </w:rPr>
        <w:t xml:space="preserve">Задание 1. </w:t>
      </w:r>
    </w:p>
    <w:p w:rsidR="00AC4E64" w:rsidRPr="00ED28AD" w:rsidRDefault="00AC4E64" w:rsidP="00ED28AD">
      <w:pPr>
        <w:pStyle w:val="1"/>
        <w:ind w:left="0" w:firstLine="39"/>
        <w:jc w:val="both"/>
        <w:rPr>
          <w:b w:val="0"/>
          <w:sz w:val="24"/>
          <w:szCs w:val="24"/>
          <w:lang w:val="ru-RU"/>
        </w:rPr>
      </w:pPr>
      <w:r w:rsidRPr="00ED28AD">
        <w:rPr>
          <w:b w:val="0"/>
          <w:sz w:val="24"/>
          <w:szCs w:val="24"/>
          <w:lang w:val="ru-RU"/>
        </w:rPr>
        <w:t>Пройдите тестирование</w:t>
      </w:r>
      <w:r w:rsidRPr="00ED28AD">
        <w:rPr>
          <w:b w:val="0"/>
          <w:bCs w:val="0"/>
          <w:sz w:val="24"/>
          <w:szCs w:val="24"/>
          <w:lang w:val="ru-RU"/>
        </w:rPr>
        <w:t xml:space="preserve"> на определение индивидуальных способностей человека на соответствие работе менеджера</w:t>
      </w:r>
      <w:r w:rsidRPr="00ED28AD">
        <w:rPr>
          <w:b w:val="0"/>
          <w:sz w:val="24"/>
          <w:szCs w:val="24"/>
          <w:lang w:val="ru-RU"/>
        </w:rPr>
        <w:t xml:space="preserve"> </w:t>
      </w:r>
    </w:p>
    <w:p w:rsidR="00AC4E64" w:rsidRPr="00ED28AD" w:rsidRDefault="00AC4E64" w:rsidP="00ED28AD">
      <w:pPr>
        <w:spacing w:after="0" w:line="240" w:lineRule="auto"/>
        <w:ind w:firstLine="225"/>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 xml:space="preserve">Если у вас нет 100%-ной уверенности в правильности выбора профессии менеджера, то целесообразно лишний раз проверить себя. </w:t>
      </w:r>
    </w:p>
    <w:p w:rsidR="00AC4E64" w:rsidRPr="00ED28AD" w:rsidRDefault="00AC4E64" w:rsidP="00ED28AD">
      <w:pPr>
        <w:spacing w:after="0" w:line="240" w:lineRule="auto"/>
        <w:ind w:firstLine="225"/>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Ответьте на следующие вопросы.</w:t>
      </w:r>
    </w:p>
    <w:p w:rsidR="00AC4E64" w:rsidRPr="00ED28AD" w:rsidRDefault="00AC4E64" w:rsidP="009136FC">
      <w:pPr>
        <w:numPr>
          <w:ilvl w:val="0"/>
          <w:numId w:val="23"/>
        </w:numPr>
        <w:spacing w:after="0" w:line="240" w:lineRule="auto"/>
        <w:ind w:left="0" w:firstLine="225"/>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1. Есть ли у вас желание начать собственное дело, т.е. стать предпринимателем, трудиться на себя, а не на других, но, как говорится, «вкалывать на всю катушку», не сч</w:t>
      </w:r>
      <w:r w:rsidRPr="00ED28AD">
        <w:rPr>
          <w:rFonts w:ascii="Times New Roman" w:eastAsia="Times New Roman" w:hAnsi="Times New Roman" w:cs="Times New Roman"/>
          <w:sz w:val="24"/>
          <w:szCs w:val="24"/>
          <w:lang w:eastAsia="ru-RU"/>
        </w:rPr>
        <w:t>и</w:t>
      </w:r>
      <w:r w:rsidRPr="00ED28AD">
        <w:rPr>
          <w:rFonts w:ascii="Times New Roman" w:eastAsia="Times New Roman" w:hAnsi="Times New Roman" w:cs="Times New Roman"/>
          <w:sz w:val="24"/>
          <w:szCs w:val="24"/>
          <w:lang w:eastAsia="ru-RU"/>
        </w:rPr>
        <w:t>таясь со временем, выходными днями и праздниками?</w:t>
      </w:r>
    </w:p>
    <w:p w:rsidR="00AC4E64" w:rsidRPr="00ED28AD" w:rsidRDefault="00AC4E64" w:rsidP="009136FC">
      <w:pPr>
        <w:numPr>
          <w:ilvl w:val="0"/>
          <w:numId w:val="23"/>
        </w:numPr>
        <w:spacing w:after="0" w:line="240" w:lineRule="auto"/>
        <w:ind w:left="0" w:firstLine="225"/>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2. Располагаете ли вы необходимой энергией для самых решительных действий при любых неожиданных жизненных поворотах?</w:t>
      </w:r>
    </w:p>
    <w:p w:rsidR="00AC4E64" w:rsidRPr="00ED28AD" w:rsidRDefault="00AC4E64" w:rsidP="009136FC">
      <w:pPr>
        <w:numPr>
          <w:ilvl w:val="0"/>
          <w:numId w:val="23"/>
        </w:numPr>
        <w:spacing w:after="0" w:line="240" w:lineRule="auto"/>
        <w:ind w:left="0" w:firstLine="225"/>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3. Согласны ли вы принять участие в сделке, если нет достаточной ясности и опр</w:t>
      </w:r>
      <w:r w:rsidRPr="00ED28AD">
        <w:rPr>
          <w:rFonts w:ascii="Times New Roman" w:eastAsia="Times New Roman" w:hAnsi="Times New Roman" w:cs="Times New Roman"/>
          <w:sz w:val="24"/>
          <w:szCs w:val="24"/>
          <w:lang w:eastAsia="ru-RU"/>
        </w:rPr>
        <w:t>е</w:t>
      </w:r>
      <w:r w:rsidRPr="00ED28AD">
        <w:rPr>
          <w:rFonts w:ascii="Times New Roman" w:eastAsia="Times New Roman" w:hAnsi="Times New Roman" w:cs="Times New Roman"/>
          <w:sz w:val="24"/>
          <w:szCs w:val="24"/>
          <w:lang w:eastAsia="ru-RU"/>
        </w:rPr>
        <w:t>деленности, но выигрыш, возможно, будет большой?</w:t>
      </w:r>
    </w:p>
    <w:p w:rsidR="00AC4E64" w:rsidRPr="00ED28AD" w:rsidRDefault="00AC4E64" w:rsidP="009136FC">
      <w:pPr>
        <w:numPr>
          <w:ilvl w:val="0"/>
          <w:numId w:val="23"/>
        </w:numPr>
        <w:spacing w:after="0" w:line="240" w:lineRule="auto"/>
        <w:ind w:left="0" w:firstLine="225"/>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4. Откажетесь ли вы от гарантированной работы со средним заработком, пре</w:t>
      </w:r>
      <w:r w:rsidRPr="00ED28AD">
        <w:rPr>
          <w:rFonts w:ascii="Times New Roman" w:eastAsia="Times New Roman" w:hAnsi="Times New Roman" w:cs="Times New Roman"/>
          <w:sz w:val="24"/>
          <w:szCs w:val="24"/>
          <w:lang w:eastAsia="ru-RU"/>
        </w:rPr>
        <w:t>д</w:t>
      </w:r>
      <w:r w:rsidRPr="00ED28AD">
        <w:rPr>
          <w:rFonts w:ascii="Times New Roman" w:eastAsia="Times New Roman" w:hAnsi="Times New Roman" w:cs="Times New Roman"/>
          <w:sz w:val="24"/>
          <w:szCs w:val="24"/>
          <w:lang w:eastAsia="ru-RU"/>
        </w:rPr>
        <w:t>почтя ей менее надежную, но более доходную?</w:t>
      </w:r>
    </w:p>
    <w:p w:rsidR="00AC4E64" w:rsidRPr="00ED28AD" w:rsidRDefault="00AC4E64" w:rsidP="009136FC">
      <w:pPr>
        <w:numPr>
          <w:ilvl w:val="0"/>
          <w:numId w:val="23"/>
        </w:numPr>
        <w:spacing w:after="0" w:line="240" w:lineRule="auto"/>
        <w:ind w:left="0" w:firstLine="225"/>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5. Любите ли вы новые идеи и концепции, причем самые неожиданные?</w:t>
      </w:r>
    </w:p>
    <w:p w:rsidR="00AC4E64" w:rsidRPr="00ED28AD" w:rsidRDefault="00AC4E64" w:rsidP="009136FC">
      <w:pPr>
        <w:numPr>
          <w:ilvl w:val="0"/>
          <w:numId w:val="23"/>
        </w:numPr>
        <w:spacing w:after="0" w:line="240" w:lineRule="auto"/>
        <w:ind w:left="0" w:firstLine="225"/>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6. Способны ли вы постоянно генерировать оригинальные идеи, реализация кот</w:t>
      </w:r>
      <w:r w:rsidRPr="00ED28AD">
        <w:rPr>
          <w:rFonts w:ascii="Times New Roman" w:eastAsia="Times New Roman" w:hAnsi="Times New Roman" w:cs="Times New Roman"/>
          <w:sz w:val="24"/>
          <w:szCs w:val="24"/>
          <w:lang w:eastAsia="ru-RU"/>
        </w:rPr>
        <w:t>о</w:t>
      </w:r>
      <w:r w:rsidRPr="00ED28AD">
        <w:rPr>
          <w:rFonts w:ascii="Times New Roman" w:eastAsia="Times New Roman" w:hAnsi="Times New Roman" w:cs="Times New Roman"/>
          <w:sz w:val="24"/>
          <w:szCs w:val="24"/>
          <w:lang w:eastAsia="ru-RU"/>
        </w:rPr>
        <w:t>рых дает прибыль?</w:t>
      </w:r>
    </w:p>
    <w:p w:rsidR="00AC4E64" w:rsidRPr="00ED28AD" w:rsidRDefault="00AC4E64" w:rsidP="009136FC">
      <w:pPr>
        <w:numPr>
          <w:ilvl w:val="0"/>
          <w:numId w:val="23"/>
        </w:numPr>
        <w:spacing w:after="0" w:line="240" w:lineRule="auto"/>
        <w:ind w:left="0" w:firstLine="225"/>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7. Желаете ли вы испытать себя в весьма рискованных ситуациях?</w:t>
      </w:r>
    </w:p>
    <w:p w:rsidR="00AC4E64" w:rsidRPr="00ED28AD" w:rsidRDefault="00AC4E64" w:rsidP="009136FC">
      <w:pPr>
        <w:numPr>
          <w:ilvl w:val="0"/>
          <w:numId w:val="23"/>
        </w:numPr>
        <w:spacing w:after="0" w:line="240" w:lineRule="auto"/>
        <w:ind w:left="0" w:firstLine="225"/>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8. Способны ли вы принять пари на сумму, которой в данный момент не распол</w:t>
      </w:r>
      <w:r w:rsidRPr="00ED28AD">
        <w:rPr>
          <w:rFonts w:ascii="Times New Roman" w:eastAsia="Times New Roman" w:hAnsi="Times New Roman" w:cs="Times New Roman"/>
          <w:sz w:val="24"/>
          <w:szCs w:val="24"/>
          <w:lang w:eastAsia="ru-RU"/>
        </w:rPr>
        <w:t>а</w:t>
      </w:r>
      <w:r w:rsidRPr="00ED28AD">
        <w:rPr>
          <w:rFonts w:ascii="Times New Roman" w:eastAsia="Times New Roman" w:hAnsi="Times New Roman" w:cs="Times New Roman"/>
          <w:sz w:val="24"/>
          <w:szCs w:val="24"/>
          <w:lang w:eastAsia="ru-RU"/>
        </w:rPr>
        <w:t>гаете?</w:t>
      </w:r>
    </w:p>
    <w:p w:rsidR="00AC4E64" w:rsidRPr="00ED28AD" w:rsidRDefault="00AC4E64" w:rsidP="009136FC">
      <w:pPr>
        <w:numPr>
          <w:ilvl w:val="0"/>
          <w:numId w:val="23"/>
        </w:numPr>
        <w:spacing w:after="0" w:line="240" w:lineRule="auto"/>
        <w:ind w:left="0" w:firstLine="225"/>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9. Откажетесь ли вы от малопривлекательной работы, если нет гарантии, что будет другая, лучше оплачиваемая?</w:t>
      </w:r>
    </w:p>
    <w:p w:rsidR="00AC4E64" w:rsidRPr="00ED28AD" w:rsidRDefault="00AC4E64" w:rsidP="009136FC">
      <w:pPr>
        <w:numPr>
          <w:ilvl w:val="0"/>
          <w:numId w:val="23"/>
        </w:numPr>
        <w:spacing w:after="0" w:line="240" w:lineRule="auto"/>
        <w:ind w:left="0" w:firstLine="225"/>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10. Будете ли вы предлагать новые идеи, если реакция на них вашего руководства неопределенна?</w:t>
      </w:r>
    </w:p>
    <w:p w:rsidR="00AC4E64" w:rsidRPr="00ED28AD" w:rsidRDefault="00AC4E64" w:rsidP="009136FC">
      <w:pPr>
        <w:numPr>
          <w:ilvl w:val="0"/>
          <w:numId w:val="23"/>
        </w:numPr>
        <w:spacing w:after="0" w:line="240" w:lineRule="auto"/>
        <w:ind w:left="0" w:firstLine="225"/>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11. Независимый ли у вас характер?</w:t>
      </w:r>
    </w:p>
    <w:p w:rsidR="00AC4E64" w:rsidRPr="00ED28AD" w:rsidRDefault="00AC4E64" w:rsidP="009136FC">
      <w:pPr>
        <w:numPr>
          <w:ilvl w:val="0"/>
          <w:numId w:val="23"/>
        </w:numPr>
        <w:spacing w:after="0" w:line="240" w:lineRule="auto"/>
        <w:ind w:left="0" w:firstLine="225"/>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12. Располагаете ли вы большим запасом жизненной энергии?</w:t>
      </w:r>
    </w:p>
    <w:p w:rsidR="00AC4E64" w:rsidRPr="00ED28AD" w:rsidRDefault="00AC4E64" w:rsidP="009136FC">
      <w:pPr>
        <w:numPr>
          <w:ilvl w:val="0"/>
          <w:numId w:val="23"/>
        </w:numPr>
        <w:spacing w:after="0" w:line="240" w:lineRule="auto"/>
        <w:ind w:left="0" w:firstLine="225"/>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13. Любите ли вы острые ощущения?</w:t>
      </w:r>
    </w:p>
    <w:p w:rsidR="00AC4E64" w:rsidRPr="00ED28AD" w:rsidRDefault="00AC4E64" w:rsidP="009136FC">
      <w:pPr>
        <w:numPr>
          <w:ilvl w:val="0"/>
          <w:numId w:val="23"/>
        </w:numPr>
        <w:spacing w:after="0" w:line="240" w:lineRule="auto"/>
        <w:ind w:left="0" w:firstLine="225"/>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14. Будете ли вы выполнять работу, связанную с многочисленными разъезд</w:t>
      </w:r>
      <w:r w:rsidRPr="00ED28AD">
        <w:rPr>
          <w:rFonts w:ascii="Times New Roman" w:eastAsia="Times New Roman" w:hAnsi="Times New Roman" w:cs="Times New Roman"/>
          <w:sz w:val="24"/>
          <w:szCs w:val="24"/>
          <w:lang w:eastAsia="ru-RU"/>
        </w:rPr>
        <w:t>а</w:t>
      </w:r>
      <w:r w:rsidRPr="00ED28AD">
        <w:rPr>
          <w:rFonts w:ascii="Times New Roman" w:eastAsia="Times New Roman" w:hAnsi="Times New Roman" w:cs="Times New Roman"/>
          <w:sz w:val="24"/>
          <w:szCs w:val="24"/>
          <w:lang w:eastAsia="ru-RU"/>
        </w:rPr>
        <w:t>ми?</w:t>
      </w:r>
    </w:p>
    <w:p w:rsidR="00AC4E64" w:rsidRPr="00ED28AD" w:rsidRDefault="00AC4E64" w:rsidP="009136FC">
      <w:pPr>
        <w:numPr>
          <w:ilvl w:val="0"/>
          <w:numId w:val="23"/>
        </w:numPr>
        <w:spacing w:after="0" w:line="240" w:lineRule="auto"/>
        <w:ind w:left="0" w:firstLine="225"/>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15. Если бы вам пришлось играть в азартные игры, то предпочли бы вы самые крупные ставки?</w:t>
      </w:r>
    </w:p>
    <w:p w:rsidR="00AC4E64" w:rsidRPr="00ED28AD" w:rsidRDefault="00AC4E64" w:rsidP="009136FC">
      <w:pPr>
        <w:numPr>
          <w:ilvl w:val="0"/>
          <w:numId w:val="23"/>
        </w:numPr>
        <w:spacing w:after="0" w:line="240" w:lineRule="auto"/>
        <w:ind w:left="0" w:firstLine="225"/>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16. Опасаетесь ли вы крутых жизненных поворотов?</w:t>
      </w:r>
    </w:p>
    <w:p w:rsidR="00AC4E64" w:rsidRPr="00ED28AD" w:rsidRDefault="00AC4E64" w:rsidP="00ED28AD">
      <w:pPr>
        <w:spacing w:after="0" w:line="240" w:lineRule="auto"/>
        <w:ind w:firstLine="708"/>
        <w:jc w:val="both"/>
        <w:rPr>
          <w:rFonts w:ascii="Times New Roman" w:hAnsi="Times New Roman" w:cs="Times New Roman"/>
          <w:sz w:val="24"/>
          <w:szCs w:val="24"/>
        </w:rPr>
      </w:pPr>
    </w:p>
    <w:p w:rsidR="00AC4E64" w:rsidRPr="00ED28AD" w:rsidRDefault="00AC4E64" w:rsidP="00ED28AD">
      <w:pPr>
        <w:spacing w:after="0" w:line="240" w:lineRule="auto"/>
        <w:ind w:firstLine="708"/>
        <w:jc w:val="both"/>
        <w:rPr>
          <w:rFonts w:ascii="Times New Roman" w:hAnsi="Times New Roman" w:cs="Times New Roman"/>
          <w:sz w:val="24"/>
          <w:szCs w:val="24"/>
        </w:rPr>
      </w:pPr>
      <w:r w:rsidRPr="00ED28AD">
        <w:rPr>
          <w:rFonts w:ascii="Times New Roman" w:hAnsi="Times New Roman" w:cs="Times New Roman"/>
          <w:sz w:val="24"/>
          <w:szCs w:val="24"/>
        </w:rPr>
        <w:t xml:space="preserve">Задание 2. </w:t>
      </w:r>
    </w:p>
    <w:p w:rsidR="00AC4E64" w:rsidRPr="00ED28AD" w:rsidRDefault="00AC4E64" w:rsidP="00ED28AD">
      <w:pPr>
        <w:spacing w:after="0" w:line="240" w:lineRule="auto"/>
        <w:jc w:val="both"/>
        <w:rPr>
          <w:rFonts w:ascii="Times New Roman" w:hAnsi="Times New Roman" w:cs="Times New Roman"/>
          <w:sz w:val="24"/>
          <w:szCs w:val="24"/>
        </w:rPr>
      </w:pPr>
      <w:r w:rsidRPr="00ED28AD">
        <w:rPr>
          <w:rFonts w:ascii="Times New Roman" w:hAnsi="Times New Roman" w:cs="Times New Roman"/>
          <w:sz w:val="24"/>
          <w:szCs w:val="24"/>
        </w:rPr>
        <w:t>По предложенным ключам подведите итог тестированию</w:t>
      </w:r>
    </w:p>
    <w:p w:rsidR="00AC4E64" w:rsidRPr="00ED28AD" w:rsidRDefault="00AC4E64" w:rsidP="00ED28AD">
      <w:pPr>
        <w:pStyle w:val="af1"/>
        <w:spacing w:before="0" w:beforeAutospacing="0" w:after="0" w:afterAutospacing="0"/>
        <w:ind w:firstLine="225"/>
        <w:jc w:val="both"/>
      </w:pPr>
      <w:r w:rsidRPr="00ED28AD">
        <w:t>Ответы:</w:t>
      </w:r>
    </w:p>
    <w:p w:rsidR="00AC4E64" w:rsidRPr="00ED28AD" w:rsidRDefault="00AC4E64" w:rsidP="00ED28AD">
      <w:pPr>
        <w:pStyle w:val="af1"/>
        <w:spacing w:before="0" w:beforeAutospacing="0" w:after="0" w:afterAutospacing="0"/>
        <w:ind w:firstLine="225"/>
        <w:jc w:val="both"/>
      </w:pPr>
      <w:r w:rsidRPr="00ED28AD">
        <w:t>1. А; 2. Б; 3. А; 4. А; 5. А, Б — «Да»; В, Г — «Нет»; 6. Прямоугольник В (В разд</w:t>
      </w:r>
      <w:r w:rsidRPr="00ED28AD">
        <w:t>е</w:t>
      </w:r>
      <w:r w:rsidRPr="00ED28AD">
        <w:t>лен на 13 частей, а остальные — на 10). Это задание позволяет проверить быстроту реакции и способность мгновенно принимать решение. Оба качества важны для успешного руков</w:t>
      </w:r>
      <w:r w:rsidRPr="00ED28AD">
        <w:t>о</w:t>
      </w:r>
      <w:r w:rsidRPr="00ED28AD">
        <w:t>дства.</w:t>
      </w:r>
    </w:p>
    <w:p w:rsidR="00AC4E64" w:rsidRPr="00ED28AD" w:rsidRDefault="00AC4E64" w:rsidP="00ED28AD">
      <w:pPr>
        <w:pStyle w:val="af1"/>
        <w:spacing w:before="0" w:beforeAutospacing="0" w:after="0" w:afterAutospacing="0"/>
        <w:ind w:firstLine="225"/>
        <w:jc w:val="both"/>
      </w:pPr>
      <w:r w:rsidRPr="00ED28AD">
        <w:t>Засчитайте себе по 2 балла за каждый правильный ответ.</w:t>
      </w:r>
    </w:p>
    <w:p w:rsidR="00AC4E64" w:rsidRPr="00ED28AD" w:rsidRDefault="00AC4E64" w:rsidP="009136FC">
      <w:pPr>
        <w:numPr>
          <w:ilvl w:val="0"/>
          <w:numId w:val="24"/>
        </w:numPr>
        <w:spacing w:after="0" w:line="240" w:lineRule="auto"/>
        <w:ind w:left="0" w:firstLine="225"/>
        <w:jc w:val="both"/>
        <w:rPr>
          <w:rFonts w:ascii="Times New Roman" w:hAnsi="Times New Roman" w:cs="Times New Roman"/>
          <w:sz w:val="24"/>
          <w:szCs w:val="24"/>
        </w:rPr>
      </w:pPr>
      <w:r w:rsidRPr="00ED28AD">
        <w:rPr>
          <w:rFonts w:ascii="Times New Roman" w:hAnsi="Times New Roman" w:cs="Times New Roman"/>
          <w:sz w:val="24"/>
          <w:szCs w:val="24"/>
        </w:rPr>
        <w:t>16—</w:t>
      </w:r>
      <w:r w:rsidRPr="00ED28AD">
        <w:rPr>
          <w:rStyle w:val="apple-converted-space"/>
          <w:rFonts w:ascii="Times New Roman" w:hAnsi="Times New Roman" w:cs="Times New Roman"/>
          <w:sz w:val="24"/>
          <w:szCs w:val="24"/>
        </w:rPr>
        <w:t> </w:t>
      </w:r>
      <w:r w:rsidRPr="00ED28AD">
        <w:rPr>
          <w:rFonts w:ascii="Times New Roman" w:hAnsi="Times New Roman" w:cs="Times New Roman"/>
          <w:i/>
          <w:iCs/>
          <w:sz w:val="24"/>
          <w:szCs w:val="24"/>
        </w:rPr>
        <w:t>18 баллов.</w:t>
      </w:r>
      <w:r w:rsidRPr="00ED28AD">
        <w:rPr>
          <w:rStyle w:val="apple-converted-space"/>
          <w:rFonts w:ascii="Times New Roman" w:hAnsi="Times New Roman" w:cs="Times New Roman"/>
          <w:sz w:val="24"/>
          <w:szCs w:val="24"/>
        </w:rPr>
        <w:t> </w:t>
      </w:r>
      <w:r w:rsidRPr="00ED28AD">
        <w:rPr>
          <w:rFonts w:ascii="Times New Roman" w:hAnsi="Times New Roman" w:cs="Times New Roman"/>
          <w:sz w:val="24"/>
          <w:szCs w:val="24"/>
        </w:rPr>
        <w:t>Это отличный результат. Вы наблюдательны и хорошо разбира</w:t>
      </w:r>
      <w:r w:rsidRPr="00ED28AD">
        <w:rPr>
          <w:rFonts w:ascii="Times New Roman" w:hAnsi="Times New Roman" w:cs="Times New Roman"/>
          <w:sz w:val="24"/>
          <w:szCs w:val="24"/>
        </w:rPr>
        <w:t>е</w:t>
      </w:r>
      <w:r w:rsidRPr="00ED28AD">
        <w:rPr>
          <w:rFonts w:ascii="Times New Roman" w:hAnsi="Times New Roman" w:cs="Times New Roman"/>
          <w:sz w:val="24"/>
          <w:szCs w:val="24"/>
        </w:rPr>
        <w:t>тесь в людях. Вы умеете обращаться с людьми, поощряете их, демонстрируя свое доверие.</w:t>
      </w:r>
    </w:p>
    <w:p w:rsidR="00AC4E64" w:rsidRPr="00ED28AD" w:rsidRDefault="00AC4E64" w:rsidP="009136FC">
      <w:pPr>
        <w:numPr>
          <w:ilvl w:val="0"/>
          <w:numId w:val="24"/>
        </w:numPr>
        <w:spacing w:after="0" w:line="240" w:lineRule="auto"/>
        <w:ind w:left="0" w:firstLine="225"/>
        <w:jc w:val="both"/>
        <w:rPr>
          <w:rFonts w:ascii="Times New Roman" w:hAnsi="Times New Roman" w:cs="Times New Roman"/>
          <w:sz w:val="24"/>
          <w:szCs w:val="24"/>
        </w:rPr>
      </w:pPr>
      <w:r w:rsidRPr="00ED28AD">
        <w:rPr>
          <w:rFonts w:ascii="Times New Roman" w:hAnsi="Times New Roman" w:cs="Times New Roman"/>
          <w:sz w:val="24"/>
          <w:szCs w:val="24"/>
        </w:rPr>
        <w:lastRenderedPageBreak/>
        <w:t>12—14</w:t>
      </w:r>
      <w:r w:rsidRPr="00ED28AD">
        <w:rPr>
          <w:rStyle w:val="apple-converted-space"/>
          <w:rFonts w:ascii="Times New Roman" w:hAnsi="Times New Roman" w:cs="Times New Roman"/>
          <w:sz w:val="24"/>
          <w:szCs w:val="24"/>
        </w:rPr>
        <w:t> </w:t>
      </w:r>
      <w:r w:rsidRPr="00ED28AD">
        <w:rPr>
          <w:rFonts w:ascii="Times New Roman" w:hAnsi="Times New Roman" w:cs="Times New Roman"/>
          <w:i/>
          <w:iCs/>
          <w:sz w:val="24"/>
          <w:szCs w:val="24"/>
        </w:rPr>
        <w:t>баллов.</w:t>
      </w:r>
      <w:r w:rsidRPr="00ED28AD">
        <w:rPr>
          <w:rStyle w:val="apple-converted-space"/>
          <w:rFonts w:ascii="Times New Roman" w:hAnsi="Times New Roman" w:cs="Times New Roman"/>
          <w:sz w:val="24"/>
          <w:szCs w:val="24"/>
        </w:rPr>
        <w:t> </w:t>
      </w:r>
      <w:r w:rsidRPr="00ED28AD">
        <w:rPr>
          <w:rFonts w:ascii="Times New Roman" w:hAnsi="Times New Roman" w:cs="Times New Roman"/>
          <w:sz w:val="24"/>
          <w:szCs w:val="24"/>
        </w:rPr>
        <w:t>Это хороший результат. Часто люди, которые его получают, не о</w:t>
      </w:r>
      <w:r w:rsidRPr="00ED28AD">
        <w:rPr>
          <w:rFonts w:ascii="Times New Roman" w:hAnsi="Times New Roman" w:cs="Times New Roman"/>
          <w:sz w:val="24"/>
          <w:szCs w:val="24"/>
        </w:rPr>
        <w:t>т</w:t>
      </w:r>
      <w:r w:rsidRPr="00ED28AD">
        <w:rPr>
          <w:rFonts w:ascii="Times New Roman" w:hAnsi="Times New Roman" w:cs="Times New Roman"/>
          <w:sz w:val="24"/>
          <w:szCs w:val="24"/>
        </w:rPr>
        <w:t>вечают на последний вопрос, причем обычно из-за нехватки времени или те</w:t>
      </w:r>
      <w:r w:rsidRPr="00ED28AD">
        <w:rPr>
          <w:rFonts w:ascii="Times New Roman" w:hAnsi="Times New Roman" w:cs="Times New Roman"/>
          <w:sz w:val="24"/>
          <w:szCs w:val="24"/>
        </w:rPr>
        <w:t>р</w:t>
      </w:r>
      <w:r w:rsidRPr="00ED28AD">
        <w:rPr>
          <w:rFonts w:ascii="Times New Roman" w:hAnsi="Times New Roman" w:cs="Times New Roman"/>
          <w:sz w:val="24"/>
          <w:szCs w:val="24"/>
        </w:rPr>
        <w:t>пения.</w:t>
      </w:r>
    </w:p>
    <w:p w:rsidR="00AC4E64" w:rsidRPr="00ED28AD" w:rsidRDefault="00AC4E64" w:rsidP="009136FC">
      <w:pPr>
        <w:numPr>
          <w:ilvl w:val="0"/>
          <w:numId w:val="24"/>
        </w:numPr>
        <w:spacing w:after="0" w:line="240" w:lineRule="auto"/>
        <w:ind w:left="0" w:firstLine="225"/>
        <w:jc w:val="both"/>
        <w:rPr>
          <w:rFonts w:ascii="Times New Roman" w:hAnsi="Times New Roman" w:cs="Times New Roman"/>
          <w:sz w:val="24"/>
          <w:szCs w:val="24"/>
        </w:rPr>
      </w:pPr>
      <w:r w:rsidRPr="00ED28AD">
        <w:rPr>
          <w:rFonts w:ascii="Times New Roman" w:hAnsi="Times New Roman" w:cs="Times New Roman"/>
          <w:sz w:val="24"/>
          <w:szCs w:val="24"/>
        </w:rPr>
        <w:t>6—10</w:t>
      </w:r>
      <w:r w:rsidRPr="00ED28AD">
        <w:rPr>
          <w:rStyle w:val="apple-converted-space"/>
          <w:rFonts w:ascii="Times New Roman" w:hAnsi="Times New Roman" w:cs="Times New Roman"/>
          <w:sz w:val="24"/>
          <w:szCs w:val="24"/>
        </w:rPr>
        <w:t> </w:t>
      </w:r>
      <w:r w:rsidRPr="00ED28AD">
        <w:rPr>
          <w:rFonts w:ascii="Times New Roman" w:hAnsi="Times New Roman" w:cs="Times New Roman"/>
          <w:i/>
          <w:iCs/>
          <w:sz w:val="24"/>
          <w:szCs w:val="24"/>
        </w:rPr>
        <w:t>баллов.</w:t>
      </w:r>
      <w:r w:rsidRPr="00ED28AD">
        <w:rPr>
          <w:rStyle w:val="apple-converted-space"/>
          <w:rFonts w:ascii="Times New Roman" w:hAnsi="Times New Roman" w:cs="Times New Roman"/>
          <w:sz w:val="24"/>
          <w:szCs w:val="24"/>
        </w:rPr>
        <w:t> </w:t>
      </w:r>
      <w:r w:rsidRPr="00ED28AD">
        <w:rPr>
          <w:rFonts w:ascii="Times New Roman" w:hAnsi="Times New Roman" w:cs="Times New Roman"/>
          <w:sz w:val="24"/>
          <w:szCs w:val="24"/>
        </w:rPr>
        <w:t>Результат слабый, но при желании его можно исправить. Берите пример с человека, у которого хорошие способности к руководству.</w:t>
      </w:r>
    </w:p>
    <w:p w:rsidR="00AC4E64" w:rsidRPr="00ED28AD" w:rsidRDefault="00AC4E64" w:rsidP="009136FC">
      <w:pPr>
        <w:numPr>
          <w:ilvl w:val="0"/>
          <w:numId w:val="24"/>
        </w:numPr>
        <w:spacing w:after="0" w:line="240" w:lineRule="auto"/>
        <w:ind w:left="0" w:firstLine="225"/>
        <w:jc w:val="both"/>
        <w:rPr>
          <w:rFonts w:ascii="Times New Roman" w:hAnsi="Times New Roman" w:cs="Times New Roman"/>
          <w:sz w:val="24"/>
          <w:szCs w:val="24"/>
        </w:rPr>
      </w:pPr>
      <w:r w:rsidRPr="00ED28AD">
        <w:rPr>
          <w:rFonts w:ascii="Times New Roman" w:hAnsi="Times New Roman" w:cs="Times New Roman"/>
          <w:sz w:val="24"/>
          <w:szCs w:val="24"/>
        </w:rPr>
        <w:t>0—4</w:t>
      </w:r>
      <w:r w:rsidRPr="00ED28AD">
        <w:rPr>
          <w:rStyle w:val="apple-converted-space"/>
          <w:rFonts w:ascii="Times New Roman" w:hAnsi="Times New Roman" w:cs="Times New Roman"/>
          <w:sz w:val="24"/>
          <w:szCs w:val="24"/>
        </w:rPr>
        <w:t> </w:t>
      </w:r>
      <w:r w:rsidRPr="00ED28AD">
        <w:rPr>
          <w:rFonts w:ascii="Times New Roman" w:hAnsi="Times New Roman" w:cs="Times New Roman"/>
          <w:i/>
          <w:iCs/>
          <w:sz w:val="24"/>
          <w:szCs w:val="24"/>
        </w:rPr>
        <w:t>балла.</w:t>
      </w:r>
      <w:r w:rsidRPr="00ED28AD">
        <w:rPr>
          <w:rStyle w:val="apple-converted-space"/>
          <w:rFonts w:ascii="Times New Roman" w:hAnsi="Times New Roman" w:cs="Times New Roman"/>
          <w:sz w:val="24"/>
          <w:szCs w:val="24"/>
        </w:rPr>
        <w:t> </w:t>
      </w:r>
      <w:r w:rsidRPr="00ED28AD">
        <w:rPr>
          <w:rFonts w:ascii="Times New Roman" w:hAnsi="Times New Roman" w:cs="Times New Roman"/>
          <w:sz w:val="24"/>
          <w:szCs w:val="24"/>
        </w:rPr>
        <w:t>Плохой результат. Его обычно получают закоренелые пессимисты, к</w:t>
      </w:r>
      <w:r w:rsidRPr="00ED28AD">
        <w:rPr>
          <w:rFonts w:ascii="Times New Roman" w:hAnsi="Times New Roman" w:cs="Times New Roman"/>
          <w:sz w:val="24"/>
          <w:szCs w:val="24"/>
        </w:rPr>
        <w:t>о</w:t>
      </w:r>
      <w:r w:rsidRPr="00ED28AD">
        <w:rPr>
          <w:rFonts w:ascii="Times New Roman" w:hAnsi="Times New Roman" w:cs="Times New Roman"/>
          <w:sz w:val="24"/>
          <w:szCs w:val="24"/>
        </w:rPr>
        <w:t>торые не верят в человечество и стремятся все делать самостоятельно. У вас замашки ди</w:t>
      </w:r>
      <w:r w:rsidRPr="00ED28AD">
        <w:rPr>
          <w:rFonts w:ascii="Times New Roman" w:hAnsi="Times New Roman" w:cs="Times New Roman"/>
          <w:sz w:val="24"/>
          <w:szCs w:val="24"/>
        </w:rPr>
        <w:t>к</w:t>
      </w:r>
      <w:r w:rsidRPr="00ED28AD">
        <w:rPr>
          <w:rFonts w:ascii="Times New Roman" w:hAnsi="Times New Roman" w:cs="Times New Roman"/>
          <w:sz w:val="24"/>
          <w:szCs w:val="24"/>
        </w:rPr>
        <w:t>татора. Поймите, что нельзя всегда и везде успеть.</w:t>
      </w:r>
    </w:p>
    <w:p w:rsidR="00AC4E64" w:rsidRPr="00ED28AD" w:rsidRDefault="00AC4E64" w:rsidP="00ED28AD">
      <w:pPr>
        <w:pStyle w:val="af1"/>
        <w:spacing w:before="0" w:beforeAutospacing="0" w:after="0" w:afterAutospacing="0"/>
        <w:ind w:firstLine="225"/>
        <w:jc w:val="both"/>
      </w:pPr>
      <w:r w:rsidRPr="00ED28AD">
        <w:t>Подсчитайте свои положительные ответы: если их 13 и более, вы можете испытать себя в предпринимательстве.</w:t>
      </w:r>
    </w:p>
    <w:p w:rsidR="00AC4E64" w:rsidRPr="00ED28AD" w:rsidRDefault="00AC4E64" w:rsidP="00ED28AD">
      <w:pPr>
        <w:pStyle w:val="1"/>
        <w:ind w:left="0" w:firstLine="39"/>
        <w:jc w:val="both"/>
        <w:rPr>
          <w:b w:val="0"/>
          <w:sz w:val="24"/>
          <w:szCs w:val="24"/>
          <w:lang w:val="ru-RU"/>
        </w:rPr>
      </w:pPr>
    </w:p>
    <w:p w:rsidR="00AC4E64" w:rsidRPr="00ED28AD" w:rsidRDefault="00AC4E64" w:rsidP="00ED28AD">
      <w:pPr>
        <w:pStyle w:val="1"/>
        <w:ind w:left="0" w:firstLine="39"/>
        <w:jc w:val="both"/>
        <w:rPr>
          <w:b w:val="0"/>
          <w:sz w:val="24"/>
          <w:szCs w:val="24"/>
          <w:lang w:val="ru-RU"/>
        </w:rPr>
      </w:pPr>
      <w:r w:rsidRPr="00ED28AD">
        <w:rPr>
          <w:b w:val="0"/>
          <w:sz w:val="24"/>
          <w:szCs w:val="24"/>
          <w:lang w:val="ru-RU"/>
        </w:rPr>
        <w:t>Сделайте вывод о ваших</w:t>
      </w:r>
      <w:r w:rsidRPr="00ED28AD">
        <w:rPr>
          <w:b w:val="0"/>
          <w:bCs w:val="0"/>
          <w:sz w:val="24"/>
          <w:szCs w:val="24"/>
          <w:lang w:val="ru-RU"/>
        </w:rPr>
        <w:t xml:space="preserve"> индивидуальных способностях на соответствие работе менеджера.</w:t>
      </w:r>
      <w:r w:rsidRPr="00ED28AD">
        <w:rPr>
          <w:b w:val="0"/>
          <w:sz w:val="24"/>
          <w:szCs w:val="24"/>
          <w:lang w:val="ru-RU"/>
        </w:rPr>
        <w:t xml:space="preserve"> </w:t>
      </w:r>
    </w:p>
    <w:p w:rsidR="00AC4E64" w:rsidRPr="00ED28AD" w:rsidRDefault="00AC4E64" w:rsidP="00ED28AD">
      <w:pPr>
        <w:spacing w:after="0" w:line="240" w:lineRule="auto"/>
        <w:jc w:val="both"/>
        <w:rPr>
          <w:rFonts w:ascii="Times New Roman" w:hAnsi="Times New Roman" w:cs="Times New Roman"/>
          <w:sz w:val="24"/>
          <w:szCs w:val="24"/>
        </w:rPr>
      </w:pPr>
    </w:p>
    <w:p w:rsidR="00AC4E64" w:rsidRPr="00ED28AD" w:rsidRDefault="00AC4E64" w:rsidP="00ED28AD">
      <w:pPr>
        <w:spacing w:after="0" w:line="240" w:lineRule="auto"/>
        <w:ind w:firstLine="708"/>
        <w:jc w:val="both"/>
        <w:rPr>
          <w:rFonts w:ascii="Times New Roman" w:hAnsi="Times New Roman" w:cs="Times New Roman"/>
          <w:sz w:val="24"/>
          <w:szCs w:val="24"/>
        </w:rPr>
      </w:pPr>
      <w:r w:rsidRPr="00ED28AD">
        <w:rPr>
          <w:rFonts w:ascii="Times New Roman" w:hAnsi="Times New Roman" w:cs="Times New Roman"/>
          <w:sz w:val="24"/>
          <w:szCs w:val="24"/>
        </w:rPr>
        <w:t xml:space="preserve">Задание 3. </w:t>
      </w:r>
    </w:p>
    <w:p w:rsidR="00AC4E64" w:rsidRPr="00ED28AD" w:rsidRDefault="00AC4E64" w:rsidP="00ED28AD">
      <w:pPr>
        <w:spacing w:after="0" w:line="240" w:lineRule="auto"/>
        <w:rPr>
          <w:rFonts w:ascii="Times New Roman" w:hAnsi="Times New Roman" w:cs="Times New Roman"/>
          <w:sz w:val="24"/>
          <w:szCs w:val="24"/>
        </w:rPr>
      </w:pPr>
      <w:r w:rsidRPr="00ED28AD">
        <w:rPr>
          <w:rFonts w:ascii="Times New Roman" w:hAnsi="Times New Roman" w:cs="Times New Roman"/>
          <w:sz w:val="24"/>
          <w:szCs w:val="24"/>
        </w:rPr>
        <w:t xml:space="preserve">Изучите представленный по теме аппарат исследования учебный материал. </w:t>
      </w:r>
    </w:p>
    <w:p w:rsidR="00AC4E64" w:rsidRPr="00ED28AD" w:rsidRDefault="00AC4E64" w:rsidP="00ED28AD">
      <w:pPr>
        <w:spacing w:after="0" w:line="240" w:lineRule="auto"/>
        <w:rPr>
          <w:rFonts w:ascii="Times New Roman" w:hAnsi="Times New Roman" w:cs="Times New Roman"/>
          <w:sz w:val="24"/>
          <w:szCs w:val="24"/>
        </w:rPr>
      </w:pPr>
      <w:r w:rsidRPr="00ED28AD">
        <w:rPr>
          <w:rFonts w:ascii="Times New Roman" w:hAnsi="Times New Roman" w:cs="Times New Roman"/>
          <w:sz w:val="24"/>
          <w:szCs w:val="24"/>
        </w:rPr>
        <w:t>Обсудите в мини-группах перечень качеств, которыми должен обладать современный р</w:t>
      </w:r>
      <w:r w:rsidRPr="00ED28AD">
        <w:rPr>
          <w:rFonts w:ascii="Times New Roman" w:hAnsi="Times New Roman" w:cs="Times New Roman"/>
          <w:sz w:val="24"/>
          <w:szCs w:val="24"/>
        </w:rPr>
        <w:t>у</w:t>
      </w:r>
      <w:r w:rsidRPr="00ED28AD">
        <w:rPr>
          <w:rFonts w:ascii="Times New Roman" w:hAnsi="Times New Roman" w:cs="Times New Roman"/>
          <w:sz w:val="24"/>
          <w:szCs w:val="24"/>
        </w:rPr>
        <w:t>ководитель. Ответьте на вопросы</w:t>
      </w:r>
    </w:p>
    <w:p w:rsidR="00AC4E64" w:rsidRPr="00ED28AD" w:rsidRDefault="00AC4E64" w:rsidP="00ED28AD">
      <w:pPr>
        <w:spacing w:after="0" w:line="240" w:lineRule="auto"/>
        <w:jc w:val="both"/>
        <w:rPr>
          <w:rFonts w:ascii="Times New Roman" w:hAnsi="Times New Roman" w:cs="Times New Roman"/>
          <w:sz w:val="24"/>
          <w:szCs w:val="24"/>
        </w:rPr>
      </w:pPr>
    </w:p>
    <w:p w:rsidR="00AC4E64" w:rsidRPr="00ED28AD" w:rsidRDefault="00AC4E64" w:rsidP="00ED28AD">
      <w:pPr>
        <w:spacing w:after="0" w:line="240" w:lineRule="auto"/>
        <w:ind w:firstLine="225"/>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Перечень качеств, которыми должен обладать современный руководитель:</w:t>
      </w:r>
    </w:p>
    <w:p w:rsidR="00AC4E64" w:rsidRPr="00ED28AD" w:rsidRDefault="00AC4E64" w:rsidP="009136FC">
      <w:pPr>
        <w:numPr>
          <w:ilvl w:val="0"/>
          <w:numId w:val="25"/>
        </w:numPr>
        <w:spacing w:after="0" w:line="240" w:lineRule="auto"/>
        <w:ind w:left="0" w:firstLine="225"/>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1. Компетентность в избранной сфере бизнеса.</w:t>
      </w:r>
    </w:p>
    <w:p w:rsidR="00AC4E64" w:rsidRPr="00ED28AD" w:rsidRDefault="00AC4E64" w:rsidP="009136FC">
      <w:pPr>
        <w:numPr>
          <w:ilvl w:val="0"/>
          <w:numId w:val="25"/>
        </w:numPr>
        <w:spacing w:after="0" w:line="240" w:lineRule="auto"/>
        <w:ind w:left="0" w:firstLine="225"/>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2. Способность эффективно действовать в условиях рынка, детально знать м</w:t>
      </w:r>
      <w:r w:rsidRPr="00ED28AD">
        <w:rPr>
          <w:rFonts w:ascii="Times New Roman" w:eastAsia="Times New Roman" w:hAnsi="Times New Roman" w:cs="Times New Roman"/>
          <w:sz w:val="24"/>
          <w:szCs w:val="24"/>
          <w:lang w:eastAsia="ru-RU"/>
        </w:rPr>
        <w:t>е</w:t>
      </w:r>
      <w:r w:rsidRPr="00ED28AD">
        <w:rPr>
          <w:rFonts w:ascii="Times New Roman" w:eastAsia="Times New Roman" w:hAnsi="Times New Roman" w:cs="Times New Roman"/>
          <w:sz w:val="24"/>
          <w:szCs w:val="24"/>
          <w:lang w:eastAsia="ru-RU"/>
        </w:rPr>
        <w:t>неджмент, маркетинг, уметь обеспечивать при любых рыночных ситуациях оптимальные хозя</w:t>
      </w:r>
      <w:r w:rsidRPr="00ED28AD">
        <w:rPr>
          <w:rFonts w:ascii="Times New Roman" w:eastAsia="Times New Roman" w:hAnsi="Times New Roman" w:cs="Times New Roman"/>
          <w:sz w:val="24"/>
          <w:szCs w:val="24"/>
          <w:lang w:eastAsia="ru-RU"/>
        </w:rPr>
        <w:t>й</w:t>
      </w:r>
      <w:r w:rsidRPr="00ED28AD">
        <w:rPr>
          <w:rFonts w:ascii="Times New Roman" w:eastAsia="Times New Roman" w:hAnsi="Times New Roman" w:cs="Times New Roman"/>
          <w:sz w:val="24"/>
          <w:szCs w:val="24"/>
          <w:lang w:eastAsia="ru-RU"/>
        </w:rPr>
        <w:t>ственные результаты.</w:t>
      </w:r>
    </w:p>
    <w:p w:rsidR="00AC4E64" w:rsidRPr="00ED28AD" w:rsidRDefault="00AC4E64" w:rsidP="009136FC">
      <w:pPr>
        <w:numPr>
          <w:ilvl w:val="0"/>
          <w:numId w:val="25"/>
        </w:numPr>
        <w:spacing w:after="0" w:line="240" w:lineRule="auto"/>
        <w:ind w:left="0" w:firstLine="225"/>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3. Способность организовывать, координировать, направлять и контролировать деятельность подчиненных.</w:t>
      </w:r>
    </w:p>
    <w:p w:rsidR="00AC4E64" w:rsidRPr="00ED28AD" w:rsidRDefault="00AC4E64" w:rsidP="009136FC">
      <w:pPr>
        <w:numPr>
          <w:ilvl w:val="0"/>
          <w:numId w:val="25"/>
        </w:numPr>
        <w:spacing w:after="0" w:line="240" w:lineRule="auto"/>
        <w:ind w:left="0" w:firstLine="225"/>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4. Высокие нравственные качества: честность, правдивость, скромность, высокая требовательность к себе и другим, развитые чувства долга и ответственности.</w:t>
      </w:r>
    </w:p>
    <w:p w:rsidR="00AC4E64" w:rsidRPr="00ED28AD" w:rsidRDefault="00AC4E64" w:rsidP="009136FC">
      <w:pPr>
        <w:numPr>
          <w:ilvl w:val="0"/>
          <w:numId w:val="25"/>
        </w:numPr>
        <w:spacing w:after="0" w:line="240" w:lineRule="auto"/>
        <w:ind w:left="0" w:firstLine="225"/>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5. Единство слова и дела, оперативность и гибкость в работе, умение самосто</w:t>
      </w:r>
      <w:r w:rsidRPr="00ED28AD">
        <w:rPr>
          <w:rFonts w:ascii="Times New Roman" w:eastAsia="Times New Roman" w:hAnsi="Times New Roman" w:cs="Times New Roman"/>
          <w:sz w:val="24"/>
          <w:szCs w:val="24"/>
          <w:lang w:eastAsia="ru-RU"/>
        </w:rPr>
        <w:t>я</w:t>
      </w:r>
      <w:r w:rsidRPr="00ED28AD">
        <w:rPr>
          <w:rFonts w:ascii="Times New Roman" w:eastAsia="Times New Roman" w:hAnsi="Times New Roman" w:cs="Times New Roman"/>
          <w:sz w:val="24"/>
          <w:szCs w:val="24"/>
          <w:lang w:eastAsia="ru-RU"/>
        </w:rPr>
        <w:t>тельно и своевременно принимать оптимальное решение, добиваться исполнения его по</w:t>
      </w:r>
      <w:r w:rsidRPr="00ED28AD">
        <w:rPr>
          <w:rFonts w:ascii="Times New Roman" w:eastAsia="Times New Roman" w:hAnsi="Times New Roman" w:cs="Times New Roman"/>
          <w:sz w:val="24"/>
          <w:szCs w:val="24"/>
          <w:lang w:eastAsia="ru-RU"/>
        </w:rPr>
        <w:t>д</w:t>
      </w:r>
      <w:r w:rsidRPr="00ED28AD">
        <w:rPr>
          <w:rFonts w:ascii="Times New Roman" w:eastAsia="Times New Roman" w:hAnsi="Times New Roman" w:cs="Times New Roman"/>
          <w:sz w:val="24"/>
          <w:szCs w:val="24"/>
          <w:lang w:eastAsia="ru-RU"/>
        </w:rPr>
        <w:t>чине</w:t>
      </w:r>
      <w:r w:rsidRPr="00ED28AD">
        <w:rPr>
          <w:rFonts w:ascii="Times New Roman" w:eastAsia="Times New Roman" w:hAnsi="Times New Roman" w:cs="Times New Roman"/>
          <w:sz w:val="24"/>
          <w:szCs w:val="24"/>
          <w:lang w:eastAsia="ru-RU"/>
        </w:rPr>
        <w:t>н</w:t>
      </w:r>
      <w:r w:rsidRPr="00ED28AD">
        <w:rPr>
          <w:rFonts w:ascii="Times New Roman" w:eastAsia="Times New Roman" w:hAnsi="Times New Roman" w:cs="Times New Roman"/>
          <w:sz w:val="24"/>
          <w:szCs w:val="24"/>
          <w:lang w:eastAsia="ru-RU"/>
        </w:rPr>
        <w:t>ными.</w:t>
      </w:r>
    </w:p>
    <w:p w:rsidR="00AC4E64" w:rsidRPr="00ED28AD" w:rsidRDefault="00AC4E64" w:rsidP="009136FC">
      <w:pPr>
        <w:numPr>
          <w:ilvl w:val="0"/>
          <w:numId w:val="25"/>
        </w:numPr>
        <w:spacing w:after="0" w:line="240" w:lineRule="auto"/>
        <w:ind w:left="0" w:firstLine="225"/>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6. Глубокое знание человеческой психологии, способов контактирования с людьми, умение формировать коллектив с высоким творческим потенциалом.</w:t>
      </w:r>
    </w:p>
    <w:p w:rsidR="00AC4E64" w:rsidRPr="00ED28AD" w:rsidRDefault="00AC4E64" w:rsidP="009136FC">
      <w:pPr>
        <w:numPr>
          <w:ilvl w:val="0"/>
          <w:numId w:val="25"/>
        </w:numPr>
        <w:spacing w:after="0" w:line="240" w:lineRule="auto"/>
        <w:ind w:left="0" w:firstLine="225"/>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7. Стремление к наиболее рациональному распределению функций между собой и сотрудниками, объективная оценка результатов своей и сотрудников деятел</w:t>
      </w:r>
      <w:r w:rsidRPr="00ED28AD">
        <w:rPr>
          <w:rFonts w:ascii="Times New Roman" w:eastAsia="Times New Roman" w:hAnsi="Times New Roman" w:cs="Times New Roman"/>
          <w:sz w:val="24"/>
          <w:szCs w:val="24"/>
          <w:lang w:eastAsia="ru-RU"/>
        </w:rPr>
        <w:t>ь</w:t>
      </w:r>
      <w:r w:rsidRPr="00ED28AD">
        <w:rPr>
          <w:rFonts w:ascii="Times New Roman" w:eastAsia="Times New Roman" w:hAnsi="Times New Roman" w:cs="Times New Roman"/>
          <w:sz w:val="24"/>
          <w:szCs w:val="24"/>
          <w:lang w:eastAsia="ru-RU"/>
        </w:rPr>
        <w:t>ности.</w:t>
      </w:r>
    </w:p>
    <w:p w:rsidR="00AC4E64" w:rsidRPr="00ED28AD" w:rsidRDefault="00AC4E64" w:rsidP="009136FC">
      <w:pPr>
        <w:numPr>
          <w:ilvl w:val="0"/>
          <w:numId w:val="25"/>
        </w:numPr>
        <w:spacing w:after="0" w:line="240" w:lineRule="auto"/>
        <w:ind w:left="0" w:firstLine="225"/>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8. Справедливость во взаимоотношениях с подчиненными, умение завоевывать их доверие, создавать в коллективе благоприятный психологический климат.</w:t>
      </w:r>
    </w:p>
    <w:p w:rsidR="00AC4E64" w:rsidRPr="00ED28AD" w:rsidRDefault="00AC4E64" w:rsidP="009136FC">
      <w:pPr>
        <w:numPr>
          <w:ilvl w:val="0"/>
          <w:numId w:val="25"/>
        </w:numPr>
        <w:spacing w:after="0" w:line="240" w:lineRule="auto"/>
        <w:ind w:left="0" w:firstLine="225"/>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9. Умение стратегически мыслить, предугадывать тенденции развития рынка, орг</w:t>
      </w:r>
      <w:r w:rsidRPr="00ED28AD">
        <w:rPr>
          <w:rFonts w:ascii="Times New Roman" w:eastAsia="Times New Roman" w:hAnsi="Times New Roman" w:cs="Times New Roman"/>
          <w:sz w:val="24"/>
          <w:szCs w:val="24"/>
          <w:lang w:eastAsia="ru-RU"/>
        </w:rPr>
        <w:t>а</w:t>
      </w:r>
      <w:r w:rsidRPr="00ED28AD">
        <w:rPr>
          <w:rFonts w:ascii="Times New Roman" w:eastAsia="Times New Roman" w:hAnsi="Times New Roman" w:cs="Times New Roman"/>
          <w:sz w:val="24"/>
          <w:szCs w:val="24"/>
          <w:lang w:eastAsia="ru-RU"/>
        </w:rPr>
        <w:t>низовывать свою работу и работу сотрудников с учетом перспективы.</w:t>
      </w:r>
    </w:p>
    <w:p w:rsidR="00AC4E64" w:rsidRPr="00ED28AD" w:rsidRDefault="00AC4E64" w:rsidP="009136FC">
      <w:pPr>
        <w:numPr>
          <w:ilvl w:val="0"/>
          <w:numId w:val="25"/>
        </w:numPr>
        <w:spacing w:after="0" w:line="240" w:lineRule="auto"/>
        <w:ind w:left="0" w:firstLine="225"/>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10. Постоянное обновление собственных знаний, поддержание их в соответствии с растущими потребностями общества.</w:t>
      </w:r>
    </w:p>
    <w:p w:rsidR="00AC4E64" w:rsidRPr="00ED28AD" w:rsidRDefault="00AC4E64" w:rsidP="009136FC">
      <w:pPr>
        <w:numPr>
          <w:ilvl w:val="0"/>
          <w:numId w:val="25"/>
        </w:numPr>
        <w:spacing w:after="0" w:line="240" w:lineRule="auto"/>
        <w:ind w:left="0" w:firstLine="225"/>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11. Забота о повседневных нуждах работников, их здоровье и работоспособн</w:t>
      </w:r>
      <w:r w:rsidRPr="00ED28AD">
        <w:rPr>
          <w:rFonts w:ascii="Times New Roman" w:eastAsia="Times New Roman" w:hAnsi="Times New Roman" w:cs="Times New Roman"/>
          <w:sz w:val="24"/>
          <w:szCs w:val="24"/>
          <w:lang w:eastAsia="ru-RU"/>
        </w:rPr>
        <w:t>о</w:t>
      </w:r>
      <w:r w:rsidRPr="00ED28AD">
        <w:rPr>
          <w:rFonts w:ascii="Times New Roman" w:eastAsia="Times New Roman" w:hAnsi="Times New Roman" w:cs="Times New Roman"/>
          <w:sz w:val="24"/>
          <w:szCs w:val="24"/>
          <w:lang w:eastAsia="ru-RU"/>
        </w:rPr>
        <w:t>сти.</w:t>
      </w:r>
    </w:p>
    <w:p w:rsidR="00AC4E64" w:rsidRPr="00ED28AD" w:rsidRDefault="00AC4E64" w:rsidP="00ED28AD">
      <w:pPr>
        <w:spacing w:after="0" w:line="240" w:lineRule="auto"/>
        <w:ind w:firstLine="225"/>
        <w:jc w:val="both"/>
        <w:rPr>
          <w:rFonts w:ascii="Times New Roman" w:eastAsia="Times New Roman" w:hAnsi="Times New Roman" w:cs="Times New Roman"/>
          <w:i/>
          <w:iCs/>
          <w:sz w:val="24"/>
          <w:szCs w:val="24"/>
          <w:lang w:eastAsia="ru-RU"/>
        </w:rPr>
      </w:pPr>
    </w:p>
    <w:p w:rsidR="00AC4E64" w:rsidRPr="00ED28AD" w:rsidRDefault="00AC4E64" w:rsidP="00ED28AD">
      <w:pPr>
        <w:spacing w:after="0" w:line="240" w:lineRule="auto"/>
        <w:ind w:firstLine="225"/>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i/>
          <w:iCs/>
          <w:sz w:val="24"/>
          <w:szCs w:val="24"/>
          <w:lang w:eastAsia="ru-RU"/>
        </w:rPr>
        <w:t>Вопросы</w:t>
      </w:r>
    </w:p>
    <w:p w:rsidR="00AC4E64" w:rsidRPr="00ED28AD" w:rsidRDefault="00AC4E64" w:rsidP="009136FC">
      <w:pPr>
        <w:numPr>
          <w:ilvl w:val="0"/>
          <w:numId w:val="26"/>
        </w:numPr>
        <w:spacing w:after="0" w:line="240" w:lineRule="auto"/>
        <w:ind w:left="0" w:firstLine="225"/>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1. Согласны ли вы с перечнем качеств, которыми должен обладать менеджер?</w:t>
      </w:r>
    </w:p>
    <w:p w:rsidR="00AC4E64" w:rsidRPr="00ED28AD" w:rsidRDefault="00AC4E64" w:rsidP="009136FC">
      <w:pPr>
        <w:numPr>
          <w:ilvl w:val="0"/>
          <w:numId w:val="26"/>
        </w:numPr>
        <w:spacing w:after="0" w:line="240" w:lineRule="auto"/>
        <w:ind w:left="0" w:firstLine="225"/>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2. Какими, на ваш взгляд, дополнительными качествами должен обладать руков</w:t>
      </w:r>
      <w:r w:rsidRPr="00ED28AD">
        <w:rPr>
          <w:rFonts w:ascii="Times New Roman" w:eastAsia="Times New Roman" w:hAnsi="Times New Roman" w:cs="Times New Roman"/>
          <w:sz w:val="24"/>
          <w:szCs w:val="24"/>
          <w:lang w:eastAsia="ru-RU"/>
        </w:rPr>
        <w:t>о</w:t>
      </w:r>
      <w:r w:rsidRPr="00ED28AD">
        <w:rPr>
          <w:rFonts w:ascii="Times New Roman" w:eastAsia="Times New Roman" w:hAnsi="Times New Roman" w:cs="Times New Roman"/>
          <w:sz w:val="24"/>
          <w:szCs w:val="24"/>
          <w:lang w:eastAsia="ru-RU"/>
        </w:rPr>
        <w:t>дитель-управленец?</w:t>
      </w:r>
    </w:p>
    <w:p w:rsidR="00AC4E64" w:rsidRPr="00ED28AD" w:rsidRDefault="00AC4E64" w:rsidP="009136FC">
      <w:pPr>
        <w:numPr>
          <w:ilvl w:val="0"/>
          <w:numId w:val="26"/>
        </w:numPr>
        <w:spacing w:after="0" w:line="240" w:lineRule="auto"/>
        <w:ind w:left="0" w:firstLine="225"/>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3. Имеются ли какие-либо специфические требования к менеджеру, действу</w:t>
      </w:r>
      <w:r w:rsidRPr="00ED28AD">
        <w:rPr>
          <w:rFonts w:ascii="Times New Roman" w:eastAsia="Times New Roman" w:hAnsi="Times New Roman" w:cs="Times New Roman"/>
          <w:sz w:val="24"/>
          <w:szCs w:val="24"/>
          <w:lang w:eastAsia="ru-RU"/>
        </w:rPr>
        <w:t>ю</w:t>
      </w:r>
      <w:r w:rsidRPr="00ED28AD">
        <w:rPr>
          <w:rFonts w:ascii="Times New Roman" w:eastAsia="Times New Roman" w:hAnsi="Times New Roman" w:cs="Times New Roman"/>
          <w:sz w:val="24"/>
          <w:szCs w:val="24"/>
          <w:lang w:eastAsia="ru-RU"/>
        </w:rPr>
        <w:t>щему в условиях российской действительности?</w:t>
      </w:r>
    </w:p>
    <w:p w:rsidR="00AC4E64" w:rsidRPr="00ED28AD" w:rsidRDefault="00AC4E64" w:rsidP="00ED28AD">
      <w:pPr>
        <w:pStyle w:val="1"/>
        <w:ind w:left="0" w:firstLine="39"/>
        <w:jc w:val="both"/>
        <w:rPr>
          <w:b w:val="0"/>
          <w:sz w:val="24"/>
          <w:szCs w:val="24"/>
          <w:lang w:val="ru-RU"/>
        </w:rPr>
      </w:pPr>
    </w:p>
    <w:p w:rsidR="00AC4E64" w:rsidRPr="00ED28AD" w:rsidRDefault="00AC4E64" w:rsidP="00ED28AD">
      <w:pPr>
        <w:pStyle w:val="1"/>
        <w:ind w:left="0"/>
        <w:jc w:val="both"/>
        <w:rPr>
          <w:b w:val="0"/>
          <w:sz w:val="24"/>
          <w:szCs w:val="24"/>
          <w:lang w:val="ru-RU"/>
        </w:rPr>
      </w:pPr>
      <w:r w:rsidRPr="00ED28AD">
        <w:rPr>
          <w:b w:val="0"/>
          <w:sz w:val="24"/>
          <w:szCs w:val="24"/>
          <w:lang w:val="ru-RU"/>
        </w:rPr>
        <w:t xml:space="preserve">Итог занятия: Делается вывод </w:t>
      </w:r>
      <w:r w:rsidRPr="00ED28AD">
        <w:rPr>
          <w:b w:val="0"/>
          <w:bCs w:val="0"/>
          <w:sz w:val="24"/>
          <w:szCs w:val="24"/>
          <w:lang w:val="ru-RU"/>
        </w:rPr>
        <w:t xml:space="preserve">об </w:t>
      </w:r>
      <w:r w:rsidR="00950C51">
        <w:rPr>
          <w:b w:val="0"/>
          <w:bCs w:val="0"/>
          <w:sz w:val="24"/>
          <w:szCs w:val="24"/>
          <w:lang w:val="ru-RU"/>
        </w:rPr>
        <w:t>умении определять индивидуальные способности</w:t>
      </w:r>
      <w:r w:rsidRPr="00ED28AD">
        <w:rPr>
          <w:b w:val="0"/>
          <w:bCs w:val="0"/>
          <w:sz w:val="24"/>
          <w:szCs w:val="24"/>
          <w:lang w:val="ru-RU"/>
        </w:rPr>
        <w:t xml:space="preserve"> человека на соответствие работе менеджера</w:t>
      </w:r>
      <w:r w:rsidRPr="00ED28AD">
        <w:rPr>
          <w:b w:val="0"/>
          <w:sz w:val="24"/>
          <w:szCs w:val="24"/>
          <w:lang w:val="ru-RU"/>
        </w:rPr>
        <w:t xml:space="preserve"> </w:t>
      </w:r>
    </w:p>
    <w:p w:rsidR="00AC4E64" w:rsidRPr="00ED28AD" w:rsidRDefault="00AC4E64" w:rsidP="00ED28AD">
      <w:pPr>
        <w:pStyle w:val="1"/>
        <w:shd w:val="clear" w:color="auto" w:fill="FFFFFF" w:themeFill="background1"/>
        <w:ind w:left="0" w:firstLine="39"/>
        <w:jc w:val="both"/>
        <w:rPr>
          <w:sz w:val="24"/>
          <w:szCs w:val="24"/>
          <w:lang w:val="ru-RU"/>
        </w:rPr>
      </w:pPr>
    </w:p>
    <w:p w:rsidR="00AC4E64" w:rsidRPr="00ED28AD" w:rsidRDefault="00AC4E64" w:rsidP="00ED28AD">
      <w:pPr>
        <w:pStyle w:val="1"/>
        <w:shd w:val="clear" w:color="auto" w:fill="FFFFFF" w:themeFill="background1"/>
        <w:ind w:left="0"/>
        <w:jc w:val="both"/>
        <w:rPr>
          <w:bCs w:val="0"/>
          <w:sz w:val="24"/>
          <w:szCs w:val="24"/>
          <w:lang w:val="ru-RU"/>
        </w:rPr>
      </w:pPr>
      <w:r w:rsidRPr="00ED28AD">
        <w:rPr>
          <w:bCs w:val="0"/>
          <w:sz w:val="24"/>
          <w:szCs w:val="24"/>
          <w:lang w:val="ru-RU"/>
        </w:rPr>
        <w:lastRenderedPageBreak/>
        <w:t>Практическая работа № 2.</w:t>
      </w:r>
    </w:p>
    <w:p w:rsidR="00AC4E64" w:rsidRPr="00ED28AD" w:rsidRDefault="00AC4E64" w:rsidP="00ED28AD">
      <w:pPr>
        <w:pStyle w:val="a0"/>
        <w:ind w:left="0"/>
        <w:rPr>
          <w:rFonts w:cs="Times New Roman"/>
          <w:b/>
          <w:sz w:val="24"/>
          <w:szCs w:val="24"/>
          <w:lang w:val="ru-RU" w:eastAsia="zh-CN"/>
        </w:rPr>
      </w:pPr>
      <w:r w:rsidRPr="00ED28AD">
        <w:rPr>
          <w:rFonts w:cs="Times New Roman"/>
          <w:b/>
          <w:sz w:val="24"/>
          <w:szCs w:val="24"/>
          <w:lang w:val="ru-RU"/>
        </w:rPr>
        <w:t>Семинар на тему: «Классификация организаций»</w:t>
      </w:r>
    </w:p>
    <w:p w:rsidR="00AC4E64" w:rsidRPr="00ED28AD" w:rsidRDefault="00AC4E64" w:rsidP="00ED28AD">
      <w:pPr>
        <w:pStyle w:val="1"/>
        <w:shd w:val="clear" w:color="auto" w:fill="FFFFFF" w:themeFill="background1"/>
        <w:ind w:left="0" w:firstLine="39"/>
        <w:jc w:val="both"/>
        <w:rPr>
          <w:sz w:val="24"/>
          <w:szCs w:val="24"/>
          <w:lang w:val="ru-RU"/>
        </w:rPr>
      </w:pPr>
    </w:p>
    <w:p w:rsidR="00B171E2" w:rsidRPr="00ED28AD" w:rsidRDefault="00B171E2" w:rsidP="00ED28AD">
      <w:pPr>
        <w:pStyle w:val="1"/>
        <w:shd w:val="clear" w:color="auto" w:fill="FFFFFF" w:themeFill="background1"/>
        <w:ind w:left="0" w:firstLine="39"/>
        <w:jc w:val="both"/>
        <w:rPr>
          <w:b w:val="0"/>
          <w:sz w:val="24"/>
          <w:szCs w:val="24"/>
          <w:lang w:val="ru-RU"/>
        </w:rPr>
      </w:pPr>
      <w:r w:rsidRPr="00ED28AD">
        <w:rPr>
          <w:b w:val="0"/>
          <w:sz w:val="24"/>
          <w:szCs w:val="24"/>
          <w:lang w:val="ru-RU"/>
        </w:rPr>
        <w:t xml:space="preserve">Цель: формирование </w:t>
      </w:r>
      <w:r w:rsidRPr="00ED28AD">
        <w:rPr>
          <w:b w:val="0"/>
          <w:bCs w:val="0"/>
          <w:sz w:val="24"/>
          <w:szCs w:val="24"/>
          <w:lang w:val="ru-RU"/>
        </w:rPr>
        <w:t>умения классифицировать организации по разным признакам</w:t>
      </w:r>
    </w:p>
    <w:p w:rsidR="00AC4E64" w:rsidRPr="00ED28AD" w:rsidRDefault="00AC4E64" w:rsidP="00ED28AD">
      <w:pPr>
        <w:pStyle w:val="1"/>
        <w:shd w:val="clear" w:color="auto" w:fill="FFFFFF" w:themeFill="background1"/>
        <w:ind w:left="0" w:firstLine="39"/>
        <w:rPr>
          <w:b w:val="0"/>
          <w:sz w:val="24"/>
          <w:szCs w:val="24"/>
          <w:lang w:val="ru-RU"/>
        </w:rPr>
      </w:pPr>
      <w:r w:rsidRPr="00ED28AD">
        <w:rPr>
          <w:b w:val="0"/>
          <w:sz w:val="24"/>
          <w:szCs w:val="24"/>
          <w:lang w:val="ru-RU"/>
        </w:rPr>
        <w:t xml:space="preserve">Оснащение: задание для выполнения ПР, схема, таблица, </w:t>
      </w:r>
      <w:hyperlink r:id="rId8" w:history="1">
        <w:r w:rsidRPr="00ED28AD">
          <w:rPr>
            <w:rStyle w:val="af2"/>
            <w:b w:val="0"/>
            <w:color w:val="auto"/>
            <w:sz w:val="24"/>
            <w:szCs w:val="24"/>
            <w:u w:val="none"/>
            <w:lang w:val="ru-RU"/>
          </w:rPr>
          <w:t>https://studfiles.net/preview/3167151/page:2/</w:t>
        </w:r>
      </w:hyperlink>
    </w:p>
    <w:p w:rsidR="00AC4E64" w:rsidRPr="00ED28AD" w:rsidRDefault="00AC4E64" w:rsidP="00ED28AD">
      <w:pPr>
        <w:pStyle w:val="a0"/>
        <w:ind w:left="0"/>
        <w:rPr>
          <w:rFonts w:cs="Times New Roman"/>
          <w:sz w:val="24"/>
          <w:szCs w:val="24"/>
          <w:lang w:val="ru-RU" w:eastAsia="zh-CN"/>
        </w:rPr>
      </w:pPr>
    </w:p>
    <w:p w:rsidR="00AC4E64" w:rsidRPr="00ED28AD" w:rsidRDefault="00AC4E64" w:rsidP="00ED28AD">
      <w:pPr>
        <w:pStyle w:val="1"/>
        <w:shd w:val="clear" w:color="auto" w:fill="FFFFFF" w:themeFill="background1"/>
        <w:ind w:left="0" w:firstLine="39"/>
        <w:jc w:val="both"/>
        <w:rPr>
          <w:b w:val="0"/>
          <w:sz w:val="24"/>
          <w:szCs w:val="24"/>
          <w:lang w:val="ru-RU"/>
        </w:rPr>
      </w:pPr>
    </w:p>
    <w:p w:rsidR="00AC4E64" w:rsidRPr="00ED28AD" w:rsidRDefault="00AC4E64" w:rsidP="00ED28AD">
      <w:pPr>
        <w:shd w:val="clear" w:color="auto" w:fill="FFFFFF" w:themeFill="background1"/>
        <w:spacing w:after="0" w:line="240" w:lineRule="auto"/>
        <w:ind w:firstLine="708"/>
        <w:jc w:val="both"/>
        <w:rPr>
          <w:rFonts w:ascii="Times New Roman" w:hAnsi="Times New Roman" w:cs="Times New Roman"/>
          <w:sz w:val="24"/>
          <w:szCs w:val="24"/>
        </w:rPr>
      </w:pPr>
      <w:r w:rsidRPr="00ED28AD">
        <w:rPr>
          <w:rFonts w:ascii="Times New Roman" w:hAnsi="Times New Roman" w:cs="Times New Roman"/>
          <w:sz w:val="24"/>
          <w:szCs w:val="24"/>
        </w:rPr>
        <w:t xml:space="preserve">Задание 1. </w:t>
      </w:r>
    </w:p>
    <w:p w:rsidR="00AC4E64" w:rsidRPr="00ED28AD" w:rsidRDefault="00AC4E64" w:rsidP="00ED28AD">
      <w:pPr>
        <w:spacing w:after="0" w:line="240" w:lineRule="auto"/>
        <w:rPr>
          <w:rFonts w:ascii="Times New Roman" w:hAnsi="Times New Roman" w:cs="Times New Roman"/>
          <w:sz w:val="24"/>
          <w:szCs w:val="24"/>
        </w:rPr>
      </w:pPr>
      <w:r w:rsidRPr="00ED28AD">
        <w:rPr>
          <w:rFonts w:ascii="Times New Roman" w:hAnsi="Times New Roman" w:cs="Times New Roman"/>
          <w:sz w:val="24"/>
          <w:szCs w:val="24"/>
        </w:rPr>
        <w:t>Ответьте на вопросы:</w:t>
      </w:r>
    </w:p>
    <w:p w:rsidR="00AC4E64" w:rsidRPr="00ED28AD" w:rsidRDefault="00AC4E64" w:rsidP="009136FC">
      <w:pPr>
        <w:pStyle w:val="a7"/>
        <w:numPr>
          <w:ilvl w:val="4"/>
          <w:numId w:val="16"/>
        </w:numPr>
        <w:tabs>
          <w:tab w:val="clear" w:pos="3600"/>
          <w:tab w:val="num" w:pos="0"/>
        </w:tabs>
        <w:ind w:left="0" w:firstLine="0"/>
        <w:rPr>
          <w:rFonts w:ascii="Times New Roman" w:hAnsi="Times New Roman"/>
          <w:sz w:val="24"/>
          <w:szCs w:val="24"/>
        </w:rPr>
      </w:pPr>
      <w:r w:rsidRPr="00ED28AD">
        <w:rPr>
          <w:rFonts w:ascii="Times New Roman" w:hAnsi="Times New Roman"/>
          <w:sz w:val="24"/>
          <w:szCs w:val="24"/>
          <w:lang w:val="ru-RU"/>
        </w:rPr>
        <w:t>Что такое организация?</w:t>
      </w:r>
    </w:p>
    <w:p w:rsidR="00AC4E64" w:rsidRPr="00ED28AD" w:rsidRDefault="00AC4E64" w:rsidP="009136FC">
      <w:pPr>
        <w:pStyle w:val="a7"/>
        <w:numPr>
          <w:ilvl w:val="4"/>
          <w:numId w:val="16"/>
        </w:numPr>
        <w:tabs>
          <w:tab w:val="clear" w:pos="3600"/>
          <w:tab w:val="num" w:pos="0"/>
        </w:tabs>
        <w:ind w:left="0" w:firstLine="0"/>
        <w:rPr>
          <w:rFonts w:ascii="Times New Roman" w:hAnsi="Times New Roman"/>
          <w:sz w:val="24"/>
          <w:szCs w:val="24"/>
          <w:lang w:val="ru-RU"/>
        </w:rPr>
      </w:pPr>
      <w:r w:rsidRPr="00ED28AD">
        <w:rPr>
          <w:rFonts w:ascii="Times New Roman" w:hAnsi="Times New Roman"/>
          <w:sz w:val="24"/>
          <w:szCs w:val="24"/>
          <w:lang w:val="ru-RU"/>
        </w:rPr>
        <w:t>Какие существуют основные признаки организаций?</w:t>
      </w:r>
    </w:p>
    <w:p w:rsidR="00AC4E64" w:rsidRPr="00ED28AD" w:rsidRDefault="00AC4E64" w:rsidP="009136FC">
      <w:pPr>
        <w:pStyle w:val="a7"/>
        <w:numPr>
          <w:ilvl w:val="4"/>
          <w:numId w:val="16"/>
        </w:numPr>
        <w:tabs>
          <w:tab w:val="clear" w:pos="3600"/>
          <w:tab w:val="num" w:pos="0"/>
        </w:tabs>
        <w:ind w:left="0" w:firstLine="0"/>
        <w:rPr>
          <w:rFonts w:ascii="Times New Roman" w:hAnsi="Times New Roman"/>
          <w:sz w:val="24"/>
          <w:szCs w:val="24"/>
          <w:lang w:val="ru-RU"/>
        </w:rPr>
      </w:pPr>
      <w:r w:rsidRPr="00ED28AD">
        <w:rPr>
          <w:rFonts w:ascii="Times New Roman" w:hAnsi="Times New Roman"/>
          <w:sz w:val="24"/>
          <w:szCs w:val="24"/>
          <w:lang w:val="ru-RU"/>
        </w:rPr>
        <w:t>Чем организации отличаются друг от друга?</w:t>
      </w:r>
    </w:p>
    <w:p w:rsidR="00AC4E64" w:rsidRPr="00ED28AD" w:rsidRDefault="00AC4E64" w:rsidP="00ED28AD">
      <w:pPr>
        <w:spacing w:after="0" w:line="240" w:lineRule="auto"/>
        <w:rPr>
          <w:rFonts w:ascii="Times New Roman" w:hAnsi="Times New Roman" w:cs="Times New Roman"/>
          <w:sz w:val="24"/>
          <w:szCs w:val="24"/>
        </w:rPr>
      </w:pPr>
    </w:p>
    <w:p w:rsidR="00AC4E64" w:rsidRPr="00ED28AD" w:rsidRDefault="00AC4E64" w:rsidP="00ED28AD">
      <w:pPr>
        <w:shd w:val="clear" w:color="auto" w:fill="FFFFFF" w:themeFill="background1"/>
        <w:spacing w:after="0" w:line="240" w:lineRule="auto"/>
        <w:ind w:firstLine="708"/>
        <w:jc w:val="both"/>
        <w:rPr>
          <w:rFonts w:ascii="Times New Roman" w:hAnsi="Times New Roman" w:cs="Times New Roman"/>
          <w:sz w:val="24"/>
          <w:szCs w:val="24"/>
        </w:rPr>
      </w:pPr>
    </w:p>
    <w:p w:rsidR="00AC4E64" w:rsidRPr="00ED28AD" w:rsidRDefault="00AC4E64" w:rsidP="00ED28AD">
      <w:pPr>
        <w:shd w:val="clear" w:color="auto" w:fill="FFFFFF" w:themeFill="background1"/>
        <w:spacing w:after="0" w:line="240" w:lineRule="auto"/>
        <w:ind w:firstLine="708"/>
        <w:jc w:val="both"/>
        <w:rPr>
          <w:rFonts w:ascii="Times New Roman" w:hAnsi="Times New Roman" w:cs="Times New Roman"/>
          <w:sz w:val="24"/>
          <w:szCs w:val="24"/>
        </w:rPr>
      </w:pPr>
      <w:r w:rsidRPr="00ED28AD">
        <w:rPr>
          <w:rFonts w:ascii="Times New Roman" w:hAnsi="Times New Roman" w:cs="Times New Roman"/>
          <w:sz w:val="24"/>
          <w:szCs w:val="24"/>
        </w:rPr>
        <w:t xml:space="preserve">Задание 2. </w:t>
      </w:r>
    </w:p>
    <w:p w:rsidR="00AC4E64" w:rsidRPr="00ED28AD" w:rsidRDefault="00AC4E64" w:rsidP="00ED28AD">
      <w:pPr>
        <w:spacing w:after="0" w:line="240" w:lineRule="auto"/>
        <w:rPr>
          <w:rFonts w:ascii="Times New Roman" w:hAnsi="Times New Roman" w:cs="Times New Roman"/>
          <w:sz w:val="24"/>
          <w:szCs w:val="24"/>
        </w:rPr>
      </w:pPr>
      <w:r w:rsidRPr="00ED28AD">
        <w:rPr>
          <w:rFonts w:ascii="Times New Roman" w:hAnsi="Times New Roman" w:cs="Times New Roman"/>
          <w:sz w:val="24"/>
          <w:szCs w:val="24"/>
        </w:rPr>
        <w:t xml:space="preserve">Изучите представленный по теме аппарат исследования учебный материал. </w:t>
      </w:r>
    </w:p>
    <w:p w:rsidR="00AC4E64" w:rsidRPr="00ED28AD" w:rsidRDefault="00AC4E64" w:rsidP="00ED28AD">
      <w:pPr>
        <w:spacing w:after="0" w:line="240" w:lineRule="auto"/>
        <w:rPr>
          <w:rFonts w:ascii="Times New Roman" w:hAnsi="Times New Roman" w:cs="Times New Roman"/>
          <w:sz w:val="24"/>
          <w:szCs w:val="24"/>
        </w:rPr>
      </w:pPr>
      <w:r w:rsidRPr="00ED28AD">
        <w:rPr>
          <w:rFonts w:ascii="Times New Roman" w:hAnsi="Times New Roman" w:cs="Times New Roman"/>
          <w:sz w:val="24"/>
          <w:szCs w:val="24"/>
        </w:rPr>
        <w:t>Обсудите в мини-группах признаки, по которым классифицируются предприятия.</w:t>
      </w:r>
    </w:p>
    <w:p w:rsidR="00AC4E64" w:rsidRPr="00ED28AD" w:rsidRDefault="00AC4E64" w:rsidP="00ED28AD">
      <w:pPr>
        <w:spacing w:after="0" w:line="240" w:lineRule="auto"/>
        <w:rPr>
          <w:rFonts w:ascii="Times New Roman" w:hAnsi="Times New Roman" w:cs="Times New Roman"/>
          <w:sz w:val="24"/>
          <w:szCs w:val="24"/>
        </w:rPr>
      </w:pPr>
      <w:r w:rsidRPr="00ED28AD">
        <w:rPr>
          <w:rFonts w:ascii="Times New Roman" w:hAnsi="Times New Roman" w:cs="Times New Roman"/>
          <w:sz w:val="24"/>
          <w:szCs w:val="24"/>
        </w:rPr>
        <w:t>Оформите схему «Классификация предприятий».</w:t>
      </w:r>
    </w:p>
    <w:p w:rsidR="00AC4E64" w:rsidRPr="00ED28AD" w:rsidRDefault="00AC4E64" w:rsidP="00ED28AD">
      <w:pPr>
        <w:shd w:val="clear" w:color="auto" w:fill="FFFFFF" w:themeFill="background1"/>
        <w:spacing w:after="0" w:line="240" w:lineRule="auto"/>
        <w:ind w:firstLine="708"/>
        <w:jc w:val="both"/>
        <w:rPr>
          <w:rFonts w:ascii="Times New Roman" w:hAnsi="Times New Roman" w:cs="Times New Roman"/>
          <w:sz w:val="24"/>
          <w:szCs w:val="24"/>
        </w:rPr>
      </w:pPr>
    </w:p>
    <w:p w:rsidR="00AC4E64" w:rsidRPr="00ED28AD" w:rsidRDefault="00AC4E64" w:rsidP="00ED28AD">
      <w:pPr>
        <w:shd w:val="clear" w:color="auto" w:fill="FFFFFF" w:themeFill="background1"/>
        <w:spacing w:after="0" w:line="240" w:lineRule="auto"/>
        <w:ind w:firstLine="708"/>
        <w:jc w:val="both"/>
        <w:rPr>
          <w:rFonts w:ascii="Times New Roman" w:hAnsi="Times New Roman" w:cs="Times New Roman"/>
          <w:sz w:val="24"/>
          <w:szCs w:val="24"/>
        </w:rPr>
      </w:pPr>
      <w:r w:rsidRPr="00ED28AD">
        <w:rPr>
          <w:rFonts w:ascii="Times New Roman" w:hAnsi="Times New Roman" w:cs="Times New Roman"/>
          <w:sz w:val="24"/>
          <w:szCs w:val="24"/>
        </w:rPr>
        <w:t xml:space="preserve">Задание 3. </w:t>
      </w:r>
    </w:p>
    <w:p w:rsidR="00AC4E64" w:rsidRPr="00ED28AD" w:rsidRDefault="00AC4E64" w:rsidP="00ED28AD">
      <w:pPr>
        <w:shd w:val="clear" w:color="auto" w:fill="FFFFFF" w:themeFill="background1"/>
        <w:spacing w:after="0" w:line="240" w:lineRule="auto"/>
        <w:ind w:firstLine="708"/>
        <w:jc w:val="both"/>
        <w:rPr>
          <w:rFonts w:ascii="Times New Roman" w:hAnsi="Times New Roman" w:cs="Times New Roman"/>
          <w:sz w:val="24"/>
          <w:szCs w:val="24"/>
        </w:rPr>
      </w:pPr>
      <w:r w:rsidRPr="00ED28AD">
        <w:rPr>
          <w:rFonts w:ascii="Times New Roman" w:hAnsi="Times New Roman" w:cs="Times New Roman"/>
          <w:sz w:val="24"/>
          <w:szCs w:val="24"/>
        </w:rPr>
        <w:t>Оформите таблицу «Классификация предприятий»</w:t>
      </w:r>
    </w:p>
    <w:p w:rsidR="00AC4E64" w:rsidRPr="00ED28AD" w:rsidRDefault="00AC4E64" w:rsidP="00ED28AD">
      <w:pPr>
        <w:shd w:val="clear" w:color="auto" w:fill="FFFFFF" w:themeFill="background1"/>
        <w:spacing w:after="0" w:line="240" w:lineRule="auto"/>
        <w:ind w:firstLine="708"/>
        <w:jc w:val="both"/>
        <w:rPr>
          <w:rFonts w:ascii="Times New Roman" w:hAnsi="Times New Roman" w:cs="Times New Roman"/>
          <w:sz w:val="24"/>
          <w:szCs w:val="24"/>
        </w:rPr>
      </w:pPr>
      <w:r w:rsidRPr="00ED28AD">
        <w:rPr>
          <w:rFonts w:ascii="Times New Roman" w:hAnsi="Times New Roman" w:cs="Times New Roman"/>
          <w:sz w:val="24"/>
          <w:szCs w:val="24"/>
        </w:rPr>
        <w:t>.</w:t>
      </w:r>
    </w:p>
    <w:tbl>
      <w:tblPr>
        <w:tblStyle w:val="a9"/>
        <w:tblW w:w="9322" w:type="dxa"/>
        <w:tblLook w:val="04A0"/>
      </w:tblPr>
      <w:tblGrid>
        <w:gridCol w:w="817"/>
        <w:gridCol w:w="3096"/>
        <w:gridCol w:w="5409"/>
      </w:tblGrid>
      <w:tr w:rsidR="00AC4E64" w:rsidRPr="00ED28AD" w:rsidTr="00FF46F6">
        <w:tc>
          <w:tcPr>
            <w:tcW w:w="817" w:type="dxa"/>
            <w:vAlign w:val="center"/>
          </w:tcPr>
          <w:p w:rsidR="00AC4E64" w:rsidRPr="00ED28AD" w:rsidRDefault="00AC4E64" w:rsidP="00ED28AD">
            <w:pPr>
              <w:jc w:val="center"/>
              <w:rPr>
                <w:rFonts w:ascii="Times New Roman" w:hAnsi="Times New Roman" w:cs="Times New Roman"/>
                <w:sz w:val="24"/>
                <w:szCs w:val="24"/>
              </w:rPr>
            </w:pPr>
            <w:r w:rsidRPr="00ED28AD">
              <w:rPr>
                <w:rFonts w:ascii="Times New Roman" w:hAnsi="Times New Roman" w:cs="Times New Roman"/>
                <w:sz w:val="24"/>
                <w:szCs w:val="24"/>
              </w:rPr>
              <w:t>№</w:t>
            </w:r>
          </w:p>
        </w:tc>
        <w:tc>
          <w:tcPr>
            <w:tcW w:w="3096" w:type="dxa"/>
            <w:vAlign w:val="center"/>
          </w:tcPr>
          <w:p w:rsidR="00AC4E64" w:rsidRPr="00ED28AD" w:rsidRDefault="00AC4E64" w:rsidP="00ED28AD">
            <w:pPr>
              <w:jc w:val="center"/>
              <w:rPr>
                <w:rFonts w:ascii="Times New Roman" w:hAnsi="Times New Roman" w:cs="Times New Roman"/>
                <w:sz w:val="24"/>
                <w:szCs w:val="24"/>
              </w:rPr>
            </w:pPr>
            <w:r w:rsidRPr="00ED28AD">
              <w:rPr>
                <w:rFonts w:ascii="Times New Roman" w:hAnsi="Times New Roman" w:cs="Times New Roman"/>
                <w:sz w:val="24"/>
                <w:szCs w:val="24"/>
              </w:rPr>
              <w:t>Признаки классификации организации</w:t>
            </w:r>
          </w:p>
        </w:tc>
        <w:tc>
          <w:tcPr>
            <w:tcW w:w="5409" w:type="dxa"/>
            <w:vAlign w:val="center"/>
          </w:tcPr>
          <w:p w:rsidR="00AC4E64" w:rsidRPr="00ED28AD" w:rsidRDefault="00AC4E64" w:rsidP="00ED28AD">
            <w:pPr>
              <w:jc w:val="center"/>
              <w:rPr>
                <w:rFonts w:ascii="Times New Roman" w:hAnsi="Times New Roman" w:cs="Times New Roman"/>
                <w:sz w:val="24"/>
                <w:szCs w:val="24"/>
              </w:rPr>
            </w:pPr>
            <w:r w:rsidRPr="00ED28AD">
              <w:rPr>
                <w:rFonts w:ascii="Times New Roman" w:hAnsi="Times New Roman" w:cs="Times New Roman"/>
                <w:sz w:val="24"/>
                <w:szCs w:val="24"/>
              </w:rPr>
              <w:t>Характеристика</w:t>
            </w:r>
          </w:p>
        </w:tc>
      </w:tr>
      <w:tr w:rsidR="00AC4E64" w:rsidRPr="00ED28AD" w:rsidTr="00FF46F6">
        <w:tc>
          <w:tcPr>
            <w:tcW w:w="817" w:type="dxa"/>
          </w:tcPr>
          <w:p w:rsidR="00AC4E64" w:rsidRPr="00ED28AD" w:rsidRDefault="00AC4E64" w:rsidP="00ED28AD">
            <w:pPr>
              <w:jc w:val="both"/>
              <w:rPr>
                <w:rFonts w:ascii="Times New Roman" w:hAnsi="Times New Roman" w:cs="Times New Roman"/>
                <w:sz w:val="24"/>
                <w:szCs w:val="24"/>
              </w:rPr>
            </w:pPr>
          </w:p>
        </w:tc>
        <w:tc>
          <w:tcPr>
            <w:tcW w:w="3096" w:type="dxa"/>
          </w:tcPr>
          <w:p w:rsidR="00AC4E64" w:rsidRPr="00ED28AD" w:rsidRDefault="00AC4E64" w:rsidP="00ED28AD">
            <w:pPr>
              <w:jc w:val="both"/>
              <w:rPr>
                <w:rFonts w:ascii="Times New Roman" w:hAnsi="Times New Roman" w:cs="Times New Roman"/>
                <w:sz w:val="24"/>
                <w:szCs w:val="24"/>
              </w:rPr>
            </w:pPr>
          </w:p>
        </w:tc>
        <w:tc>
          <w:tcPr>
            <w:tcW w:w="5409" w:type="dxa"/>
          </w:tcPr>
          <w:p w:rsidR="00AC4E64" w:rsidRPr="00ED28AD" w:rsidRDefault="00AC4E64" w:rsidP="00ED28AD">
            <w:pPr>
              <w:jc w:val="both"/>
              <w:rPr>
                <w:rFonts w:ascii="Times New Roman" w:hAnsi="Times New Roman" w:cs="Times New Roman"/>
                <w:sz w:val="24"/>
                <w:szCs w:val="24"/>
              </w:rPr>
            </w:pPr>
          </w:p>
        </w:tc>
      </w:tr>
      <w:tr w:rsidR="00AC4E64" w:rsidRPr="00ED28AD" w:rsidTr="00FF46F6">
        <w:tc>
          <w:tcPr>
            <w:tcW w:w="817" w:type="dxa"/>
          </w:tcPr>
          <w:p w:rsidR="00AC4E64" w:rsidRPr="00ED28AD" w:rsidRDefault="00AC4E64" w:rsidP="00ED28AD">
            <w:pPr>
              <w:jc w:val="both"/>
              <w:rPr>
                <w:rFonts w:ascii="Times New Roman" w:hAnsi="Times New Roman" w:cs="Times New Roman"/>
                <w:sz w:val="24"/>
                <w:szCs w:val="24"/>
              </w:rPr>
            </w:pPr>
          </w:p>
        </w:tc>
        <w:tc>
          <w:tcPr>
            <w:tcW w:w="3096" w:type="dxa"/>
          </w:tcPr>
          <w:p w:rsidR="00AC4E64" w:rsidRPr="00ED28AD" w:rsidRDefault="00AC4E64" w:rsidP="00ED28AD">
            <w:pPr>
              <w:jc w:val="both"/>
              <w:rPr>
                <w:rFonts w:ascii="Times New Roman" w:hAnsi="Times New Roman" w:cs="Times New Roman"/>
                <w:sz w:val="24"/>
                <w:szCs w:val="24"/>
              </w:rPr>
            </w:pPr>
          </w:p>
        </w:tc>
        <w:tc>
          <w:tcPr>
            <w:tcW w:w="5409" w:type="dxa"/>
          </w:tcPr>
          <w:p w:rsidR="00AC4E64" w:rsidRPr="00ED28AD" w:rsidRDefault="00AC4E64" w:rsidP="00ED28AD">
            <w:pPr>
              <w:jc w:val="both"/>
              <w:rPr>
                <w:rFonts w:ascii="Times New Roman" w:hAnsi="Times New Roman" w:cs="Times New Roman"/>
                <w:sz w:val="24"/>
                <w:szCs w:val="24"/>
              </w:rPr>
            </w:pPr>
          </w:p>
        </w:tc>
      </w:tr>
      <w:tr w:rsidR="00AC4E64" w:rsidRPr="00ED28AD" w:rsidTr="00FF46F6">
        <w:tc>
          <w:tcPr>
            <w:tcW w:w="817" w:type="dxa"/>
          </w:tcPr>
          <w:p w:rsidR="00AC4E64" w:rsidRPr="00ED28AD" w:rsidRDefault="00AC4E64" w:rsidP="00ED28AD">
            <w:pPr>
              <w:jc w:val="both"/>
              <w:rPr>
                <w:rFonts w:ascii="Times New Roman" w:hAnsi="Times New Roman" w:cs="Times New Roman"/>
                <w:sz w:val="24"/>
                <w:szCs w:val="24"/>
              </w:rPr>
            </w:pPr>
          </w:p>
        </w:tc>
        <w:tc>
          <w:tcPr>
            <w:tcW w:w="3096" w:type="dxa"/>
          </w:tcPr>
          <w:p w:rsidR="00AC4E64" w:rsidRPr="00ED28AD" w:rsidRDefault="00AC4E64" w:rsidP="00ED28AD">
            <w:pPr>
              <w:jc w:val="both"/>
              <w:rPr>
                <w:rFonts w:ascii="Times New Roman" w:hAnsi="Times New Roman" w:cs="Times New Roman"/>
                <w:sz w:val="24"/>
                <w:szCs w:val="24"/>
              </w:rPr>
            </w:pPr>
          </w:p>
        </w:tc>
        <w:tc>
          <w:tcPr>
            <w:tcW w:w="5409" w:type="dxa"/>
          </w:tcPr>
          <w:p w:rsidR="00AC4E64" w:rsidRPr="00ED28AD" w:rsidRDefault="00AC4E64" w:rsidP="00ED28AD">
            <w:pPr>
              <w:jc w:val="both"/>
              <w:rPr>
                <w:rFonts w:ascii="Times New Roman" w:hAnsi="Times New Roman" w:cs="Times New Roman"/>
                <w:sz w:val="24"/>
                <w:szCs w:val="24"/>
              </w:rPr>
            </w:pPr>
          </w:p>
        </w:tc>
      </w:tr>
      <w:tr w:rsidR="00AC4E64" w:rsidRPr="00ED28AD" w:rsidTr="00FF46F6">
        <w:tc>
          <w:tcPr>
            <w:tcW w:w="817" w:type="dxa"/>
          </w:tcPr>
          <w:p w:rsidR="00AC4E64" w:rsidRPr="00ED28AD" w:rsidRDefault="00AC4E64" w:rsidP="00ED28AD">
            <w:pPr>
              <w:jc w:val="both"/>
              <w:rPr>
                <w:rFonts w:ascii="Times New Roman" w:hAnsi="Times New Roman" w:cs="Times New Roman"/>
                <w:sz w:val="24"/>
                <w:szCs w:val="24"/>
              </w:rPr>
            </w:pPr>
          </w:p>
        </w:tc>
        <w:tc>
          <w:tcPr>
            <w:tcW w:w="3096" w:type="dxa"/>
          </w:tcPr>
          <w:p w:rsidR="00AC4E64" w:rsidRPr="00ED28AD" w:rsidRDefault="00AC4E64" w:rsidP="00ED28AD">
            <w:pPr>
              <w:jc w:val="both"/>
              <w:rPr>
                <w:rFonts w:ascii="Times New Roman" w:hAnsi="Times New Roman" w:cs="Times New Roman"/>
                <w:sz w:val="24"/>
                <w:szCs w:val="24"/>
              </w:rPr>
            </w:pPr>
          </w:p>
        </w:tc>
        <w:tc>
          <w:tcPr>
            <w:tcW w:w="5409" w:type="dxa"/>
          </w:tcPr>
          <w:p w:rsidR="00AC4E64" w:rsidRPr="00ED28AD" w:rsidRDefault="00AC4E64" w:rsidP="00ED28AD">
            <w:pPr>
              <w:jc w:val="both"/>
              <w:rPr>
                <w:rFonts w:ascii="Times New Roman" w:hAnsi="Times New Roman" w:cs="Times New Roman"/>
                <w:sz w:val="24"/>
                <w:szCs w:val="24"/>
              </w:rPr>
            </w:pPr>
          </w:p>
        </w:tc>
      </w:tr>
      <w:tr w:rsidR="00AC4E64" w:rsidRPr="00ED28AD" w:rsidTr="00FF46F6">
        <w:tc>
          <w:tcPr>
            <w:tcW w:w="817" w:type="dxa"/>
          </w:tcPr>
          <w:p w:rsidR="00AC4E64" w:rsidRPr="00ED28AD" w:rsidRDefault="00AC4E64" w:rsidP="00ED28AD">
            <w:pPr>
              <w:jc w:val="both"/>
              <w:rPr>
                <w:rFonts w:ascii="Times New Roman" w:hAnsi="Times New Roman" w:cs="Times New Roman"/>
                <w:sz w:val="24"/>
                <w:szCs w:val="24"/>
              </w:rPr>
            </w:pPr>
          </w:p>
        </w:tc>
        <w:tc>
          <w:tcPr>
            <w:tcW w:w="3096" w:type="dxa"/>
          </w:tcPr>
          <w:p w:rsidR="00AC4E64" w:rsidRPr="00ED28AD" w:rsidRDefault="00AC4E64" w:rsidP="00ED28AD">
            <w:pPr>
              <w:jc w:val="both"/>
              <w:rPr>
                <w:rFonts w:ascii="Times New Roman" w:hAnsi="Times New Roman" w:cs="Times New Roman"/>
                <w:sz w:val="24"/>
                <w:szCs w:val="24"/>
              </w:rPr>
            </w:pPr>
          </w:p>
        </w:tc>
        <w:tc>
          <w:tcPr>
            <w:tcW w:w="5409" w:type="dxa"/>
          </w:tcPr>
          <w:p w:rsidR="00AC4E64" w:rsidRPr="00ED28AD" w:rsidRDefault="00AC4E64" w:rsidP="00ED28AD">
            <w:pPr>
              <w:jc w:val="both"/>
              <w:rPr>
                <w:rFonts w:ascii="Times New Roman" w:hAnsi="Times New Roman" w:cs="Times New Roman"/>
                <w:sz w:val="24"/>
                <w:szCs w:val="24"/>
              </w:rPr>
            </w:pPr>
          </w:p>
        </w:tc>
      </w:tr>
      <w:tr w:rsidR="00AC4E64" w:rsidRPr="00ED28AD" w:rsidTr="00FF46F6">
        <w:tc>
          <w:tcPr>
            <w:tcW w:w="817" w:type="dxa"/>
          </w:tcPr>
          <w:p w:rsidR="00AC4E64" w:rsidRPr="00ED28AD" w:rsidRDefault="00AC4E64" w:rsidP="00ED28AD">
            <w:pPr>
              <w:jc w:val="both"/>
              <w:rPr>
                <w:rFonts w:ascii="Times New Roman" w:hAnsi="Times New Roman" w:cs="Times New Roman"/>
                <w:sz w:val="24"/>
                <w:szCs w:val="24"/>
              </w:rPr>
            </w:pPr>
          </w:p>
        </w:tc>
        <w:tc>
          <w:tcPr>
            <w:tcW w:w="3096" w:type="dxa"/>
          </w:tcPr>
          <w:p w:rsidR="00AC4E64" w:rsidRPr="00ED28AD" w:rsidRDefault="00AC4E64" w:rsidP="00ED28AD">
            <w:pPr>
              <w:jc w:val="both"/>
              <w:rPr>
                <w:rFonts w:ascii="Times New Roman" w:hAnsi="Times New Roman" w:cs="Times New Roman"/>
                <w:sz w:val="24"/>
                <w:szCs w:val="24"/>
              </w:rPr>
            </w:pPr>
          </w:p>
        </w:tc>
        <w:tc>
          <w:tcPr>
            <w:tcW w:w="5409" w:type="dxa"/>
          </w:tcPr>
          <w:p w:rsidR="00AC4E64" w:rsidRPr="00ED28AD" w:rsidRDefault="00AC4E64" w:rsidP="00ED28AD">
            <w:pPr>
              <w:jc w:val="both"/>
              <w:rPr>
                <w:rFonts w:ascii="Times New Roman" w:hAnsi="Times New Roman" w:cs="Times New Roman"/>
                <w:sz w:val="24"/>
                <w:szCs w:val="24"/>
              </w:rPr>
            </w:pPr>
          </w:p>
        </w:tc>
      </w:tr>
      <w:tr w:rsidR="00AC4E64" w:rsidRPr="00ED28AD" w:rsidTr="00FF46F6">
        <w:tc>
          <w:tcPr>
            <w:tcW w:w="817" w:type="dxa"/>
          </w:tcPr>
          <w:p w:rsidR="00AC4E64" w:rsidRPr="00ED28AD" w:rsidRDefault="00AC4E64" w:rsidP="00ED28AD">
            <w:pPr>
              <w:jc w:val="both"/>
              <w:rPr>
                <w:rFonts w:ascii="Times New Roman" w:hAnsi="Times New Roman" w:cs="Times New Roman"/>
                <w:sz w:val="24"/>
                <w:szCs w:val="24"/>
              </w:rPr>
            </w:pPr>
          </w:p>
        </w:tc>
        <w:tc>
          <w:tcPr>
            <w:tcW w:w="3096" w:type="dxa"/>
          </w:tcPr>
          <w:p w:rsidR="00AC4E64" w:rsidRPr="00ED28AD" w:rsidRDefault="00AC4E64" w:rsidP="00ED28AD">
            <w:pPr>
              <w:jc w:val="both"/>
              <w:rPr>
                <w:rFonts w:ascii="Times New Roman" w:hAnsi="Times New Roman" w:cs="Times New Roman"/>
                <w:sz w:val="24"/>
                <w:szCs w:val="24"/>
              </w:rPr>
            </w:pPr>
          </w:p>
        </w:tc>
        <w:tc>
          <w:tcPr>
            <w:tcW w:w="5409" w:type="dxa"/>
          </w:tcPr>
          <w:p w:rsidR="00AC4E64" w:rsidRPr="00ED28AD" w:rsidRDefault="00AC4E64" w:rsidP="00ED28AD">
            <w:pPr>
              <w:jc w:val="both"/>
              <w:rPr>
                <w:rFonts w:ascii="Times New Roman" w:hAnsi="Times New Roman" w:cs="Times New Roman"/>
                <w:sz w:val="24"/>
                <w:szCs w:val="24"/>
              </w:rPr>
            </w:pPr>
          </w:p>
        </w:tc>
      </w:tr>
    </w:tbl>
    <w:p w:rsidR="00AC4E64" w:rsidRPr="00ED28AD" w:rsidRDefault="00AC4E64" w:rsidP="00ED28AD">
      <w:pPr>
        <w:shd w:val="clear" w:color="auto" w:fill="FFFFFF" w:themeFill="background1"/>
        <w:spacing w:after="0" w:line="240" w:lineRule="auto"/>
        <w:jc w:val="both"/>
        <w:rPr>
          <w:rFonts w:ascii="Times New Roman" w:hAnsi="Times New Roman" w:cs="Times New Roman"/>
          <w:sz w:val="24"/>
          <w:szCs w:val="24"/>
        </w:rPr>
      </w:pPr>
    </w:p>
    <w:p w:rsidR="00AC4E64" w:rsidRPr="00ED28AD" w:rsidRDefault="00AC4E64" w:rsidP="00ED28AD">
      <w:pPr>
        <w:pStyle w:val="1"/>
        <w:shd w:val="clear" w:color="auto" w:fill="FFFFFF" w:themeFill="background1"/>
        <w:ind w:left="0" w:firstLine="39"/>
        <w:jc w:val="both"/>
        <w:rPr>
          <w:b w:val="0"/>
          <w:sz w:val="24"/>
          <w:szCs w:val="24"/>
          <w:lang w:val="ru-RU"/>
        </w:rPr>
      </w:pPr>
      <w:r w:rsidRPr="00ED28AD">
        <w:rPr>
          <w:b w:val="0"/>
          <w:sz w:val="24"/>
          <w:szCs w:val="24"/>
          <w:lang w:val="ru-RU"/>
        </w:rPr>
        <w:t xml:space="preserve">Итог занятия: Делается вывод </w:t>
      </w:r>
      <w:r w:rsidRPr="00ED28AD">
        <w:rPr>
          <w:b w:val="0"/>
          <w:bCs w:val="0"/>
          <w:sz w:val="24"/>
          <w:szCs w:val="24"/>
          <w:lang w:val="ru-RU"/>
        </w:rPr>
        <w:t>об умении классифицировать организации по различным признакам.</w:t>
      </w:r>
    </w:p>
    <w:p w:rsidR="00AC4E64" w:rsidRPr="00ED28AD" w:rsidRDefault="00AC4E64" w:rsidP="00ED28AD">
      <w:pPr>
        <w:pStyle w:val="a0"/>
        <w:ind w:left="0"/>
        <w:rPr>
          <w:rFonts w:cs="Times New Roman"/>
          <w:sz w:val="24"/>
          <w:szCs w:val="24"/>
          <w:lang w:val="ru-RU" w:eastAsia="zh-CN"/>
        </w:rPr>
      </w:pPr>
    </w:p>
    <w:p w:rsidR="00AC4E64" w:rsidRPr="00ED28AD" w:rsidRDefault="00AC4E64" w:rsidP="00ED28AD">
      <w:pPr>
        <w:pStyle w:val="a0"/>
        <w:ind w:left="0"/>
        <w:rPr>
          <w:rFonts w:cs="Times New Roman"/>
          <w:sz w:val="24"/>
          <w:szCs w:val="24"/>
          <w:lang w:val="ru-RU" w:eastAsia="zh-CN"/>
        </w:rPr>
      </w:pPr>
    </w:p>
    <w:p w:rsidR="00AC4E64" w:rsidRPr="00ED28AD" w:rsidRDefault="00AC4E64" w:rsidP="00ED28AD">
      <w:pPr>
        <w:pStyle w:val="1"/>
        <w:shd w:val="clear" w:color="auto" w:fill="FFFFFF" w:themeFill="background1"/>
        <w:ind w:left="0"/>
        <w:jc w:val="both"/>
        <w:rPr>
          <w:bCs w:val="0"/>
          <w:sz w:val="24"/>
          <w:szCs w:val="24"/>
          <w:lang w:val="ru-RU"/>
        </w:rPr>
      </w:pPr>
      <w:r w:rsidRPr="00ED28AD">
        <w:rPr>
          <w:bCs w:val="0"/>
          <w:sz w:val="24"/>
          <w:szCs w:val="24"/>
          <w:lang w:val="ru-RU"/>
        </w:rPr>
        <w:t>Практическая работа № 3.</w:t>
      </w:r>
    </w:p>
    <w:p w:rsidR="00AC4E64" w:rsidRPr="00ED28AD" w:rsidRDefault="00AC4E64" w:rsidP="00ED28AD">
      <w:pPr>
        <w:pStyle w:val="a0"/>
        <w:ind w:left="0"/>
        <w:rPr>
          <w:rFonts w:cs="Times New Roman"/>
          <w:b/>
          <w:sz w:val="24"/>
          <w:szCs w:val="24"/>
          <w:lang w:val="ru-RU" w:eastAsia="zh-CN"/>
        </w:rPr>
      </w:pPr>
      <w:r w:rsidRPr="00ED28AD">
        <w:rPr>
          <w:rFonts w:cs="Times New Roman"/>
          <w:b/>
          <w:sz w:val="24"/>
          <w:szCs w:val="24"/>
          <w:lang w:val="ru-RU"/>
        </w:rPr>
        <w:t>Семинар на тему: «</w:t>
      </w:r>
      <w:r w:rsidRPr="00ED28AD">
        <w:rPr>
          <w:rFonts w:cs="Times New Roman"/>
          <w:b/>
          <w:bCs/>
          <w:sz w:val="24"/>
          <w:szCs w:val="24"/>
          <w:lang w:val="ru-RU"/>
        </w:rPr>
        <w:t>Ознакомление с принципами «Кодекса чести руководителя сам</w:t>
      </w:r>
      <w:r w:rsidRPr="00ED28AD">
        <w:rPr>
          <w:rFonts w:cs="Times New Roman"/>
          <w:b/>
          <w:bCs/>
          <w:sz w:val="24"/>
          <w:szCs w:val="24"/>
          <w:lang w:val="ru-RU"/>
        </w:rPr>
        <w:t>о</w:t>
      </w:r>
      <w:r w:rsidRPr="00ED28AD">
        <w:rPr>
          <w:rFonts w:cs="Times New Roman"/>
          <w:b/>
          <w:bCs/>
          <w:sz w:val="24"/>
          <w:szCs w:val="24"/>
          <w:lang w:val="ru-RU"/>
        </w:rPr>
        <w:t>регулируемой организации»</w:t>
      </w:r>
    </w:p>
    <w:p w:rsidR="00AC4E64" w:rsidRPr="00ED28AD" w:rsidRDefault="00AC4E64" w:rsidP="00ED28AD">
      <w:pPr>
        <w:pStyle w:val="1"/>
        <w:shd w:val="clear" w:color="auto" w:fill="FFFFFF" w:themeFill="background1"/>
        <w:ind w:left="0" w:firstLine="39"/>
        <w:jc w:val="both"/>
        <w:rPr>
          <w:sz w:val="24"/>
          <w:szCs w:val="24"/>
          <w:lang w:val="ru-RU"/>
        </w:rPr>
      </w:pPr>
    </w:p>
    <w:p w:rsidR="00B171E2" w:rsidRPr="00ED28AD" w:rsidRDefault="00B171E2" w:rsidP="00ED28AD">
      <w:pPr>
        <w:pStyle w:val="1"/>
        <w:shd w:val="clear" w:color="auto" w:fill="FFFFFF" w:themeFill="background1"/>
        <w:ind w:left="0" w:firstLine="39"/>
        <w:jc w:val="both"/>
        <w:rPr>
          <w:b w:val="0"/>
          <w:sz w:val="24"/>
          <w:szCs w:val="24"/>
          <w:lang w:val="ru-RU"/>
        </w:rPr>
      </w:pPr>
      <w:r w:rsidRPr="00ED28AD">
        <w:rPr>
          <w:b w:val="0"/>
          <w:sz w:val="24"/>
          <w:szCs w:val="24"/>
          <w:lang w:val="ru-RU"/>
        </w:rPr>
        <w:t xml:space="preserve">Цель: </w:t>
      </w:r>
      <w:r w:rsidRPr="00ED28AD">
        <w:rPr>
          <w:b w:val="0"/>
          <w:bCs w:val="0"/>
          <w:sz w:val="24"/>
          <w:szCs w:val="24"/>
          <w:lang w:val="ru-RU"/>
        </w:rPr>
        <w:t>ознакомиться с принципами «Кодекса чести руководителя саморегулируемой организации</w:t>
      </w:r>
    </w:p>
    <w:p w:rsidR="00AC4E64" w:rsidRPr="00ED28AD" w:rsidRDefault="00AC4E64" w:rsidP="00ED28AD">
      <w:pPr>
        <w:pStyle w:val="1"/>
        <w:shd w:val="clear" w:color="auto" w:fill="FFFFFF" w:themeFill="background1"/>
        <w:ind w:left="0" w:firstLine="39"/>
        <w:rPr>
          <w:b w:val="0"/>
          <w:sz w:val="24"/>
          <w:szCs w:val="24"/>
          <w:lang w:val="ru-RU"/>
        </w:rPr>
      </w:pPr>
      <w:r w:rsidRPr="00ED28AD">
        <w:rPr>
          <w:b w:val="0"/>
          <w:sz w:val="24"/>
          <w:szCs w:val="24"/>
          <w:lang w:val="ru-RU"/>
        </w:rPr>
        <w:t>Оснащение: задание для выполнения ПР, документ «Кодекс чести»</w:t>
      </w:r>
    </w:p>
    <w:p w:rsidR="00AC4E64" w:rsidRPr="00ED28AD" w:rsidRDefault="00AC4E64" w:rsidP="00ED28AD">
      <w:pPr>
        <w:pStyle w:val="1"/>
        <w:shd w:val="clear" w:color="auto" w:fill="FFFFFF" w:themeFill="background1"/>
        <w:ind w:left="0"/>
        <w:jc w:val="both"/>
        <w:rPr>
          <w:b w:val="0"/>
          <w:sz w:val="24"/>
          <w:szCs w:val="24"/>
          <w:lang w:val="ru-RU"/>
        </w:rPr>
      </w:pPr>
    </w:p>
    <w:p w:rsidR="00AC4E64" w:rsidRPr="00ED28AD" w:rsidRDefault="00AC4E64" w:rsidP="00ED28AD">
      <w:pPr>
        <w:shd w:val="clear" w:color="auto" w:fill="FFFFFF" w:themeFill="background1"/>
        <w:spacing w:after="0" w:line="240" w:lineRule="auto"/>
        <w:ind w:firstLine="708"/>
        <w:jc w:val="both"/>
        <w:rPr>
          <w:rFonts w:ascii="Times New Roman" w:hAnsi="Times New Roman" w:cs="Times New Roman"/>
          <w:sz w:val="24"/>
          <w:szCs w:val="24"/>
        </w:rPr>
      </w:pPr>
      <w:r w:rsidRPr="00ED28AD">
        <w:rPr>
          <w:rFonts w:ascii="Times New Roman" w:hAnsi="Times New Roman" w:cs="Times New Roman"/>
          <w:sz w:val="24"/>
          <w:szCs w:val="24"/>
        </w:rPr>
        <w:t xml:space="preserve">Задание 1. </w:t>
      </w:r>
    </w:p>
    <w:p w:rsidR="00AC4E64" w:rsidRPr="00ED28AD" w:rsidRDefault="00AC4E64" w:rsidP="00ED28AD">
      <w:pPr>
        <w:shd w:val="clear" w:color="auto" w:fill="FFFFFF" w:themeFill="background1"/>
        <w:spacing w:after="0" w:line="240" w:lineRule="auto"/>
        <w:rPr>
          <w:rFonts w:ascii="Times New Roman" w:hAnsi="Times New Roman" w:cs="Times New Roman"/>
          <w:sz w:val="24"/>
          <w:szCs w:val="24"/>
        </w:rPr>
      </w:pPr>
      <w:r w:rsidRPr="00ED28AD">
        <w:rPr>
          <w:rFonts w:ascii="Times New Roman" w:hAnsi="Times New Roman" w:cs="Times New Roman"/>
          <w:sz w:val="24"/>
          <w:szCs w:val="24"/>
        </w:rPr>
        <w:t xml:space="preserve">Изучите представленный по теме аппарат исследования учебный материал. </w:t>
      </w:r>
    </w:p>
    <w:p w:rsidR="00AC4E64" w:rsidRPr="00ED28AD" w:rsidRDefault="00AC4E64" w:rsidP="00ED28AD">
      <w:pPr>
        <w:spacing w:after="0" w:line="240" w:lineRule="auto"/>
        <w:rPr>
          <w:rFonts w:ascii="Times New Roman" w:hAnsi="Times New Roman" w:cs="Times New Roman"/>
          <w:sz w:val="24"/>
          <w:szCs w:val="24"/>
        </w:rPr>
      </w:pPr>
      <w:r w:rsidRPr="00ED28AD">
        <w:rPr>
          <w:rFonts w:ascii="Times New Roman" w:hAnsi="Times New Roman" w:cs="Times New Roman"/>
          <w:sz w:val="24"/>
          <w:szCs w:val="24"/>
        </w:rPr>
        <w:t xml:space="preserve">Обсудите значение и структуру документа Кодекс чести. </w:t>
      </w:r>
    </w:p>
    <w:p w:rsidR="00AC4E64" w:rsidRPr="00ED28AD" w:rsidRDefault="00AC4E64" w:rsidP="00ED28AD">
      <w:pPr>
        <w:spacing w:after="0" w:line="240" w:lineRule="auto"/>
        <w:rPr>
          <w:rFonts w:ascii="Times New Roman" w:eastAsia="Times New Roman" w:hAnsi="Times New Roman" w:cs="Times New Roman"/>
          <w:sz w:val="24"/>
          <w:szCs w:val="24"/>
          <w:lang w:eastAsia="ru-RU"/>
        </w:rPr>
      </w:pPr>
      <w:r w:rsidRPr="00ED28AD">
        <w:rPr>
          <w:rFonts w:ascii="Times New Roman" w:hAnsi="Times New Roman" w:cs="Times New Roman"/>
          <w:sz w:val="24"/>
          <w:szCs w:val="24"/>
        </w:rPr>
        <w:t>Тезисно сделайте описание документа в тетради для ПР</w:t>
      </w:r>
    </w:p>
    <w:p w:rsidR="00AC4E64" w:rsidRPr="00ED28AD" w:rsidRDefault="00AC4E64" w:rsidP="00ED28AD">
      <w:pPr>
        <w:spacing w:after="0" w:line="240" w:lineRule="auto"/>
        <w:jc w:val="right"/>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УТВЕРЖДЕНО </w:t>
      </w:r>
      <w:r w:rsidRPr="00ED28AD">
        <w:rPr>
          <w:rFonts w:ascii="Times New Roman" w:eastAsia="Times New Roman" w:hAnsi="Times New Roman" w:cs="Times New Roman"/>
          <w:sz w:val="24"/>
          <w:szCs w:val="24"/>
          <w:lang w:eastAsia="ru-RU"/>
        </w:rPr>
        <w:br/>
        <w:t>Всероссийским съездом саморегулируемых организаций, </w:t>
      </w:r>
      <w:r w:rsidRPr="00ED28AD">
        <w:rPr>
          <w:rFonts w:ascii="Times New Roman" w:eastAsia="Times New Roman" w:hAnsi="Times New Roman" w:cs="Times New Roman"/>
          <w:sz w:val="24"/>
          <w:szCs w:val="24"/>
          <w:lang w:eastAsia="ru-RU"/>
        </w:rPr>
        <w:br/>
        <w:t>основанных на членстве лиц, осуществляющих </w:t>
      </w:r>
      <w:r w:rsidRPr="00ED28AD">
        <w:rPr>
          <w:rFonts w:ascii="Times New Roman" w:eastAsia="Times New Roman" w:hAnsi="Times New Roman" w:cs="Times New Roman"/>
          <w:sz w:val="24"/>
          <w:szCs w:val="24"/>
          <w:lang w:eastAsia="ru-RU"/>
        </w:rPr>
        <w:br/>
      </w:r>
      <w:r w:rsidRPr="00ED28AD">
        <w:rPr>
          <w:rFonts w:ascii="Times New Roman" w:eastAsia="Times New Roman" w:hAnsi="Times New Roman" w:cs="Times New Roman"/>
          <w:sz w:val="24"/>
          <w:szCs w:val="24"/>
          <w:lang w:eastAsia="ru-RU"/>
        </w:rPr>
        <w:lastRenderedPageBreak/>
        <w:t>строительство реконструкцию, капитальный ремонт </w:t>
      </w:r>
      <w:r w:rsidRPr="00ED28AD">
        <w:rPr>
          <w:rFonts w:ascii="Times New Roman" w:eastAsia="Times New Roman" w:hAnsi="Times New Roman" w:cs="Times New Roman"/>
          <w:sz w:val="24"/>
          <w:szCs w:val="24"/>
          <w:lang w:eastAsia="ru-RU"/>
        </w:rPr>
        <w:br/>
        <w:t>объектов капитального строительства, </w:t>
      </w:r>
      <w:r w:rsidRPr="00ED28AD">
        <w:rPr>
          <w:rFonts w:ascii="Times New Roman" w:eastAsia="Times New Roman" w:hAnsi="Times New Roman" w:cs="Times New Roman"/>
          <w:sz w:val="24"/>
          <w:szCs w:val="24"/>
          <w:lang w:eastAsia="ru-RU"/>
        </w:rPr>
        <w:br/>
        <w:t>протокол от 15 апреля 2018 г. № 2</w:t>
      </w:r>
    </w:p>
    <w:p w:rsidR="00AC4E64" w:rsidRPr="00ED28AD" w:rsidRDefault="00AC4E64" w:rsidP="00ED28AD">
      <w:pPr>
        <w:spacing w:after="0" w:line="240" w:lineRule="auto"/>
        <w:jc w:val="center"/>
        <w:rPr>
          <w:rFonts w:ascii="Times New Roman" w:eastAsia="Times New Roman" w:hAnsi="Times New Roman" w:cs="Times New Roman"/>
          <w:sz w:val="24"/>
          <w:szCs w:val="24"/>
          <w:lang w:eastAsia="ru-RU"/>
        </w:rPr>
      </w:pPr>
      <w:r w:rsidRPr="00ED28AD">
        <w:rPr>
          <w:rFonts w:ascii="Times New Roman" w:eastAsia="Times New Roman" w:hAnsi="Times New Roman" w:cs="Times New Roman"/>
          <w:b/>
          <w:bCs/>
          <w:sz w:val="24"/>
          <w:szCs w:val="24"/>
          <w:lang w:eastAsia="ru-RU"/>
        </w:rPr>
        <w:t>КОДЕКС ЧЕСТИ </w:t>
      </w:r>
      <w:r w:rsidRPr="00ED28AD">
        <w:rPr>
          <w:rFonts w:ascii="Times New Roman" w:eastAsia="Times New Roman" w:hAnsi="Times New Roman" w:cs="Times New Roman"/>
          <w:b/>
          <w:bCs/>
          <w:sz w:val="24"/>
          <w:szCs w:val="24"/>
          <w:lang w:eastAsia="ru-RU"/>
        </w:rPr>
        <w:br/>
        <w:t>руководителя саморегулируемой организации</w:t>
      </w:r>
    </w:p>
    <w:p w:rsidR="00AC4E64" w:rsidRPr="00ED28AD" w:rsidRDefault="00AC4E64" w:rsidP="00ED28AD">
      <w:pPr>
        <w:spacing w:after="0" w:line="240" w:lineRule="auto"/>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 </w:t>
      </w:r>
    </w:p>
    <w:p w:rsidR="00AC4E64" w:rsidRPr="00ED28AD" w:rsidRDefault="00AC4E64" w:rsidP="00ED28AD">
      <w:pPr>
        <w:spacing w:after="0" w:line="240" w:lineRule="auto"/>
        <w:jc w:val="center"/>
        <w:rPr>
          <w:rFonts w:ascii="Times New Roman" w:eastAsia="Times New Roman" w:hAnsi="Times New Roman" w:cs="Times New Roman"/>
          <w:sz w:val="24"/>
          <w:szCs w:val="24"/>
          <w:lang w:eastAsia="ru-RU"/>
        </w:rPr>
      </w:pPr>
      <w:r w:rsidRPr="00ED28AD">
        <w:rPr>
          <w:rFonts w:ascii="Times New Roman" w:eastAsia="Times New Roman" w:hAnsi="Times New Roman" w:cs="Times New Roman"/>
          <w:i/>
          <w:iCs/>
          <w:sz w:val="24"/>
          <w:szCs w:val="24"/>
          <w:lang w:eastAsia="ru-RU"/>
        </w:rPr>
        <w:t>Истинная честь заключается в </w:t>
      </w:r>
      <w:r w:rsidRPr="00ED28AD">
        <w:rPr>
          <w:rFonts w:ascii="Times New Roman" w:eastAsia="Times New Roman" w:hAnsi="Times New Roman" w:cs="Times New Roman"/>
          <w:i/>
          <w:iCs/>
          <w:sz w:val="24"/>
          <w:szCs w:val="24"/>
          <w:lang w:eastAsia="ru-RU"/>
        </w:rPr>
        <w:br/>
        <w:t>самоотверженном, доблестном служении во </w:t>
      </w:r>
      <w:r w:rsidRPr="00ED28AD">
        <w:rPr>
          <w:rFonts w:ascii="Times New Roman" w:eastAsia="Times New Roman" w:hAnsi="Times New Roman" w:cs="Times New Roman"/>
          <w:i/>
          <w:iCs/>
          <w:sz w:val="24"/>
          <w:szCs w:val="24"/>
          <w:lang w:eastAsia="ru-RU"/>
        </w:rPr>
        <w:br/>
        <w:t>имя высших государственных интересов и </w:t>
      </w:r>
      <w:r w:rsidRPr="00ED28AD">
        <w:rPr>
          <w:rFonts w:ascii="Times New Roman" w:eastAsia="Times New Roman" w:hAnsi="Times New Roman" w:cs="Times New Roman"/>
          <w:i/>
          <w:iCs/>
          <w:sz w:val="24"/>
          <w:szCs w:val="24"/>
          <w:lang w:eastAsia="ru-RU"/>
        </w:rPr>
        <w:br/>
        <w:t>общего блага страны.</w:t>
      </w:r>
    </w:p>
    <w:p w:rsidR="00AC4E64" w:rsidRPr="00ED28AD" w:rsidRDefault="00AC4E64" w:rsidP="00ED28AD">
      <w:pPr>
        <w:spacing w:after="0" w:line="240" w:lineRule="auto"/>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 </w:t>
      </w:r>
    </w:p>
    <w:p w:rsidR="00AC4E64" w:rsidRPr="00ED28AD" w:rsidRDefault="00AC4E64" w:rsidP="00ED28AD">
      <w:pPr>
        <w:spacing w:after="0" w:line="240" w:lineRule="auto"/>
        <w:jc w:val="right"/>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Петр Великий</w:t>
      </w:r>
    </w:p>
    <w:p w:rsidR="00AC4E64" w:rsidRPr="00ED28AD" w:rsidRDefault="00AC4E64" w:rsidP="00ED28AD">
      <w:pPr>
        <w:spacing w:after="0" w:line="240" w:lineRule="auto"/>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br/>
        <w:t>     Руководитель саморегулируемой организации, основанной на членстве лиц, осущест</w:t>
      </w:r>
      <w:r w:rsidRPr="00ED28AD">
        <w:rPr>
          <w:rFonts w:ascii="Times New Roman" w:eastAsia="Times New Roman" w:hAnsi="Times New Roman" w:cs="Times New Roman"/>
          <w:sz w:val="24"/>
          <w:szCs w:val="24"/>
          <w:lang w:eastAsia="ru-RU"/>
        </w:rPr>
        <w:t>в</w:t>
      </w:r>
      <w:r w:rsidRPr="00ED28AD">
        <w:rPr>
          <w:rFonts w:ascii="Times New Roman" w:eastAsia="Times New Roman" w:hAnsi="Times New Roman" w:cs="Times New Roman"/>
          <w:sz w:val="24"/>
          <w:szCs w:val="24"/>
          <w:lang w:eastAsia="ru-RU"/>
        </w:rPr>
        <w:t>ляющих строительство, в своей деятельности обязан руководствоваться следующими принципами: </w:t>
      </w:r>
      <w:r w:rsidRPr="00ED28AD">
        <w:rPr>
          <w:rFonts w:ascii="Times New Roman" w:eastAsia="Times New Roman" w:hAnsi="Times New Roman" w:cs="Times New Roman"/>
          <w:sz w:val="24"/>
          <w:szCs w:val="24"/>
          <w:lang w:eastAsia="ru-RU"/>
        </w:rPr>
        <w:br/>
        <w:t>     принцип законности; </w:t>
      </w:r>
      <w:r w:rsidRPr="00ED28AD">
        <w:rPr>
          <w:rFonts w:ascii="Times New Roman" w:eastAsia="Times New Roman" w:hAnsi="Times New Roman" w:cs="Times New Roman"/>
          <w:sz w:val="24"/>
          <w:szCs w:val="24"/>
          <w:lang w:eastAsia="ru-RU"/>
        </w:rPr>
        <w:br/>
        <w:t>     принцип приоритетности обеспечения целей саморегулирования; </w:t>
      </w:r>
      <w:r w:rsidRPr="00ED28AD">
        <w:rPr>
          <w:rFonts w:ascii="Times New Roman" w:eastAsia="Times New Roman" w:hAnsi="Times New Roman" w:cs="Times New Roman"/>
          <w:sz w:val="24"/>
          <w:szCs w:val="24"/>
          <w:lang w:eastAsia="ru-RU"/>
        </w:rPr>
        <w:br/>
        <w:t>     принцип неприемлемости коммерциализации саморегулирования; </w:t>
      </w:r>
      <w:r w:rsidRPr="00ED28AD">
        <w:rPr>
          <w:rFonts w:ascii="Times New Roman" w:eastAsia="Times New Roman" w:hAnsi="Times New Roman" w:cs="Times New Roman"/>
          <w:sz w:val="24"/>
          <w:szCs w:val="24"/>
          <w:lang w:eastAsia="ru-RU"/>
        </w:rPr>
        <w:br/>
        <w:t>     принцип всемерной открытости деятельности; </w:t>
      </w:r>
      <w:r w:rsidRPr="00ED28AD">
        <w:rPr>
          <w:rFonts w:ascii="Times New Roman" w:eastAsia="Times New Roman" w:hAnsi="Times New Roman" w:cs="Times New Roman"/>
          <w:sz w:val="24"/>
          <w:szCs w:val="24"/>
          <w:lang w:eastAsia="ru-RU"/>
        </w:rPr>
        <w:br/>
        <w:t>     принцип развития конкуренции; </w:t>
      </w:r>
      <w:r w:rsidRPr="00ED28AD">
        <w:rPr>
          <w:rFonts w:ascii="Times New Roman" w:eastAsia="Times New Roman" w:hAnsi="Times New Roman" w:cs="Times New Roman"/>
          <w:sz w:val="24"/>
          <w:szCs w:val="24"/>
          <w:lang w:eastAsia="ru-RU"/>
        </w:rPr>
        <w:br/>
        <w:t>     принцип демократичности; </w:t>
      </w:r>
      <w:r w:rsidRPr="00ED28AD">
        <w:rPr>
          <w:rFonts w:ascii="Times New Roman" w:eastAsia="Times New Roman" w:hAnsi="Times New Roman" w:cs="Times New Roman"/>
          <w:sz w:val="24"/>
          <w:szCs w:val="24"/>
          <w:lang w:eastAsia="ru-RU"/>
        </w:rPr>
        <w:br/>
        <w:t>     принцип этичности поведения. </w:t>
      </w:r>
      <w:r w:rsidRPr="00ED28AD">
        <w:rPr>
          <w:rFonts w:ascii="Times New Roman" w:eastAsia="Times New Roman" w:hAnsi="Times New Roman" w:cs="Times New Roman"/>
          <w:sz w:val="24"/>
          <w:szCs w:val="24"/>
          <w:lang w:eastAsia="ru-RU"/>
        </w:rPr>
        <w:br/>
      </w:r>
      <w:r w:rsidRPr="00ED28AD">
        <w:rPr>
          <w:rFonts w:ascii="Times New Roman" w:eastAsia="Times New Roman" w:hAnsi="Times New Roman" w:cs="Times New Roman"/>
          <w:sz w:val="24"/>
          <w:szCs w:val="24"/>
          <w:lang w:eastAsia="ru-RU"/>
        </w:rPr>
        <w:br/>
        <w:t>     </w:t>
      </w:r>
      <w:r w:rsidRPr="00ED28AD">
        <w:rPr>
          <w:rFonts w:ascii="Times New Roman" w:eastAsia="Times New Roman" w:hAnsi="Times New Roman" w:cs="Times New Roman"/>
          <w:b/>
          <w:bCs/>
          <w:sz w:val="24"/>
          <w:szCs w:val="24"/>
          <w:lang w:eastAsia="ru-RU"/>
        </w:rPr>
        <w:t>Принцип законности</w:t>
      </w:r>
      <w:r w:rsidRPr="00ED28AD">
        <w:rPr>
          <w:rFonts w:ascii="Times New Roman" w:eastAsia="Times New Roman" w:hAnsi="Times New Roman" w:cs="Times New Roman"/>
          <w:sz w:val="24"/>
          <w:szCs w:val="24"/>
          <w:lang w:eastAsia="ru-RU"/>
        </w:rPr>
        <w:t> </w:t>
      </w:r>
      <w:r w:rsidRPr="00ED28AD">
        <w:rPr>
          <w:rFonts w:ascii="Times New Roman" w:eastAsia="Times New Roman" w:hAnsi="Times New Roman" w:cs="Times New Roman"/>
          <w:sz w:val="24"/>
          <w:szCs w:val="24"/>
          <w:lang w:eastAsia="ru-RU"/>
        </w:rPr>
        <w:br/>
      </w:r>
      <w:r w:rsidRPr="00ED28AD">
        <w:rPr>
          <w:rFonts w:ascii="Times New Roman" w:eastAsia="Times New Roman" w:hAnsi="Times New Roman" w:cs="Times New Roman"/>
          <w:sz w:val="24"/>
          <w:szCs w:val="24"/>
          <w:lang w:eastAsia="ru-RU"/>
        </w:rPr>
        <w:br/>
        <w:t>     Руководитель саморегулируемой организации ни при каких обстоятельствах не должен допускать нарушения законодательства, регламентирующего деятельность саморегул</w:t>
      </w:r>
      <w:r w:rsidRPr="00ED28AD">
        <w:rPr>
          <w:rFonts w:ascii="Times New Roman" w:eastAsia="Times New Roman" w:hAnsi="Times New Roman" w:cs="Times New Roman"/>
          <w:sz w:val="24"/>
          <w:szCs w:val="24"/>
          <w:lang w:eastAsia="ru-RU"/>
        </w:rPr>
        <w:t>и</w:t>
      </w:r>
      <w:r w:rsidRPr="00ED28AD">
        <w:rPr>
          <w:rFonts w:ascii="Times New Roman" w:eastAsia="Times New Roman" w:hAnsi="Times New Roman" w:cs="Times New Roman"/>
          <w:sz w:val="24"/>
          <w:szCs w:val="24"/>
          <w:lang w:eastAsia="ru-RU"/>
        </w:rPr>
        <w:t>руемой организации. Особенно строго необходимо контролировать соблюдение законод</w:t>
      </w:r>
      <w:r w:rsidRPr="00ED28AD">
        <w:rPr>
          <w:rFonts w:ascii="Times New Roman" w:eastAsia="Times New Roman" w:hAnsi="Times New Roman" w:cs="Times New Roman"/>
          <w:sz w:val="24"/>
          <w:szCs w:val="24"/>
          <w:lang w:eastAsia="ru-RU"/>
        </w:rPr>
        <w:t>а</w:t>
      </w:r>
      <w:r w:rsidRPr="00ED28AD">
        <w:rPr>
          <w:rFonts w:ascii="Times New Roman" w:eastAsia="Times New Roman" w:hAnsi="Times New Roman" w:cs="Times New Roman"/>
          <w:sz w:val="24"/>
          <w:szCs w:val="24"/>
          <w:lang w:eastAsia="ru-RU"/>
        </w:rPr>
        <w:t>тельства в ча</w:t>
      </w:r>
      <w:r w:rsidRPr="00ED28AD">
        <w:rPr>
          <w:rFonts w:ascii="Times New Roman" w:eastAsia="Times New Roman" w:hAnsi="Times New Roman" w:cs="Times New Roman"/>
          <w:sz w:val="24"/>
          <w:szCs w:val="24"/>
          <w:lang w:eastAsia="ru-RU"/>
        </w:rPr>
        <w:t>с</w:t>
      </w:r>
      <w:r w:rsidRPr="00ED28AD">
        <w:rPr>
          <w:rFonts w:ascii="Times New Roman" w:eastAsia="Times New Roman" w:hAnsi="Times New Roman" w:cs="Times New Roman"/>
          <w:sz w:val="24"/>
          <w:szCs w:val="24"/>
          <w:lang w:eastAsia="ru-RU"/>
        </w:rPr>
        <w:t>ти: </w:t>
      </w:r>
      <w:r w:rsidRPr="00ED28AD">
        <w:rPr>
          <w:rFonts w:ascii="Times New Roman" w:eastAsia="Times New Roman" w:hAnsi="Times New Roman" w:cs="Times New Roman"/>
          <w:sz w:val="24"/>
          <w:szCs w:val="24"/>
          <w:lang w:eastAsia="ru-RU"/>
        </w:rPr>
        <w:br/>
        <w:t>     - процедуры приема в члены саморегулируемой организации, выдачи свидетельства о допуске к работам, которые оказывают влияние на безопасность объектов капитального строительства, исключения из членов саморегулируемой организации, прекращения, пр</w:t>
      </w:r>
      <w:r w:rsidRPr="00ED28AD">
        <w:rPr>
          <w:rFonts w:ascii="Times New Roman" w:eastAsia="Times New Roman" w:hAnsi="Times New Roman" w:cs="Times New Roman"/>
          <w:sz w:val="24"/>
          <w:szCs w:val="24"/>
          <w:lang w:eastAsia="ru-RU"/>
        </w:rPr>
        <w:t>и</w:t>
      </w:r>
      <w:r w:rsidRPr="00ED28AD">
        <w:rPr>
          <w:rFonts w:ascii="Times New Roman" w:eastAsia="Times New Roman" w:hAnsi="Times New Roman" w:cs="Times New Roman"/>
          <w:sz w:val="24"/>
          <w:szCs w:val="24"/>
          <w:lang w:eastAsia="ru-RU"/>
        </w:rPr>
        <w:t>остановления, возобновления действия свидетельства о допуске к работам, которые ок</w:t>
      </w:r>
      <w:r w:rsidRPr="00ED28AD">
        <w:rPr>
          <w:rFonts w:ascii="Times New Roman" w:eastAsia="Times New Roman" w:hAnsi="Times New Roman" w:cs="Times New Roman"/>
          <w:sz w:val="24"/>
          <w:szCs w:val="24"/>
          <w:lang w:eastAsia="ru-RU"/>
        </w:rPr>
        <w:t>а</w:t>
      </w:r>
      <w:r w:rsidRPr="00ED28AD">
        <w:rPr>
          <w:rFonts w:ascii="Times New Roman" w:eastAsia="Times New Roman" w:hAnsi="Times New Roman" w:cs="Times New Roman"/>
          <w:sz w:val="24"/>
          <w:szCs w:val="24"/>
          <w:lang w:eastAsia="ru-RU"/>
        </w:rPr>
        <w:t>зывают влияние на без</w:t>
      </w:r>
      <w:r w:rsidRPr="00ED28AD">
        <w:rPr>
          <w:rFonts w:ascii="Times New Roman" w:eastAsia="Times New Roman" w:hAnsi="Times New Roman" w:cs="Times New Roman"/>
          <w:sz w:val="24"/>
          <w:szCs w:val="24"/>
          <w:lang w:eastAsia="ru-RU"/>
        </w:rPr>
        <w:t>о</w:t>
      </w:r>
      <w:r w:rsidRPr="00ED28AD">
        <w:rPr>
          <w:rFonts w:ascii="Times New Roman" w:eastAsia="Times New Roman" w:hAnsi="Times New Roman" w:cs="Times New Roman"/>
          <w:sz w:val="24"/>
          <w:szCs w:val="24"/>
          <w:lang w:eastAsia="ru-RU"/>
        </w:rPr>
        <w:t>пасность объектов капитального строительства; </w:t>
      </w:r>
      <w:r w:rsidRPr="00ED28AD">
        <w:rPr>
          <w:rFonts w:ascii="Times New Roman" w:eastAsia="Times New Roman" w:hAnsi="Times New Roman" w:cs="Times New Roman"/>
          <w:sz w:val="24"/>
          <w:szCs w:val="24"/>
          <w:lang w:eastAsia="ru-RU"/>
        </w:rPr>
        <w:br/>
        <w:t>     - ведения реестра членов саморегулируемой организации; </w:t>
      </w:r>
      <w:r w:rsidRPr="00ED28AD">
        <w:rPr>
          <w:rFonts w:ascii="Times New Roman" w:eastAsia="Times New Roman" w:hAnsi="Times New Roman" w:cs="Times New Roman"/>
          <w:sz w:val="24"/>
          <w:szCs w:val="24"/>
          <w:lang w:eastAsia="ru-RU"/>
        </w:rPr>
        <w:br/>
        <w:t>     - контроля за деятельностью членов саморегулируемой организации, рассмотрения ж</w:t>
      </w:r>
      <w:r w:rsidRPr="00ED28AD">
        <w:rPr>
          <w:rFonts w:ascii="Times New Roman" w:eastAsia="Times New Roman" w:hAnsi="Times New Roman" w:cs="Times New Roman"/>
          <w:sz w:val="24"/>
          <w:szCs w:val="24"/>
          <w:lang w:eastAsia="ru-RU"/>
        </w:rPr>
        <w:t>а</w:t>
      </w:r>
      <w:r w:rsidRPr="00ED28AD">
        <w:rPr>
          <w:rFonts w:ascii="Times New Roman" w:eastAsia="Times New Roman" w:hAnsi="Times New Roman" w:cs="Times New Roman"/>
          <w:sz w:val="24"/>
          <w:szCs w:val="24"/>
          <w:lang w:eastAsia="ru-RU"/>
        </w:rPr>
        <w:t>лоб, применения мер дисциплинарного воздействия; </w:t>
      </w:r>
      <w:r w:rsidRPr="00ED28AD">
        <w:rPr>
          <w:rFonts w:ascii="Times New Roman" w:eastAsia="Times New Roman" w:hAnsi="Times New Roman" w:cs="Times New Roman"/>
          <w:sz w:val="24"/>
          <w:szCs w:val="24"/>
          <w:lang w:eastAsia="ru-RU"/>
        </w:rPr>
        <w:br/>
        <w:t>     - содержания документов саморегулируемой организации и порядка их принятия; </w:t>
      </w:r>
      <w:r w:rsidRPr="00ED28AD">
        <w:rPr>
          <w:rFonts w:ascii="Times New Roman" w:eastAsia="Times New Roman" w:hAnsi="Times New Roman" w:cs="Times New Roman"/>
          <w:sz w:val="24"/>
          <w:szCs w:val="24"/>
          <w:lang w:eastAsia="ru-RU"/>
        </w:rPr>
        <w:br/>
        <w:t>     - разграничения компетенции между органами управления саморегулируемой орган</w:t>
      </w:r>
      <w:r w:rsidRPr="00ED28AD">
        <w:rPr>
          <w:rFonts w:ascii="Times New Roman" w:eastAsia="Times New Roman" w:hAnsi="Times New Roman" w:cs="Times New Roman"/>
          <w:sz w:val="24"/>
          <w:szCs w:val="24"/>
          <w:lang w:eastAsia="ru-RU"/>
        </w:rPr>
        <w:t>и</w:t>
      </w:r>
      <w:r w:rsidRPr="00ED28AD">
        <w:rPr>
          <w:rFonts w:ascii="Times New Roman" w:eastAsia="Times New Roman" w:hAnsi="Times New Roman" w:cs="Times New Roman"/>
          <w:sz w:val="24"/>
          <w:szCs w:val="24"/>
          <w:lang w:eastAsia="ru-RU"/>
        </w:rPr>
        <w:t>зации, порядка их формирования; </w:t>
      </w:r>
      <w:r w:rsidRPr="00ED28AD">
        <w:rPr>
          <w:rFonts w:ascii="Times New Roman" w:eastAsia="Times New Roman" w:hAnsi="Times New Roman" w:cs="Times New Roman"/>
          <w:sz w:val="24"/>
          <w:szCs w:val="24"/>
          <w:lang w:eastAsia="ru-RU"/>
        </w:rPr>
        <w:br/>
        <w:t>     - распоряжения средствами компенсационного фонда, обеспечения его надлежащего разм</w:t>
      </w:r>
      <w:r w:rsidRPr="00ED28AD">
        <w:rPr>
          <w:rFonts w:ascii="Times New Roman" w:eastAsia="Times New Roman" w:hAnsi="Times New Roman" w:cs="Times New Roman"/>
          <w:sz w:val="24"/>
          <w:szCs w:val="24"/>
          <w:lang w:eastAsia="ru-RU"/>
        </w:rPr>
        <w:t>е</w:t>
      </w:r>
      <w:r w:rsidRPr="00ED28AD">
        <w:rPr>
          <w:rFonts w:ascii="Times New Roman" w:eastAsia="Times New Roman" w:hAnsi="Times New Roman" w:cs="Times New Roman"/>
          <w:sz w:val="24"/>
          <w:szCs w:val="24"/>
          <w:lang w:eastAsia="ru-RU"/>
        </w:rPr>
        <w:t>ра; </w:t>
      </w:r>
      <w:r w:rsidRPr="00ED28AD">
        <w:rPr>
          <w:rFonts w:ascii="Times New Roman" w:eastAsia="Times New Roman" w:hAnsi="Times New Roman" w:cs="Times New Roman"/>
          <w:sz w:val="24"/>
          <w:szCs w:val="24"/>
          <w:lang w:eastAsia="ru-RU"/>
        </w:rPr>
        <w:br/>
        <w:t>     - обязательного членства в Национальном объединении строителей. </w:t>
      </w:r>
      <w:r w:rsidRPr="00ED28AD">
        <w:rPr>
          <w:rFonts w:ascii="Times New Roman" w:eastAsia="Times New Roman" w:hAnsi="Times New Roman" w:cs="Times New Roman"/>
          <w:sz w:val="24"/>
          <w:szCs w:val="24"/>
          <w:lang w:eastAsia="ru-RU"/>
        </w:rPr>
        <w:br/>
      </w:r>
      <w:r w:rsidRPr="00ED28AD">
        <w:rPr>
          <w:rFonts w:ascii="Times New Roman" w:eastAsia="Times New Roman" w:hAnsi="Times New Roman" w:cs="Times New Roman"/>
          <w:sz w:val="24"/>
          <w:szCs w:val="24"/>
          <w:lang w:eastAsia="ru-RU"/>
        </w:rPr>
        <w:br/>
        <w:t>     Руководитель саморегулируемой организации должен обеспечивать высокий уровень знания законодательства, с тем, чтобы незнание не стало причиной его несоблюдения. </w:t>
      </w:r>
      <w:r w:rsidRPr="00ED28AD">
        <w:rPr>
          <w:rFonts w:ascii="Times New Roman" w:eastAsia="Times New Roman" w:hAnsi="Times New Roman" w:cs="Times New Roman"/>
          <w:sz w:val="24"/>
          <w:szCs w:val="24"/>
          <w:lang w:eastAsia="ru-RU"/>
        </w:rPr>
        <w:br/>
      </w:r>
      <w:r w:rsidRPr="00ED28AD">
        <w:rPr>
          <w:rFonts w:ascii="Times New Roman" w:eastAsia="Times New Roman" w:hAnsi="Times New Roman" w:cs="Times New Roman"/>
          <w:sz w:val="24"/>
          <w:szCs w:val="24"/>
          <w:lang w:eastAsia="ru-RU"/>
        </w:rPr>
        <w:br/>
        <w:t>     </w:t>
      </w:r>
      <w:r w:rsidRPr="00ED28AD">
        <w:rPr>
          <w:rFonts w:ascii="Times New Roman" w:eastAsia="Times New Roman" w:hAnsi="Times New Roman" w:cs="Times New Roman"/>
          <w:b/>
          <w:bCs/>
          <w:sz w:val="24"/>
          <w:szCs w:val="24"/>
          <w:lang w:eastAsia="ru-RU"/>
        </w:rPr>
        <w:t>Принцип приоритетности обеспечения целей саморегулирования</w:t>
      </w:r>
      <w:r w:rsidRPr="00ED28AD">
        <w:rPr>
          <w:rFonts w:ascii="Times New Roman" w:eastAsia="Times New Roman" w:hAnsi="Times New Roman" w:cs="Times New Roman"/>
          <w:sz w:val="24"/>
          <w:szCs w:val="24"/>
          <w:lang w:eastAsia="ru-RU"/>
        </w:rPr>
        <w:t> </w:t>
      </w:r>
      <w:r w:rsidRPr="00ED28AD">
        <w:rPr>
          <w:rFonts w:ascii="Times New Roman" w:eastAsia="Times New Roman" w:hAnsi="Times New Roman" w:cs="Times New Roman"/>
          <w:sz w:val="24"/>
          <w:szCs w:val="24"/>
          <w:lang w:eastAsia="ru-RU"/>
        </w:rPr>
        <w:br/>
      </w:r>
      <w:r w:rsidRPr="00ED28AD">
        <w:rPr>
          <w:rFonts w:ascii="Times New Roman" w:eastAsia="Times New Roman" w:hAnsi="Times New Roman" w:cs="Times New Roman"/>
          <w:sz w:val="24"/>
          <w:szCs w:val="24"/>
          <w:lang w:eastAsia="ru-RU"/>
        </w:rPr>
        <w:br/>
        <w:t>     Руководитель саморегулируемой организации при принятии решений должен руков</w:t>
      </w:r>
      <w:r w:rsidRPr="00ED28AD">
        <w:rPr>
          <w:rFonts w:ascii="Times New Roman" w:eastAsia="Times New Roman" w:hAnsi="Times New Roman" w:cs="Times New Roman"/>
          <w:sz w:val="24"/>
          <w:szCs w:val="24"/>
          <w:lang w:eastAsia="ru-RU"/>
        </w:rPr>
        <w:t>о</w:t>
      </w:r>
      <w:r w:rsidRPr="00ED28AD">
        <w:rPr>
          <w:rFonts w:ascii="Times New Roman" w:eastAsia="Times New Roman" w:hAnsi="Times New Roman" w:cs="Times New Roman"/>
          <w:sz w:val="24"/>
          <w:szCs w:val="24"/>
          <w:lang w:eastAsia="ru-RU"/>
        </w:rPr>
        <w:t>дствоваться основными целями саморегулируемой организации, определенными Град</w:t>
      </w:r>
      <w:r w:rsidRPr="00ED28AD">
        <w:rPr>
          <w:rFonts w:ascii="Times New Roman" w:eastAsia="Times New Roman" w:hAnsi="Times New Roman" w:cs="Times New Roman"/>
          <w:sz w:val="24"/>
          <w:szCs w:val="24"/>
          <w:lang w:eastAsia="ru-RU"/>
        </w:rPr>
        <w:t>о</w:t>
      </w:r>
      <w:r w:rsidRPr="00ED28AD">
        <w:rPr>
          <w:rFonts w:ascii="Times New Roman" w:eastAsia="Times New Roman" w:hAnsi="Times New Roman" w:cs="Times New Roman"/>
          <w:sz w:val="24"/>
          <w:szCs w:val="24"/>
          <w:lang w:eastAsia="ru-RU"/>
        </w:rPr>
        <w:lastRenderedPageBreak/>
        <w:t>строительным кодексом Российской Федерации. </w:t>
      </w:r>
      <w:r w:rsidRPr="00ED28AD">
        <w:rPr>
          <w:rFonts w:ascii="Times New Roman" w:eastAsia="Times New Roman" w:hAnsi="Times New Roman" w:cs="Times New Roman"/>
          <w:sz w:val="24"/>
          <w:szCs w:val="24"/>
          <w:lang w:eastAsia="ru-RU"/>
        </w:rPr>
        <w:br/>
      </w:r>
      <w:r w:rsidRPr="00ED28AD">
        <w:rPr>
          <w:rFonts w:ascii="Times New Roman" w:eastAsia="Times New Roman" w:hAnsi="Times New Roman" w:cs="Times New Roman"/>
          <w:sz w:val="24"/>
          <w:szCs w:val="24"/>
          <w:lang w:eastAsia="ru-RU"/>
        </w:rPr>
        <w:br/>
        <w:t>     Руководитель саморегулируемой организации обязан обеспечивать надлежащий ко</w:t>
      </w:r>
      <w:r w:rsidRPr="00ED28AD">
        <w:rPr>
          <w:rFonts w:ascii="Times New Roman" w:eastAsia="Times New Roman" w:hAnsi="Times New Roman" w:cs="Times New Roman"/>
          <w:sz w:val="24"/>
          <w:szCs w:val="24"/>
          <w:lang w:eastAsia="ru-RU"/>
        </w:rPr>
        <w:t>н</w:t>
      </w:r>
      <w:r w:rsidRPr="00ED28AD">
        <w:rPr>
          <w:rFonts w:ascii="Times New Roman" w:eastAsia="Times New Roman" w:hAnsi="Times New Roman" w:cs="Times New Roman"/>
          <w:sz w:val="24"/>
          <w:szCs w:val="24"/>
          <w:lang w:eastAsia="ru-RU"/>
        </w:rPr>
        <w:t>троль, результатом которого должно быть исключение возможности членства в саморег</w:t>
      </w:r>
      <w:r w:rsidRPr="00ED28AD">
        <w:rPr>
          <w:rFonts w:ascii="Times New Roman" w:eastAsia="Times New Roman" w:hAnsi="Times New Roman" w:cs="Times New Roman"/>
          <w:sz w:val="24"/>
          <w:szCs w:val="24"/>
          <w:lang w:eastAsia="ru-RU"/>
        </w:rPr>
        <w:t>у</w:t>
      </w:r>
      <w:r w:rsidRPr="00ED28AD">
        <w:rPr>
          <w:rFonts w:ascii="Times New Roman" w:eastAsia="Times New Roman" w:hAnsi="Times New Roman" w:cs="Times New Roman"/>
          <w:sz w:val="24"/>
          <w:szCs w:val="24"/>
          <w:lang w:eastAsia="ru-RU"/>
        </w:rPr>
        <w:t>лируемой о</w:t>
      </w:r>
      <w:r w:rsidRPr="00ED28AD">
        <w:rPr>
          <w:rFonts w:ascii="Times New Roman" w:eastAsia="Times New Roman" w:hAnsi="Times New Roman" w:cs="Times New Roman"/>
          <w:sz w:val="24"/>
          <w:szCs w:val="24"/>
          <w:lang w:eastAsia="ru-RU"/>
        </w:rPr>
        <w:t>р</w:t>
      </w:r>
      <w:r w:rsidRPr="00ED28AD">
        <w:rPr>
          <w:rFonts w:ascii="Times New Roman" w:eastAsia="Times New Roman" w:hAnsi="Times New Roman" w:cs="Times New Roman"/>
          <w:sz w:val="24"/>
          <w:szCs w:val="24"/>
          <w:lang w:eastAsia="ru-RU"/>
        </w:rPr>
        <w:t>ганизации следующих юридических лиц и предпринимателей: </w:t>
      </w:r>
      <w:r w:rsidRPr="00ED28AD">
        <w:rPr>
          <w:rFonts w:ascii="Times New Roman" w:eastAsia="Times New Roman" w:hAnsi="Times New Roman" w:cs="Times New Roman"/>
          <w:sz w:val="24"/>
          <w:szCs w:val="24"/>
          <w:lang w:eastAsia="ru-RU"/>
        </w:rPr>
        <w:br/>
        <w:t>     - не обладающих достаточным количеством компетентных специалистов; </w:t>
      </w:r>
      <w:r w:rsidRPr="00ED28AD">
        <w:rPr>
          <w:rFonts w:ascii="Times New Roman" w:eastAsia="Times New Roman" w:hAnsi="Times New Roman" w:cs="Times New Roman"/>
          <w:sz w:val="24"/>
          <w:szCs w:val="24"/>
          <w:lang w:eastAsia="ru-RU"/>
        </w:rPr>
        <w:br/>
        <w:t>     - не обладающих имуществом, минимально необходимым для безопасного осущест</w:t>
      </w:r>
      <w:r w:rsidRPr="00ED28AD">
        <w:rPr>
          <w:rFonts w:ascii="Times New Roman" w:eastAsia="Times New Roman" w:hAnsi="Times New Roman" w:cs="Times New Roman"/>
          <w:sz w:val="24"/>
          <w:szCs w:val="24"/>
          <w:lang w:eastAsia="ru-RU"/>
        </w:rPr>
        <w:t>в</w:t>
      </w:r>
      <w:r w:rsidRPr="00ED28AD">
        <w:rPr>
          <w:rFonts w:ascii="Times New Roman" w:eastAsia="Times New Roman" w:hAnsi="Times New Roman" w:cs="Times New Roman"/>
          <w:sz w:val="24"/>
          <w:szCs w:val="24"/>
          <w:lang w:eastAsia="ru-RU"/>
        </w:rPr>
        <w:t>ления строительных работ; </w:t>
      </w:r>
      <w:r w:rsidRPr="00ED28AD">
        <w:rPr>
          <w:rFonts w:ascii="Times New Roman" w:eastAsia="Times New Roman" w:hAnsi="Times New Roman" w:cs="Times New Roman"/>
          <w:sz w:val="24"/>
          <w:szCs w:val="24"/>
          <w:lang w:eastAsia="ru-RU"/>
        </w:rPr>
        <w:br/>
        <w:t>     - систематически нарушающих установленные требования к выполнению строител</w:t>
      </w:r>
      <w:r w:rsidRPr="00ED28AD">
        <w:rPr>
          <w:rFonts w:ascii="Times New Roman" w:eastAsia="Times New Roman" w:hAnsi="Times New Roman" w:cs="Times New Roman"/>
          <w:sz w:val="24"/>
          <w:szCs w:val="24"/>
          <w:lang w:eastAsia="ru-RU"/>
        </w:rPr>
        <w:t>ь</w:t>
      </w:r>
      <w:r w:rsidRPr="00ED28AD">
        <w:rPr>
          <w:rFonts w:ascii="Times New Roman" w:eastAsia="Times New Roman" w:hAnsi="Times New Roman" w:cs="Times New Roman"/>
          <w:sz w:val="24"/>
          <w:szCs w:val="24"/>
          <w:lang w:eastAsia="ru-RU"/>
        </w:rPr>
        <w:t>ных р</w:t>
      </w:r>
      <w:r w:rsidRPr="00ED28AD">
        <w:rPr>
          <w:rFonts w:ascii="Times New Roman" w:eastAsia="Times New Roman" w:hAnsi="Times New Roman" w:cs="Times New Roman"/>
          <w:sz w:val="24"/>
          <w:szCs w:val="24"/>
          <w:lang w:eastAsia="ru-RU"/>
        </w:rPr>
        <w:t>а</w:t>
      </w:r>
      <w:r w:rsidRPr="00ED28AD">
        <w:rPr>
          <w:rFonts w:ascii="Times New Roman" w:eastAsia="Times New Roman" w:hAnsi="Times New Roman" w:cs="Times New Roman"/>
          <w:sz w:val="24"/>
          <w:szCs w:val="24"/>
          <w:lang w:eastAsia="ru-RU"/>
        </w:rPr>
        <w:t>бот в части обеспечения их безопасности и качества. </w:t>
      </w:r>
      <w:r w:rsidRPr="00ED28AD">
        <w:rPr>
          <w:rFonts w:ascii="Times New Roman" w:eastAsia="Times New Roman" w:hAnsi="Times New Roman" w:cs="Times New Roman"/>
          <w:sz w:val="24"/>
          <w:szCs w:val="24"/>
          <w:lang w:eastAsia="ru-RU"/>
        </w:rPr>
        <w:br/>
      </w:r>
      <w:r w:rsidRPr="00ED28AD">
        <w:rPr>
          <w:rFonts w:ascii="Times New Roman" w:eastAsia="Times New Roman" w:hAnsi="Times New Roman" w:cs="Times New Roman"/>
          <w:sz w:val="24"/>
          <w:szCs w:val="24"/>
          <w:lang w:eastAsia="ru-RU"/>
        </w:rPr>
        <w:br/>
        <w:t>     Руководитель саморегулируемой организации не должен допускать прием поддельных документов, подтверждающих квалификацию и стаж специалистов. В этой связи пре</w:t>
      </w:r>
      <w:r w:rsidRPr="00ED28AD">
        <w:rPr>
          <w:rFonts w:ascii="Times New Roman" w:eastAsia="Times New Roman" w:hAnsi="Times New Roman" w:cs="Times New Roman"/>
          <w:sz w:val="24"/>
          <w:szCs w:val="24"/>
          <w:lang w:eastAsia="ru-RU"/>
        </w:rPr>
        <w:t>д</w:t>
      </w:r>
      <w:r w:rsidRPr="00ED28AD">
        <w:rPr>
          <w:rFonts w:ascii="Times New Roman" w:eastAsia="Times New Roman" w:hAnsi="Times New Roman" w:cs="Times New Roman"/>
          <w:sz w:val="24"/>
          <w:szCs w:val="24"/>
          <w:lang w:eastAsia="ru-RU"/>
        </w:rPr>
        <w:t>ставляемые документы, подтверждающие выполнение требований в сфере образования и стажа работы, должны сверяться с их подлинниками путем осуществления выездной пр</w:t>
      </w:r>
      <w:r w:rsidRPr="00ED28AD">
        <w:rPr>
          <w:rFonts w:ascii="Times New Roman" w:eastAsia="Times New Roman" w:hAnsi="Times New Roman" w:cs="Times New Roman"/>
          <w:sz w:val="24"/>
          <w:szCs w:val="24"/>
          <w:lang w:eastAsia="ru-RU"/>
        </w:rPr>
        <w:t>о</w:t>
      </w:r>
      <w:r w:rsidRPr="00ED28AD">
        <w:rPr>
          <w:rFonts w:ascii="Times New Roman" w:eastAsia="Times New Roman" w:hAnsi="Times New Roman" w:cs="Times New Roman"/>
          <w:sz w:val="24"/>
          <w:szCs w:val="24"/>
          <w:lang w:eastAsia="ru-RU"/>
        </w:rPr>
        <w:t>верки заявителя, за исключением случаев, когда подлинность документа бесспорна (ор</w:t>
      </w:r>
      <w:r w:rsidRPr="00ED28AD">
        <w:rPr>
          <w:rFonts w:ascii="Times New Roman" w:eastAsia="Times New Roman" w:hAnsi="Times New Roman" w:cs="Times New Roman"/>
          <w:sz w:val="24"/>
          <w:szCs w:val="24"/>
          <w:lang w:eastAsia="ru-RU"/>
        </w:rPr>
        <w:t>и</w:t>
      </w:r>
      <w:r w:rsidRPr="00ED28AD">
        <w:rPr>
          <w:rFonts w:ascii="Times New Roman" w:eastAsia="Times New Roman" w:hAnsi="Times New Roman" w:cs="Times New Roman"/>
          <w:sz w:val="24"/>
          <w:szCs w:val="24"/>
          <w:lang w:eastAsia="ru-RU"/>
        </w:rPr>
        <w:t>гинал, нотариальная к</w:t>
      </w:r>
      <w:r w:rsidRPr="00ED28AD">
        <w:rPr>
          <w:rFonts w:ascii="Times New Roman" w:eastAsia="Times New Roman" w:hAnsi="Times New Roman" w:cs="Times New Roman"/>
          <w:sz w:val="24"/>
          <w:szCs w:val="24"/>
          <w:lang w:eastAsia="ru-RU"/>
        </w:rPr>
        <w:t>о</w:t>
      </w:r>
      <w:r w:rsidRPr="00ED28AD">
        <w:rPr>
          <w:rFonts w:ascii="Times New Roman" w:eastAsia="Times New Roman" w:hAnsi="Times New Roman" w:cs="Times New Roman"/>
          <w:sz w:val="24"/>
          <w:szCs w:val="24"/>
          <w:lang w:eastAsia="ru-RU"/>
        </w:rPr>
        <w:t>пия). </w:t>
      </w:r>
      <w:r w:rsidRPr="00ED28AD">
        <w:rPr>
          <w:rFonts w:ascii="Times New Roman" w:eastAsia="Times New Roman" w:hAnsi="Times New Roman" w:cs="Times New Roman"/>
          <w:sz w:val="24"/>
          <w:szCs w:val="24"/>
          <w:lang w:eastAsia="ru-RU"/>
        </w:rPr>
        <w:br/>
      </w:r>
      <w:r w:rsidRPr="00ED28AD">
        <w:rPr>
          <w:rFonts w:ascii="Times New Roman" w:eastAsia="Times New Roman" w:hAnsi="Times New Roman" w:cs="Times New Roman"/>
          <w:sz w:val="24"/>
          <w:szCs w:val="24"/>
          <w:lang w:eastAsia="ru-RU"/>
        </w:rPr>
        <w:br/>
        <w:t>     Руководитель саморегулируемой организации не должен допускать прием документов, заявленных на фиктивных специалистов, числящихся, но не работающих на пре</w:t>
      </w:r>
      <w:r w:rsidRPr="00ED28AD">
        <w:rPr>
          <w:rFonts w:ascii="Times New Roman" w:eastAsia="Times New Roman" w:hAnsi="Times New Roman" w:cs="Times New Roman"/>
          <w:sz w:val="24"/>
          <w:szCs w:val="24"/>
          <w:lang w:eastAsia="ru-RU"/>
        </w:rPr>
        <w:t>д</w:t>
      </w:r>
      <w:r w:rsidRPr="00ED28AD">
        <w:rPr>
          <w:rFonts w:ascii="Times New Roman" w:eastAsia="Times New Roman" w:hAnsi="Times New Roman" w:cs="Times New Roman"/>
          <w:sz w:val="24"/>
          <w:szCs w:val="24"/>
          <w:lang w:eastAsia="ru-RU"/>
        </w:rPr>
        <w:t>приятии. В этой связи с заявленными специалистами необходимо проводить собеседование путем осуществления выездной проверки по месту их расположения (в офис или на объекты строительства), а также проверять регулярность начисления заработной пл</w:t>
      </w:r>
      <w:r w:rsidRPr="00ED28AD">
        <w:rPr>
          <w:rFonts w:ascii="Times New Roman" w:eastAsia="Times New Roman" w:hAnsi="Times New Roman" w:cs="Times New Roman"/>
          <w:sz w:val="24"/>
          <w:szCs w:val="24"/>
          <w:lang w:eastAsia="ru-RU"/>
        </w:rPr>
        <w:t>а</w:t>
      </w:r>
      <w:r w:rsidRPr="00ED28AD">
        <w:rPr>
          <w:rFonts w:ascii="Times New Roman" w:eastAsia="Times New Roman" w:hAnsi="Times New Roman" w:cs="Times New Roman"/>
          <w:sz w:val="24"/>
          <w:szCs w:val="24"/>
          <w:lang w:eastAsia="ru-RU"/>
        </w:rPr>
        <w:t>ты заявленным специалистам. </w:t>
      </w:r>
      <w:r w:rsidRPr="00ED28AD">
        <w:rPr>
          <w:rFonts w:ascii="Times New Roman" w:eastAsia="Times New Roman" w:hAnsi="Times New Roman" w:cs="Times New Roman"/>
          <w:sz w:val="24"/>
          <w:szCs w:val="24"/>
          <w:lang w:eastAsia="ru-RU"/>
        </w:rPr>
        <w:br/>
      </w:r>
      <w:r w:rsidRPr="00ED28AD">
        <w:rPr>
          <w:rFonts w:ascii="Times New Roman" w:eastAsia="Times New Roman" w:hAnsi="Times New Roman" w:cs="Times New Roman"/>
          <w:sz w:val="24"/>
          <w:szCs w:val="24"/>
          <w:lang w:eastAsia="ru-RU"/>
        </w:rPr>
        <w:br/>
        <w:t>     Руководитель саморегулируемой организации не должен допускать прием фиктивных документов, подтверждающих наличие необходимого имущества. В этой связи предста</w:t>
      </w:r>
      <w:r w:rsidRPr="00ED28AD">
        <w:rPr>
          <w:rFonts w:ascii="Times New Roman" w:eastAsia="Times New Roman" w:hAnsi="Times New Roman" w:cs="Times New Roman"/>
          <w:sz w:val="24"/>
          <w:szCs w:val="24"/>
          <w:lang w:eastAsia="ru-RU"/>
        </w:rPr>
        <w:t>в</w:t>
      </w:r>
      <w:r w:rsidRPr="00ED28AD">
        <w:rPr>
          <w:rFonts w:ascii="Times New Roman" w:eastAsia="Times New Roman" w:hAnsi="Times New Roman" w:cs="Times New Roman"/>
          <w:sz w:val="24"/>
          <w:szCs w:val="24"/>
          <w:lang w:eastAsia="ru-RU"/>
        </w:rPr>
        <w:t>ляемые документы, подтверждающие наличие имущества, должны сверяться с их подли</w:t>
      </w:r>
      <w:r w:rsidRPr="00ED28AD">
        <w:rPr>
          <w:rFonts w:ascii="Times New Roman" w:eastAsia="Times New Roman" w:hAnsi="Times New Roman" w:cs="Times New Roman"/>
          <w:sz w:val="24"/>
          <w:szCs w:val="24"/>
          <w:lang w:eastAsia="ru-RU"/>
        </w:rPr>
        <w:t>н</w:t>
      </w:r>
      <w:r w:rsidRPr="00ED28AD">
        <w:rPr>
          <w:rFonts w:ascii="Times New Roman" w:eastAsia="Times New Roman" w:hAnsi="Times New Roman" w:cs="Times New Roman"/>
          <w:sz w:val="24"/>
          <w:szCs w:val="24"/>
          <w:lang w:eastAsia="ru-RU"/>
        </w:rPr>
        <w:t>никами путем осуществления выездной проверки в офис заявителя, а в отношении им</w:t>
      </w:r>
      <w:r w:rsidRPr="00ED28AD">
        <w:rPr>
          <w:rFonts w:ascii="Times New Roman" w:eastAsia="Times New Roman" w:hAnsi="Times New Roman" w:cs="Times New Roman"/>
          <w:sz w:val="24"/>
          <w:szCs w:val="24"/>
          <w:lang w:eastAsia="ru-RU"/>
        </w:rPr>
        <w:t>у</w:t>
      </w:r>
      <w:r w:rsidRPr="00ED28AD">
        <w:rPr>
          <w:rFonts w:ascii="Times New Roman" w:eastAsia="Times New Roman" w:hAnsi="Times New Roman" w:cs="Times New Roman"/>
          <w:sz w:val="24"/>
          <w:szCs w:val="24"/>
          <w:lang w:eastAsia="ru-RU"/>
        </w:rPr>
        <w:t>щества, находящегося в аренде, должно проверяться осуществление арен</w:t>
      </w:r>
      <w:r w:rsidRPr="00ED28AD">
        <w:rPr>
          <w:rFonts w:ascii="Times New Roman" w:eastAsia="Times New Roman" w:hAnsi="Times New Roman" w:cs="Times New Roman"/>
          <w:sz w:val="24"/>
          <w:szCs w:val="24"/>
          <w:lang w:eastAsia="ru-RU"/>
        </w:rPr>
        <w:t>д</w:t>
      </w:r>
      <w:r w:rsidRPr="00ED28AD">
        <w:rPr>
          <w:rFonts w:ascii="Times New Roman" w:eastAsia="Times New Roman" w:hAnsi="Times New Roman" w:cs="Times New Roman"/>
          <w:sz w:val="24"/>
          <w:szCs w:val="24"/>
          <w:lang w:eastAsia="ru-RU"/>
        </w:rPr>
        <w:t>ных платежей. </w:t>
      </w:r>
      <w:r w:rsidRPr="00ED28AD">
        <w:rPr>
          <w:rFonts w:ascii="Times New Roman" w:eastAsia="Times New Roman" w:hAnsi="Times New Roman" w:cs="Times New Roman"/>
          <w:sz w:val="24"/>
          <w:szCs w:val="24"/>
          <w:lang w:eastAsia="ru-RU"/>
        </w:rPr>
        <w:br/>
      </w:r>
      <w:r w:rsidRPr="00ED28AD">
        <w:rPr>
          <w:rFonts w:ascii="Times New Roman" w:eastAsia="Times New Roman" w:hAnsi="Times New Roman" w:cs="Times New Roman"/>
          <w:sz w:val="24"/>
          <w:szCs w:val="24"/>
          <w:lang w:eastAsia="ru-RU"/>
        </w:rPr>
        <w:br/>
        <w:t>     Руководитель саморегулируемой организации не должен допускать членства в самор</w:t>
      </w:r>
      <w:r w:rsidRPr="00ED28AD">
        <w:rPr>
          <w:rFonts w:ascii="Times New Roman" w:eastAsia="Times New Roman" w:hAnsi="Times New Roman" w:cs="Times New Roman"/>
          <w:sz w:val="24"/>
          <w:szCs w:val="24"/>
          <w:lang w:eastAsia="ru-RU"/>
        </w:rPr>
        <w:t>е</w:t>
      </w:r>
      <w:r w:rsidRPr="00ED28AD">
        <w:rPr>
          <w:rFonts w:ascii="Times New Roman" w:eastAsia="Times New Roman" w:hAnsi="Times New Roman" w:cs="Times New Roman"/>
          <w:sz w:val="24"/>
          <w:szCs w:val="24"/>
          <w:lang w:eastAsia="ru-RU"/>
        </w:rPr>
        <w:t>гулируемой организации псевдостроительных компаний, осуществляющих незаконную деятел</w:t>
      </w:r>
      <w:r w:rsidRPr="00ED28AD">
        <w:rPr>
          <w:rFonts w:ascii="Times New Roman" w:eastAsia="Times New Roman" w:hAnsi="Times New Roman" w:cs="Times New Roman"/>
          <w:sz w:val="24"/>
          <w:szCs w:val="24"/>
          <w:lang w:eastAsia="ru-RU"/>
        </w:rPr>
        <w:t>ь</w:t>
      </w:r>
      <w:r w:rsidRPr="00ED28AD">
        <w:rPr>
          <w:rFonts w:ascii="Times New Roman" w:eastAsia="Times New Roman" w:hAnsi="Times New Roman" w:cs="Times New Roman"/>
          <w:sz w:val="24"/>
          <w:szCs w:val="24"/>
          <w:lang w:eastAsia="ru-RU"/>
        </w:rPr>
        <w:t>ность по обналичиванию денежных средств по такой статье затрат, относимых на себестоимость, как строительство, реконструкция или капитальный ремонт, либо дела</w:t>
      </w:r>
      <w:r w:rsidRPr="00ED28AD">
        <w:rPr>
          <w:rFonts w:ascii="Times New Roman" w:eastAsia="Times New Roman" w:hAnsi="Times New Roman" w:cs="Times New Roman"/>
          <w:sz w:val="24"/>
          <w:szCs w:val="24"/>
          <w:lang w:eastAsia="ru-RU"/>
        </w:rPr>
        <w:t>ю</w:t>
      </w:r>
      <w:r w:rsidRPr="00ED28AD">
        <w:rPr>
          <w:rFonts w:ascii="Times New Roman" w:eastAsia="Times New Roman" w:hAnsi="Times New Roman" w:cs="Times New Roman"/>
          <w:sz w:val="24"/>
          <w:szCs w:val="24"/>
          <w:lang w:eastAsia="ru-RU"/>
        </w:rPr>
        <w:t>щих бизнес на несовершенстве законодательства о закупках для государственных и мун</w:t>
      </w:r>
      <w:r w:rsidRPr="00ED28AD">
        <w:rPr>
          <w:rFonts w:ascii="Times New Roman" w:eastAsia="Times New Roman" w:hAnsi="Times New Roman" w:cs="Times New Roman"/>
          <w:sz w:val="24"/>
          <w:szCs w:val="24"/>
          <w:lang w:eastAsia="ru-RU"/>
        </w:rPr>
        <w:t>и</w:t>
      </w:r>
      <w:r w:rsidRPr="00ED28AD">
        <w:rPr>
          <w:rFonts w:ascii="Times New Roman" w:eastAsia="Times New Roman" w:hAnsi="Times New Roman" w:cs="Times New Roman"/>
          <w:sz w:val="24"/>
          <w:szCs w:val="24"/>
          <w:lang w:eastAsia="ru-RU"/>
        </w:rPr>
        <w:t>ципальных нужд. В связи с этим руководитель саморегулируемой организации должен брать на особый контроль компании, не имеющие опыта строительства конкретных об</w:t>
      </w:r>
      <w:r w:rsidRPr="00ED28AD">
        <w:rPr>
          <w:rFonts w:ascii="Times New Roman" w:eastAsia="Times New Roman" w:hAnsi="Times New Roman" w:cs="Times New Roman"/>
          <w:sz w:val="24"/>
          <w:szCs w:val="24"/>
          <w:lang w:eastAsia="ru-RU"/>
        </w:rPr>
        <w:t>ъ</w:t>
      </w:r>
      <w:r w:rsidRPr="00ED28AD">
        <w:rPr>
          <w:rFonts w:ascii="Times New Roman" w:eastAsia="Times New Roman" w:hAnsi="Times New Roman" w:cs="Times New Roman"/>
          <w:sz w:val="24"/>
          <w:szCs w:val="24"/>
          <w:lang w:eastAsia="ru-RU"/>
        </w:rPr>
        <w:t>ектов. До начала строительной деятельности такие компании необходимо проверять не реже 1 раза в квартал, в первую очередь, на предмет нахождения по заявле</w:t>
      </w:r>
      <w:r w:rsidRPr="00ED28AD">
        <w:rPr>
          <w:rFonts w:ascii="Times New Roman" w:eastAsia="Times New Roman" w:hAnsi="Times New Roman" w:cs="Times New Roman"/>
          <w:sz w:val="24"/>
          <w:szCs w:val="24"/>
          <w:lang w:eastAsia="ru-RU"/>
        </w:rPr>
        <w:t>н</w:t>
      </w:r>
      <w:r w:rsidRPr="00ED28AD">
        <w:rPr>
          <w:rFonts w:ascii="Times New Roman" w:eastAsia="Times New Roman" w:hAnsi="Times New Roman" w:cs="Times New Roman"/>
          <w:sz w:val="24"/>
          <w:szCs w:val="24"/>
          <w:lang w:eastAsia="ru-RU"/>
        </w:rPr>
        <w:t>ному адресу. </w:t>
      </w:r>
      <w:r w:rsidRPr="00ED28AD">
        <w:rPr>
          <w:rFonts w:ascii="Times New Roman" w:eastAsia="Times New Roman" w:hAnsi="Times New Roman" w:cs="Times New Roman"/>
          <w:sz w:val="24"/>
          <w:szCs w:val="24"/>
          <w:lang w:eastAsia="ru-RU"/>
        </w:rPr>
        <w:br/>
      </w:r>
      <w:r w:rsidRPr="00ED28AD">
        <w:rPr>
          <w:rFonts w:ascii="Times New Roman" w:eastAsia="Times New Roman" w:hAnsi="Times New Roman" w:cs="Times New Roman"/>
          <w:sz w:val="24"/>
          <w:szCs w:val="24"/>
          <w:lang w:eastAsia="ru-RU"/>
        </w:rPr>
        <w:br/>
        <w:t>     Руководитель саморегулируемой организации должен обеспечить высокий уровень знаний соответствующими работниками саморегулируемой организации процедур эк</w:t>
      </w:r>
      <w:r w:rsidRPr="00ED28AD">
        <w:rPr>
          <w:rFonts w:ascii="Times New Roman" w:eastAsia="Times New Roman" w:hAnsi="Times New Roman" w:cs="Times New Roman"/>
          <w:sz w:val="24"/>
          <w:szCs w:val="24"/>
          <w:lang w:eastAsia="ru-RU"/>
        </w:rPr>
        <w:t>с</w:t>
      </w:r>
      <w:r w:rsidRPr="00ED28AD">
        <w:rPr>
          <w:rFonts w:ascii="Times New Roman" w:eastAsia="Times New Roman" w:hAnsi="Times New Roman" w:cs="Times New Roman"/>
          <w:sz w:val="24"/>
          <w:szCs w:val="24"/>
          <w:lang w:eastAsia="ru-RU"/>
        </w:rPr>
        <w:t>пертной проверки документов членов саморегулируемой организации и контроля их де</w:t>
      </w:r>
      <w:r w:rsidRPr="00ED28AD">
        <w:rPr>
          <w:rFonts w:ascii="Times New Roman" w:eastAsia="Times New Roman" w:hAnsi="Times New Roman" w:cs="Times New Roman"/>
          <w:sz w:val="24"/>
          <w:szCs w:val="24"/>
          <w:lang w:eastAsia="ru-RU"/>
        </w:rPr>
        <w:t>я</w:t>
      </w:r>
      <w:r w:rsidRPr="00ED28AD">
        <w:rPr>
          <w:rFonts w:ascii="Times New Roman" w:eastAsia="Times New Roman" w:hAnsi="Times New Roman" w:cs="Times New Roman"/>
          <w:sz w:val="24"/>
          <w:szCs w:val="24"/>
          <w:lang w:eastAsia="ru-RU"/>
        </w:rPr>
        <w:t>тельности. </w:t>
      </w:r>
      <w:r w:rsidRPr="00ED28AD">
        <w:rPr>
          <w:rFonts w:ascii="Times New Roman" w:eastAsia="Times New Roman" w:hAnsi="Times New Roman" w:cs="Times New Roman"/>
          <w:sz w:val="24"/>
          <w:szCs w:val="24"/>
          <w:lang w:eastAsia="ru-RU"/>
        </w:rPr>
        <w:br/>
      </w:r>
      <w:r w:rsidRPr="00ED28AD">
        <w:rPr>
          <w:rFonts w:ascii="Times New Roman" w:eastAsia="Times New Roman" w:hAnsi="Times New Roman" w:cs="Times New Roman"/>
          <w:sz w:val="24"/>
          <w:szCs w:val="24"/>
          <w:lang w:eastAsia="ru-RU"/>
        </w:rPr>
        <w:br/>
        <w:t>     </w:t>
      </w:r>
      <w:r w:rsidRPr="00ED28AD">
        <w:rPr>
          <w:rFonts w:ascii="Times New Roman" w:eastAsia="Times New Roman" w:hAnsi="Times New Roman" w:cs="Times New Roman"/>
          <w:b/>
          <w:bCs/>
          <w:sz w:val="24"/>
          <w:szCs w:val="24"/>
          <w:lang w:eastAsia="ru-RU"/>
        </w:rPr>
        <w:t>Принцип неприемлемости коммерциализации саморегулирования</w:t>
      </w:r>
      <w:r w:rsidRPr="00ED28AD">
        <w:rPr>
          <w:rFonts w:ascii="Times New Roman" w:eastAsia="Times New Roman" w:hAnsi="Times New Roman" w:cs="Times New Roman"/>
          <w:sz w:val="24"/>
          <w:szCs w:val="24"/>
          <w:lang w:eastAsia="ru-RU"/>
        </w:rPr>
        <w:t> </w:t>
      </w:r>
      <w:r w:rsidRPr="00ED28AD">
        <w:rPr>
          <w:rFonts w:ascii="Times New Roman" w:eastAsia="Times New Roman" w:hAnsi="Times New Roman" w:cs="Times New Roman"/>
          <w:sz w:val="24"/>
          <w:szCs w:val="24"/>
          <w:lang w:eastAsia="ru-RU"/>
        </w:rPr>
        <w:br/>
      </w:r>
      <w:r w:rsidRPr="00ED28AD">
        <w:rPr>
          <w:rFonts w:ascii="Times New Roman" w:eastAsia="Times New Roman" w:hAnsi="Times New Roman" w:cs="Times New Roman"/>
          <w:sz w:val="24"/>
          <w:szCs w:val="24"/>
          <w:lang w:eastAsia="ru-RU"/>
        </w:rPr>
        <w:br/>
        <w:t>     Руководитель саморегулируемой организации ни при каких обстоятельствах не должен д</w:t>
      </w:r>
      <w:r w:rsidRPr="00ED28AD">
        <w:rPr>
          <w:rFonts w:ascii="Times New Roman" w:eastAsia="Times New Roman" w:hAnsi="Times New Roman" w:cs="Times New Roman"/>
          <w:sz w:val="24"/>
          <w:szCs w:val="24"/>
          <w:lang w:eastAsia="ru-RU"/>
        </w:rPr>
        <w:t>о</w:t>
      </w:r>
      <w:r w:rsidRPr="00ED28AD">
        <w:rPr>
          <w:rFonts w:ascii="Times New Roman" w:eastAsia="Times New Roman" w:hAnsi="Times New Roman" w:cs="Times New Roman"/>
          <w:sz w:val="24"/>
          <w:szCs w:val="24"/>
          <w:lang w:eastAsia="ru-RU"/>
        </w:rPr>
        <w:t>пускать коммерциализации деятельности саморегулируемой организации.  </w:t>
      </w:r>
      <w:r w:rsidRPr="00ED28AD">
        <w:rPr>
          <w:rFonts w:ascii="Times New Roman" w:eastAsia="Times New Roman" w:hAnsi="Times New Roman" w:cs="Times New Roman"/>
          <w:sz w:val="24"/>
          <w:szCs w:val="24"/>
          <w:lang w:eastAsia="ru-RU"/>
        </w:rPr>
        <w:br/>
      </w:r>
      <w:r w:rsidRPr="00ED28AD">
        <w:rPr>
          <w:rFonts w:ascii="Times New Roman" w:eastAsia="Times New Roman" w:hAnsi="Times New Roman" w:cs="Times New Roman"/>
          <w:sz w:val="24"/>
          <w:szCs w:val="24"/>
          <w:lang w:eastAsia="ru-RU"/>
        </w:rPr>
        <w:br/>
        <w:t>     В частности, руководитель саморегулируемой организации не должен: </w:t>
      </w:r>
      <w:r w:rsidRPr="00ED28AD">
        <w:rPr>
          <w:rFonts w:ascii="Times New Roman" w:eastAsia="Times New Roman" w:hAnsi="Times New Roman" w:cs="Times New Roman"/>
          <w:sz w:val="24"/>
          <w:szCs w:val="24"/>
          <w:lang w:eastAsia="ru-RU"/>
        </w:rPr>
        <w:br/>
      </w:r>
      <w:r w:rsidRPr="00ED28AD">
        <w:rPr>
          <w:rFonts w:ascii="Times New Roman" w:eastAsia="Times New Roman" w:hAnsi="Times New Roman" w:cs="Times New Roman"/>
          <w:sz w:val="24"/>
          <w:szCs w:val="24"/>
          <w:lang w:eastAsia="ru-RU"/>
        </w:rPr>
        <w:lastRenderedPageBreak/>
        <w:t>     - организовывать рекламные кампании, агитирующие к вступлению в саморегулиру</w:t>
      </w:r>
      <w:r w:rsidRPr="00ED28AD">
        <w:rPr>
          <w:rFonts w:ascii="Times New Roman" w:eastAsia="Times New Roman" w:hAnsi="Times New Roman" w:cs="Times New Roman"/>
          <w:sz w:val="24"/>
          <w:szCs w:val="24"/>
          <w:lang w:eastAsia="ru-RU"/>
        </w:rPr>
        <w:t>е</w:t>
      </w:r>
      <w:r w:rsidRPr="00ED28AD">
        <w:rPr>
          <w:rFonts w:ascii="Times New Roman" w:eastAsia="Times New Roman" w:hAnsi="Times New Roman" w:cs="Times New Roman"/>
          <w:sz w:val="24"/>
          <w:szCs w:val="24"/>
          <w:lang w:eastAsia="ru-RU"/>
        </w:rPr>
        <w:t>мую организацию, за исключением размещения разъясняющей информации, а также и</w:t>
      </w:r>
      <w:r w:rsidRPr="00ED28AD">
        <w:rPr>
          <w:rFonts w:ascii="Times New Roman" w:eastAsia="Times New Roman" w:hAnsi="Times New Roman" w:cs="Times New Roman"/>
          <w:sz w:val="24"/>
          <w:szCs w:val="24"/>
          <w:lang w:eastAsia="ru-RU"/>
        </w:rPr>
        <w:t>н</w:t>
      </w:r>
      <w:r w:rsidRPr="00ED28AD">
        <w:rPr>
          <w:rFonts w:ascii="Times New Roman" w:eastAsia="Times New Roman" w:hAnsi="Times New Roman" w:cs="Times New Roman"/>
          <w:sz w:val="24"/>
          <w:szCs w:val="24"/>
          <w:lang w:eastAsia="ru-RU"/>
        </w:rPr>
        <w:t>формации, обязанность размещения которой установлена законом; </w:t>
      </w:r>
      <w:r w:rsidRPr="00ED28AD">
        <w:rPr>
          <w:rFonts w:ascii="Times New Roman" w:eastAsia="Times New Roman" w:hAnsi="Times New Roman" w:cs="Times New Roman"/>
          <w:sz w:val="24"/>
          <w:szCs w:val="24"/>
          <w:lang w:eastAsia="ru-RU"/>
        </w:rPr>
        <w:br/>
        <w:t>     - заключать договоры с посредниками, предоставляющими им какие-либо префере</w:t>
      </w:r>
      <w:r w:rsidRPr="00ED28AD">
        <w:rPr>
          <w:rFonts w:ascii="Times New Roman" w:eastAsia="Times New Roman" w:hAnsi="Times New Roman" w:cs="Times New Roman"/>
          <w:sz w:val="24"/>
          <w:szCs w:val="24"/>
          <w:lang w:eastAsia="ru-RU"/>
        </w:rPr>
        <w:t>н</w:t>
      </w:r>
      <w:r w:rsidRPr="00ED28AD">
        <w:rPr>
          <w:rFonts w:ascii="Times New Roman" w:eastAsia="Times New Roman" w:hAnsi="Times New Roman" w:cs="Times New Roman"/>
          <w:sz w:val="24"/>
          <w:szCs w:val="24"/>
          <w:lang w:eastAsia="ru-RU"/>
        </w:rPr>
        <w:t>ции по сравнению с непосредственной подачей документов заявителем на вступление в члены самор</w:t>
      </w:r>
      <w:r w:rsidRPr="00ED28AD">
        <w:rPr>
          <w:rFonts w:ascii="Times New Roman" w:eastAsia="Times New Roman" w:hAnsi="Times New Roman" w:cs="Times New Roman"/>
          <w:sz w:val="24"/>
          <w:szCs w:val="24"/>
          <w:lang w:eastAsia="ru-RU"/>
        </w:rPr>
        <w:t>е</w:t>
      </w:r>
      <w:r w:rsidRPr="00ED28AD">
        <w:rPr>
          <w:rFonts w:ascii="Times New Roman" w:eastAsia="Times New Roman" w:hAnsi="Times New Roman" w:cs="Times New Roman"/>
          <w:sz w:val="24"/>
          <w:szCs w:val="24"/>
          <w:lang w:eastAsia="ru-RU"/>
        </w:rPr>
        <w:t>гулируемой организации; </w:t>
      </w:r>
      <w:r w:rsidRPr="00ED28AD">
        <w:rPr>
          <w:rFonts w:ascii="Times New Roman" w:eastAsia="Times New Roman" w:hAnsi="Times New Roman" w:cs="Times New Roman"/>
          <w:sz w:val="24"/>
          <w:szCs w:val="24"/>
          <w:lang w:eastAsia="ru-RU"/>
        </w:rPr>
        <w:br/>
        <w:t>     - совершать действия, влекущие обязательность платежей членов саморегулируемых орган</w:t>
      </w:r>
      <w:r w:rsidRPr="00ED28AD">
        <w:rPr>
          <w:rFonts w:ascii="Times New Roman" w:eastAsia="Times New Roman" w:hAnsi="Times New Roman" w:cs="Times New Roman"/>
          <w:sz w:val="24"/>
          <w:szCs w:val="24"/>
          <w:lang w:eastAsia="ru-RU"/>
        </w:rPr>
        <w:t>и</w:t>
      </w:r>
      <w:r w:rsidRPr="00ED28AD">
        <w:rPr>
          <w:rFonts w:ascii="Times New Roman" w:eastAsia="Times New Roman" w:hAnsi="Times New Roman" w:cs="Times New Roman"/>
          <w:sz w:val="24"/>
          <w:szCs w:val="24"/>
          <w:lang w:eastAsia="ru-RU"/>
        </w:rPr>
        <w:t>заций в пользу конкретных коммерческих структур. </w:t>
      </w:r>
      <w:r w:rsidRPr="00ED28AD">
        <w:rPr>
          <w:rFonts w:ascii="Times New Roman" w:eastAsia="Times New Roman" w:hAnsi="Times New Roman" w:cs="Times New Roman"/>
          <w:sz w:val="24"/>
          <w:szCs w:val="24"/>
          <w:lang w:eastAsia="ru-RU"/>
        </w:rPr>
        <w:br/>
      </w:r>
      <w:r w:rsidRPr="00ED28AD">
        <w:rPr>
          <w:rFonts w:ascii="Times New Roman" w:eastAsia="Times New Roman" w:hAnsi="Times New Roman" w:cs="Times New Roman"/>
          <w:sz w:val="24"/>
          <w:szCs w:val="24"/>
          <w:lang w:eastAsia="ru-RU"/>
        </w:rPr>
        <w:br/>
        <w:t>     </w:t>
      </w:r>
      <w:r w:rsidRPr="00ED28AD">
        <w:rPr>
          <w:rFonts w:ascii="Times New Roman" w:eastAsia="Times New Roman" w:hAnsi="Times New Roman" w:cs="Times New Roman"/>
          <w:b/>
          <w:bCs/>
          <w:sz w:val="24"/>
          <w:szCs w:val="24"/>
          <w:lang w:eastAsia="ru-RU"/>
        </w:rPr>
        <w:t>Принцип всемерной открытости деятельности</w:t>
      </w:r>
      <w:r w:rsidRPr="00ED28AD">
        <w:rPr>
          <w:rFonts w:ascii="Times New Roman" w:eastAsia="Times New Roman" w:hAnsi="Times New Roman" w:cs="Times New Roman"/>
          <w:sz w:val="24"/>
          <w:szCs w:val="24"/>
          <w:lang w:eastAsia="ru-RU"/>
        </w:rPr>
        <w:t> </w:t>
      </w:r>
      <w:r w:rsidRPr="00ED28AD">
        <w:rPr>
          <w:rFonts w:ascii="Times New Roman" w:eastAsia="Times New Roman" w:hAnsi="Times New Roman" w:cs="Times New Roman"/>
          <w:sz w:val="24"/>
          <w:szCs w:val="24"/>
          <w:lang w:eastAsia="ru-RU"/>
        </w:rPr>
        <w:br/>
      </w:r>
      <w:r w:rsidRPr="00ED28AD">
        <w:rPr>
          <w:rFonts w:ascii="Times New Roman" w:eastAsia="Times New Roman" w:hAnsi="Times New Roman" w:cs="Times New Roman"/>
          <w:sz w:val="24"/>
          <w:szCs w:val="24"/>
          <w:lang w:eastAsia="ru-RU"/>
        </w:rPr>
        <w:br/>
        <w:t>     Руководитель саморегулируемой организации должен обеспечивать максимальную о</w:t>
      </w:r>
      <w:r w:rsidRPr="00ED28AD">
        <w:rPr>
          <w:rFonts w:ascii="Times New Roman" w:eastAsia="Times New Roman" w:hAnsi="Times New Roman" w:cs="Times New Roman"/>
          <w:sz w:val="24"/>
          <w:szCs w:val="24"/>
          <w:lang w:eastAsia="ru-RU"/>
        </w:rPr>
        <w:t>т</w:t>
      </w:r>
      <w:r w:rsidRPr="00ED28AD">
        <w:rPr>
          <w:rFonts w:ascii="Times New Roman" w:eastAsia="Times New Roman" w:hAnsi="Times New Roman" w:cs="Times New Roman"/>
          <w:sz w:val="24"/>
          <w:szCs w:val="24"/>
          <w:lang w:eastAsia="ru-RU"/>
        </w:rPr>
        <w:t>крытость деятельности саморегулируемой организации путем размещения на сайте сам</w:t>
      </w:r>
      <w:r w:rsidRPr="00ED28AD">
        <w:rPr>
          <w:rFonts w:ascii="Times New Roman" w:eastAsia="Times New Roman" w:hAnsi="Times New Roman" w:cs="Times New Roman"/>
          <w:sz w:val="24"/>
          <w:szCs w:val="24"/>
          <w:lang w:eastAsia="ru-RU"/>
        </w:rPr>
        <w:t>о</w:t>
      </w:r>
      <w:r w:rsidRPr="00ED28AD">
        <w:rPr>
          <w:rFonts w:ascii="Times New Roman" w:eastAsia="Times New Roman" w:hAnsi="Times New Roman" w:cs="Times New Roman"/>
          <w:sz w:val="24"/>
          <w:szCs w:val="24"/>
          <w:lang w:eastAsia="ru-RU"/>
        </w:rPr>
        <w:t>регулируемой организации информации в соответствии с Градостроительным кодексом Российской Федерации и Федеральным законом от 1 декабря 2007г. №315-ФЗ "О самор</w:t>
      </w:r>
      <w:r w:rsidRPr="00ED28AD">
        <w:rPr>
          <w:rFonts w:ascii="Times New Roman" w:eastAsia="Times New Roman" w:hAnsi="Times New Roman" w:cs="Times New Roman"/>
          <w:sz w:val="24"/>
          <w:szCs w:val="24"/>
          <w:lang w:eastAsia="ru-RU"/>
        </w:rPr>
        <w:t>е</w:t>
      </w:r>
      <w:r w:rsidRPr="00ED28AD">
        <w:rPr>
          <w:rFonts w:ascii="Times New Roman" w:eastAsia="Times New Roman" w:hAnsi="Times New Roman" w:cs="Times New Roman"/>
          <w:sz w:val="24"/>
          <w:szCs w:val="24"/>
          <w:lang w:eastAsia="ru-RU"/>
        </w:rPr>
        <w:t>гулируемых организациях". Совершенно недопустимым является отсутствие на сайте с</w:t>
      </w:r>
      <w:r w:rsidRPr="00ED28AD">
        <w:rPr>
          <w:rFonts w:ascii="Times New Roman" w:eastAsia="Times New Roman" w:hAnsi="Times New Roman" w:cs="Times New Roman"/>
          <w:sz w:val="24"/>
          <w:szCs w:val="24"/>
          <w:lang w:eastAsia="ru-RU"/>
        </w:rPr>
        <w:t>а</w:t>
      </w:r>
      <w:r w:rsidRPr="00ED28AD">
        <w:rPr>
          <w:rFonts w:ascii="Times New Roman" w:eastAsia="Times New Roman" w:hAnsi="Times New Roman" w:cs="Times New Roman"/>
          <w:sz w:val="24"/>
          <w:szCs w:val="24"/>
          <w:lang w:eastAsia="ru-RU"/>
        </w:rPr>
        <w:t>морегулируемой орган</w:t>
      </w:r>
      <w:r w:rsidRPr="00ED28AD">
        <w:rPr>
          <w:rFonts w:ascii="Times New Roman" w:eastAsia="Times New Roman" w:hAnsi="Times New Roman" w:cs="Times New Roman"/>
          <w:sz w:val="24"/>
          <w:szCs w:val="24"/>
          <w:lang w:eastAsia="ru-RU"/>
        </w:rPr>
        <w:t>и</w:t>
      </w:r>
      <w:r w:rsidRPr="00ED28AD">
        <w:rPr>
          <w:rFonts w:ascii="Times New Roman" w:eastAsia="Times New Roman" w:hAnsi="Times New Roman" w:cs="Times New Roman"/>
          <w:sz w:val="24"/>
          <w:szCs w:val="24"/>
          <w:lang w:eastAsia="ru-RU"/>
        </w:rPr>
        <w:t>зации в полном объеме: </w:t>
      </w:r>
      <w:r w:rsidRPr="00ED28AD">
        <w:rPr>
          <w:rFonts w:ascii="Times New Roman" w:eastAsia="Times New Roman" w:hAnsi="Times New Roman" w:cs="Times New Roman"/>
          <w:sz w:val="24"/>
          <w:szCs w:val="24"/>
          <w:lang w:eastAsia="ru-RU"/>
        </w:rPr>
        <w:br/>
        <w:t>     - реестра членов саморегулируемой организации; </w:t>
      </w:r>
      <w:r w:rsidRPr="00ED28AD">
        <w:rPr>
          <w:rFonts w:ascii="Times New Roman" w:eastAsia="Times New Roman" w:hAnsi="Times New Roman" w:cs="Times New Roman"/>
          <w:sz w:val="24"/>
          <w:szCs w:val="24"/>
          <w:lang w:eastAsia="ru-RU"/>
        </w:rPr>
        <w:br/>
        <w:t>     - документов, принятых общим собранием членов саморегулируемой организации и п</w:t>
      </w:r>
      <w:r w:rsidRPr="00ED28AD">
        <w:rPr>
          <w:rFonts w:ascii="Times New Roman" w:eastAsia="Times New Roman" w:hAnsi="Times New Roman" w:cs="Times New Roman"/>
          <w:sz w:val="24"/>
          <w:szCs w:val="24"/>
          <w:lang w:eastAsia="ru-RU"/>
        </w:rPr>
        <w:t>о</w:t>
      </w:r>
      <w:r w:rsidRPr="00ED28AD">
        <w:rPr>
          <w:rFonts w:ascii="Times New Roman" w:eastAsia="Times New Roman" w:hAnsi="Times New Roman" w:cs="Times New Roman"/>
          <w:sz w:val="24"/>
          <w:szCs w:val="24"/>
          <w:lang w:eastAsia="ru-RU"/>
        </w:rPr>
        <w:t>стоянно действующим коллегиальным органом управления; </w:t>
      </w:r>
      <w:r w:rsidRPr="00ED28AD">
        <w:rPr>
          <w:rFonts w:ascii="Times New Roman" w:eastAsia="Times New Roman" w:hAnsi="Times New Roman" w:cs="Times New Roman"/>
          <w:sz w:val="24"/>
          <w:szCs w:val="24"/>
          <w:lang w:eastAsia="ru-RU"/>
        </w:rPr>
        <w:br/>
        <w:t>     - информации о размерах вступительного и регулярных членских взносов и порядка их упл</w:t>
      </w:r>
      <w:r w:rsidRPr="00ED28AD">
        <w:rPr>
          <w:rFonts w:ascii="Times New Roman" w:eastAsia="Times New Roman" w:hAnsi="Times New Roman" w:cs="Times New Roman"/>
          <w:sz w:val="24"/>
          <w:szCs w:val="24"/>
          <w:lang w:eastAsia="ru-RU"/>
        </w:rPr>
        <w:t>а</w:t>
      </w:r>
      <w:r w:rsidRPr="00ED28AD">
        <w:rPr>
          <w:rFonts w:ascii="Times New Roman" w:eastAsia="Times New Roman" w:hAnsi="Times New Roman" w:cs="Times New Roman"/>
          <w:sz w:val="24"/>
          <w:szCs w:val="24"/>
          <w:lang w:eastAsia="ru-RU"/>
        </w:rPr>
        <w:t>ты; </w:t>
      </w:r>
      <w:r w:rsidRPr="00ED28AD">
        <w:rPr>
          <w:rFonts w:ascii="Times New Roman" w:eastAsia="Times New Roman" w:hAnsi="Times New Roman" w:cs="Times New Roman"/>
          <w:sz w:val="24"/>
          <w:szCs w:val="24"/>
          <w:lang w:eastAsia="ru-RU"/>
        </w:rPr>
        <w:br/>
        <w:t>     - информации о размере и порядке формирования компенсационного фонда саморег</w:t>
      </w:r>
      <w:r w:rsidRPr="00ED28AD">
        <w:rPr>
          <w:rFonts w:ascii="Times New Roman" w:eastAsia="Times New Roman" w:hAnsi="Times New Roman" w:cs="Times New Roman"/>
          <w:sz w:val="24"/>
          <w:szCs w:val="24"/>
          <w:lang w:eastAsia="ru-RU"/>
        </w:rPr>
        <w:t>у</w:t>
      </w:r>
      <w:r w:rsidRPr="00ED28AD">
        <w:rPr>
          <w:rFonts w:ascii="Times New Roman" w:eastAsia="Times New Roman" w:hAnsi="Times New Roman" w:cs="Times New Roman"/>
          <w:sz w:val="24"/>
          <w:szCs w:val="24"/>
          <w:lang w:eastAsia="ru-RU"/>
        </w:rPr>
        <w:t>лируемой организации, перечне выплат из средств этого фонда, осуществленных по об</w:t>
      </w:r>
      <w:r w:rsidRPr="00ED28AD">
        <w:rPr>
          <w:rFonts w:ascii="Times New Roman" w:eastAsia="Times New Roman" w:hAnsi="Times New Roman" w:cs="Times New Roman"/>
          <w:sz w:val="24"/>
          <w:szCs w:val="24"/>
          <w:lang w:eastAsia="ru-RU"/>
        </w:rPr>
        <w:t>я</w:t>
      </w:r>
      <w:r w:rsidRPr="00ED28AD">
        <w:rPr>
          <w:rFonts w:ascii="Times New Roman" w:eastAsia="Times New Roman" w:hAnsi="Times New Roman" w:cs="Times New Roman"/>
          <w:sz w:val="24"/>
          <w:szCs w:val="24"/>
          <w:lang w:eastAsia="ru-RU"/>
        </w:rPr>
        <w:t>зательствам своих членов; </w:t>
      </w:r>
      <w:r w:rsidRPr="00ED28AD">
        <w:rPr>
          <w:rFonts w:ascii="Times New Roman" w:eastAsia="Times New Roman" w:hAnsi="Times New Roman" w:cs="Times New Roman"/>
          <w:sz w:val="24"/>
          <w:szCs w:val="24"/>
          <w:lang w:eastAsia="ru-RU"/>
        </w:rPr>
        <w:br/>
        <w:t>     - состава постоянно действующего коллегиального органа управления саморегулиру</w:t>
      </w:r>
      <w:r w:rsidRPr="00ED28AD">
        <w:rPr>
          <w:rFonts w:ascii="Times New Roman" w:eastAsia="Times New Roman" w:hAnsi="Times New Roman" w:cs="Times New Roman"/>
          <w:sz w:val="24"/>
          <w:szCs w:val="24"/>
          <w:lang w:eastAsia="ru-RU"/>
        </w:rPr>
        <w:t>е</w:t>
      </w:r>
      <w:r w:rsidRPr="00ED28AD">
        <w:rPr>
          <w:rFonts w:ascii="Times New Roman" w:eastAsia="Times New Roman" w:hAnsi="Times New Roman" w:cs="Times New Roman"/>
          <w:sz w:val="24"/>
          <w:szCs w:val="24"/>
          <w:lang w:eastAsia="ru-RU"/>
        </w:rPr>
        <w:t>мой организации; </w:t>
      </w:r>
      <w:r w:rsidRPr="00ED28AD">
        <w:rPr>
          <w:rFonts w:ascii="Times New Roman" w:eastAsia="Times New Roman" w:hAnsi="Times New Roman" w:cs="Times New Roman"/>
          <w:sz w:val="24"/>
          <w:szCs w:val="24"/>
          <w:lang w:eastAsia="ru-RU"/>
        </w:rPr>
        <w:br/>
        <w:t>     - информации о результатах проведенных саморегулируемой организацией проверок деятельности членов саморегулируемой организации; </w:t>
      </w:r>
      <w:r w:rsidRPr="00ED28AD">
        <w:rPr>
          <w:rFonts w:ascii="Times New Roman" w:eastAsia="Times New Roman" w:hAnsi="Times New Roman" w:cs="Times New Roman"/>
          <w:sz w:val="24"/>
          <w:szCs w:val="24"/>
          <w:lang w:eastAsia="ru-RU"/>
        </w:rPr>
        <w:br/>
        <w:t>     - информации о годовой бухгалтерской отчетности саморегулируемой организации и р</w:t>
      </w:r>
      <w:r w:rsidRPr="00ED28AD">
        <w:rPr>
          <w:rFonts w:ascii="Times New Roman" w:eastAsia="Times New Roman" w:hAnsi="Times New Roman" w:cs="Times New Roman"/>
          <w:sz w:val="24"/>
          <w:szCs w:val="24"/>
          <w:lang w:eastAsia="ru-RU"/>
        </w:rPr>
        <w:t>е</w:t>
      </w:r>
      <w:r w:rsidRPr="00ED28AD">
        <w:rPr>
          <w:rFonts w:ascii="Times New Roman" w:eastAsia="Times New Roman" w:hAnsi="Times New Roman" w:cs="Times New Roman"/>
          <w:sz w:val="24"/>
          <w:szCs w:val="24"/>
          <w:lang w:eastAsia="ru-RU"/>
        </w:rPr>
        <w:t>зультатах ее аудита. </w:t>
      </w:r>
      <w:r w:rsidRPr="00ED28AD">
        <w:rPr>
          <w:rFonts w:ascii="Times New Roman" w:eastAsia="Times New Roman" w:hAnsi="Times New Roman" w:cs="Times New Roman"/>
          <w:sz w:val="24"/>
          <w:szCs w:val="24"/>
          <w:lang w:eastAsia="ru-RU"/>
        </w:rPr>
        <w:br/>
      </w:r>
      <w:r w:rsidRPr="00ED28AD">
        <w:rPr>
          <w:rFonts w:ascii="Times New Roman" w:eastAsia="Times New Roman" w:hAnsi="Times New Roman" w:cs="Times New Roman"/>
          <w:sz w:val="24"/>
          <w:szCs w:val="24"/>
          <w:lang w:eastAsia="ru-RU"/>
        </w:rPr>
        <w:br/>
        <w:t>     </w:t>
      </w:r>
      <w:r w:rsidRPr="00ED28AD">
        <w:rPr>
          <w:rFonts w:ascii="Times New Roman" w:eastAsia="Times New Roman" w:hAnsi="Times New Roman" w:cs="Times New Roman"/>
          <w:b/>
          <w:bCs/>
          <w:sz w:val="24"/>
          <w:szCs w:val="24"/>
          <w:lang w:eastAsia="ru-RU"/>
        </w:rPr>
        <w:t>Принцип неприемлемости ограничения конкуренции</w:t>
      </w:r>
      <w:r w:rsidRPr="00ED28AD">
        <w:rPr>
          <w:rFonts w:ascii="Times New Roman" w:eastAsia="Times New Roman" w:hAnsi="Times New Roman" w:cs="Times New Roman"/>
          <w:sz w:val="24"/>
          <w:szCs w:val="24"/>
          <w:lang w:eastAsia="ru-RU"/>
        </w:rPr>
        <w:t> </w:t>
      </w:r>
      <w:r w:rsidRPr="00ED28AD">
        <w:rPr>
          <w:rFonts w:ascii="Times New Roman" w:eastAsia="Times New Roman" w:hAnsi="Times New Roman" w:cs="Times New Roman"/>
          <w:sz w:val="24"/>
          <w:szCs w:val="24"/>
          <w:lang w:eastAsia="ru-RU"/>
        </w:rPr>
        <w:br/>
      </w:r>
      <w:r w:rsidRPr="00ED28AD">
        <w:rPr>
          <w:rFonts w:ascii="Times New Roman" w:eastAsia="Times New Roman" w:hAnsi="Times New Roman" w:cs="Times New Roman"/>
          <w:sz w:val="24"/>
          <w:szCs w:val="24"/>
          <w:lang w:eastAsia="ru-RU"/>
        </w:rPr>
        <w:br/>
        <w:t>     Руководитель саморегулируемой организации своими решениями не должен допускать о</w:t>
      </w:r>
      <w:r w:rsidRPr="00ED28AD">
        <w:rPr>
          <w:rFonts w:ascii="Times New Roman" w:eastAsia="Times New Roman" w:hAnsi="Times New Roman" w:cs="Times New Roman"/>
          <w:sz w:val="24"/>
          <w:szCs w:val="24"/>
          <w:lang w:eastAsia="ru-RU"/>
        </w:rPr>
        <w:t>г</w:t>
      </w:r>
      <w:r w:rsidRPr="00ED28AD">
        <w:rPr>
          <w:rFonts w:ascii="Times New Roman" w:eastAsia="Times New Roman" w:hAnsi="Times New Roman" w:cs="Times New Roman"/>
          <w:sz w:val="24"/>
          <w:szCs w:val="24"/>
          <w:lang w:eastAsia="ru-RU"/>
        </w:rPr>
        <w:t>раничения конкуренции. В частности, является недопустимым: </w:t>
      </w:r>
      <w:r w:rsidRPr="00ED28AD">
        <w:rPr>
          <w:rFonts w:ascii="Times New Roman" w:eastAsia="Times New Roman" w:hAnsi="Times New Roman" w:cs="Times New Roman"/>
          <w:sz w:val="24"/>
          <w:szCs w:val="24"/>
          <w:lang w:eastAsia="ru-RU"/>
        </w:rPr>
        <w:br/>
        <w:t>     - установление перечня страховых организаций, с которыми членам саморегулируемой организации разрешается заключение договоров страхования гражданской ответственн</w:t>
      </w:r>
      <w:r w:rsidRPr="00ED28AD">
        <w:rPr>
          <w:rFonts w:ascii="Times New Roman" w:eastAsia="Times New Roman" w:hAnsi="Times New Roman" w:cs="Times New Roman"/>
          <w:sz w:val="24"/>
          <w:szCs w:val="24"/>
          <w:lang w:eastAsia="ru-RU"/>
        </w:rPr>
        <w:t>о</w:t>
      </w:r>
      <w:r w:rsidRPr="00ED28AD">
        <w:rPr>
          <w:rFonts w:ascii="Times New Roman" w:eastAsia="Times New Roman" w:hAnsi="Times New Roman" w:cs="Times New Roman"/>
          <w:sz w:val="24"/>
          <w:szCs w:val="24"/>
          <w:lang w:eastAsia="ru-RU"/>
        </w:rPr>
        <w:t>сти и иных договоров страхования; </w:t>
      </w:r>
      <w:r w:rsidRPr="00ED28AD">
        <w:rPr>
          <w:rFonts w:ascii="Times New Roman" w:eastAsia="Times New Roman" w:hAnsi="Times New Roman" w:cs="Times New Roman"/>
          <w:sz w:val="24"/>
          <w:szCs w:val="24"/>
          <w:lang w:eastAsia="ru-RU"/>
        </w:rPr>
        <w:br/>
        <w:t>     - установление перечня образовательных организаций, с которыми членам саморегул</w:t>
      </w:r>
      <w:r w:rsidRPr="00ED28AD">
        <w:rPr>
          <w:rFonts w:ascii="Times New Roman" w:eastAsia="Times New Roman" w:hAnsi="Times New Roman" w:cs="Times New Roman"/>
          <w:sz w:val="24"/>
          <w:szCs w:val="24"/>
          <w:lang w:eastAsia="ru-RU"/>
        </w:rPr>
        <w:t>и</w:t>
      </w:r>
      <w:r w:rsidRPr="00ED28AD">
        <w:rPr>
          <w:rFonts w:ascii="Times New Roman" w:eastAsia="Times New Roman" w:hAnsi="Times New Roman" w:cs="Times New Roman"/>
          <w:sz w:val="24"/>
          <w:szCs w:val="24"/>
          <w:lang w:eastAsia="ru-RU"/>
        </w:rPr>
        <w:t>руемой организации разрешается заключение договоров повышения квалификации своих работн</w:t>
      </w:r>
      <w:r w:rsidRPr="00ED28AD">
        <w:rPr>
          <w:rFonts w:ascii="Times New Roman" w:eastAsia="Times New Roman" w:hAnsi="Times New Roman" w:cs="Times New Roman"/>
          <w:sz w:val="24"/>
          <w:szCs w:val="24"/>
          <w:lang w:eastAsia="ru-RU"/>
        </w:rPr>
        <w:t>и</w:t>
      </w:r>
      <w:r w:rsidRPr="00ED28AD">
        <w:rPr>
          <w:rFonts w:ascii="Times New Roman" w:eastAsia="Times New Roman" w:hAnsi="Times New Roman" w:cs="Times New Roman"/>
          <w:sz w:val="24"/>
          <w:szCs w:val="24"/>
          <w:lang w:eastAsia="ru-RU"/>
        </w:rPr>
        <w:t>ков; </w:t>
      </w:r>
      <w:r w:rsidRPr="00ED28AD">
        <w:rPr>
          <w:rFonts w:ascii="Times New Roman" w:eastAsia="Times New Roman" w:hAnsi="Times New Roman" w:cs="Times New Roman"/>
          <w:sz w:val="24"/>
          <w:szCs w:val="24"/>
          <w:lang w:eastAsia="ru-RU"/>
        </w:rPr>
        <w:br/>
        <w:t>     - установление перечня органов по сертификации, с которыми членам саморегулиру</w:t>
      </w:r>
      <w:r w:rsidRPr="00ED28AD">
        <w:rPr>
          <w:rFonts w:ascii="Times New Roman" w:eastAsia="Times New Roman" w:hAnsi="Times New Roman" w:cs="Times New Roman"/>
          <w:sz w:val="24"/>
          <w:szCs w:val="24"/>
          <w:lang w:eastAsia="ru-RU"/>
        </w:rPr>
        <w:t>е</w:t>
      </w:r>
      <w:r w:rsidRPr="00ED28AD">
        <w:rPr>
          <w:rFonts w:ascii="Times New Roman" w:eastAsia="Times New Roman" w:hAnsi="Times New Roman" w:cs="Times New Roman"/>
          <w:sz w:val="24"/>
          <w:szCs w:val="24"/>
          <w:lang w:eastAsia="ru-RU"/>
        </w:rPr>
        <w:t>мой организации разрешается заключение договоров сертификации. </w:t>
      </w:r>
      <w:r w:rsidRPr="00ED28AD">
        <w:rPr>
          <w:rFonts w:ascii="Times New Roman" w:eastAsia="Times New Roman" w:hAnsi="Times New Roman" w:cs="Times New Roman"/>
          <w:sz w:val="24"/>
          <w:szCs w:val="24"/>
          <w:lang w:eastAsia="ru-RU"/>
        </w:rPr>
        <w:br/>
      </w:r>
      <w:r w:rsidRPr="00ED28AD">
        <w:rPr>
          <w:rFonts w:ascii="Times New Roman" w:eastAsia="Times New Roman" w:hAnsi="Times New Roman" w:cs="Times New Roman"/>
          <w:sz w:val="24"/>
          <w:szCs w:val="24"/>
          <w:lang w:eastAsia="ru-RU"/>
        </w:rPr>
        <w:br/>
        <w:t>     </w:t>
      </w:r>
      <w:r w:rsidRPr="00ED28AD">
        <w:rPr>
          <w:rFonts w:ascii="Times New Roman" w:eastAsia="Times New Roman" w:hAnsi="Times New Roman" w:cs="Times New Roman"/>
          <w:b/>
          <w:bCs/>
          <w:sz w:val="24"/>
          <w:szCs w:val="24"/>
          <w:lang w:eastAsia="ru-RU"/>
        </w:rPr>
        <w:t>Принцип демократичности</w:t>
      </w:r>
      <w:r w:rsidRPr="00ED28AD">
        <w:rPr>
          <w:rFonts w:ascii="Times New Roman" w:eastAsia="Times New Roman" w:hAnsi="Times New Roman" w:cs="Times New Roman"/>
          <w:sz w:val="24"/>
          <w:szCs w:val="24"/>
          <w:lang w:eastAsia="ru-RU"/>
        </w:rPr>
        <w:t> </w:t>
      </w:r>
      <w:r w:rsidRPr="00ED28AD">
        <w:rPr>
          <w:rFonts w:ascii="Times New Roman" w:eastAsia="Times New Roman" w:hAnsi="Times New Roman" w:cs="Times New Roman"/>
          <w:sz w:val="24"/>
          <w:szCs w:val="24"/>
          <w:lang w:eastAsia="ru-RU"/>
        </w:rPr>
        <w:br/>
      </w:r>
      <w:r w:rsidRPr="00ED28AD">
        <w:rPr>
          <w:rFonts w:ascii="Times New Roman" w:eastAsia="Times New Roman" w:hAnsi="Times New Roman" w:cs="Times New Roman"/>
          <w:sz w:val="24"/>
          <w:szCs w:val="24"/>
          <w:lang w:eastAsia="ru-RU"/>
        </w:rPr>
        <w:br/>
        <w:t>     Руководитель саморегулируемой организации обязан обеспечивать демократичность управления саморегулируемой организации. Неприемлемыми являются действия, напра</w:t>
      </w:r>
      <w:r w:rsidRPr="00ED28AD">
        <w:rPr>
          <w:rFonts w:ascii="Times New Roman" w:eastAsia="Times New Roman" w:hAnsi="Times New Roman" w:cs="Times New Roman"/>
          <w:sz w:val="24"/>
          <w:szCs w:val="24"/>
          <w:lang w:eastAsia="ru-RU"/>
        </w:rPr>
        <w:t>в</w:t>
      </w:r>
      <w:r w:rsidRPr="00ED28AD">
        <w:rPr>
          <w:rFonts w:ascii="Times New Roman" w:eastAsia="Times New Roman" w:hAnsi="Times New Roman" w:cs="Times New Roman"/>
          <w:sz w:val="24"/>
          <w:szCs w:val="24"/>
          <w:lang w:eastAsia="ru-RU"/>
        </w:rPr>
        <w:t>ленные на ограничение демократичности управления: </w:t>
      </w:r>
      <w:r w:rsidRPr="00ED28AD">
        <w:rPr>
          <w:rFonts w:ascii="Times New Roman" w:eastAsia="Times New Roman" w:hAnsi="Times New Roman" w:cs="Times New Roman"/>
          <w:sz w:val="24"/>
          <w:szCs w:val="24"/>
          <w:lang w:eastAsia="ru-RU"/>
        </w:rPr>
        <w:br/>
        <w:t>     - несоблюдение требования обязательной сменяемости каждые 2 года руководителя ко</w:t>
      </w:r>
      <w:r w:rsidRPr="00ED28AD">
        <w:rPr>
          <w:rFonts w:ascii="Times New Roman" w:eastAsia="Times New Roman" w:hAnsi="Times New Roman" w:cs="Times New Roman"/>
          <w:sz w:val="24"/>
          <w:szCs w:val="24"/>
          <w:lang w:eastAsia="ru-RU"/>
        </w:rPr>
        <w:t>л</w:t>
      </w:r>
      <w:r w:rsidRPr="00ED28AD">
        <w:rPr>
          <w:rFonts w:ascii="Times New Roman" w:eastAsia="Times New Roman" w:hAnsi="Times New Roman" w:cs="Times New Roman"/>
          <w:sz w:val="24"/>
          <w:szCs w:val="24"/>
          <w:lang w:eastAsia="ru-RU"/>
        </w:rPr>
        <w:t>легиального органа управления; </w:t>
      </w:r>
      <w:r w:rsidRPr="00ED28AD">
        <w:rPr>
          <w:rFonts w:ascii="Times New Roman" w:eastAsia="Times New Roman" w:hAnsi="Times New Roman" w:cs="Times New Roman"/>
          <w:sz w:val="24"/>
          <w:szCs w:val="24"/>
          <w:lang w:eastAsia="ru-RU"/>
        </w:rPr>
        <w:br/>
      </w:r>
      <w:r w:rsidRPr="00ED28AD">
        <w:rPr>
          <w:rFonts w:ascii="Times New Roman" w:eastAsia="Times New Roman" w:hAnsi="Times New Roman" w:cs="Times New Roman"/>
          <w:sz w:val="24"/>
          <w:szCs w:val="24"/>
          <w:lang w:eastAsia="ru-RU"/>
        </w:rPr>
        <w:lastRenderedPageBreak/>
        <w:t>     - принятие решения о выдаче свидетельства о допуске единолично, без обсуждения и голосования на открытых заседаниях коллегиальных органов управления саморегулиру</w:t>
      </w:r>
      <w:r w:rsidRPr="00ED28AD">
        <w:rPr>
          <w:rFonts w:ascii="Times New Roman" w:eastAsia="Times New Roman" w:hAnsi="Times New Roman" w:cs="Times New Roman"/>
          <w:sz w:val="24"/>
          <w:szCs w:val="24"/>
          <w:lang w:eastAsia="ru-RU"/>
        </w:rPr>
        <w:t>е</w:t>
      </w:r>
      <w:r w:rsidRPr="00ED28AD">
        <w:rPr>
          <w:rFonts w:ascii="Times New Roman" w:eastAsia="Times New Roman" w:hAnsi="Times New Roman" w:cs="Times New Roman"/>
          <w:sz w:val="24"/>
          <w:szCs w:val="24"/>
          <w:lang w:eastAsia="ru-RU"/>
        </w:rPr>
        <w:t>мых орг</w:t>
      </w:r>
      <w:r w:rsidRPr="00ED28AD">
        <w:rPr>
          <w:rFonts w:ascii="Times New Roman" w:eastAsia="Times New Roman" w:hAnsi="Times New Roman" w:cs="Times New Roman"/>
          <w:sz w:val="24"/>
          <w:szCs w:val="24"/>
          <w:lang w:eastAsia="ru-RU"/>
        </w:rPr>
        <w:t>а</w:t>
      </w:r>
      <w:r w:rsidRPr="00ED28AD">
        <w:rPr>
          <w:rFonts w:ascii="Times New Roman" w:eastAsia="Times New Roman" w:hAnsi="Times New Roman" w:cs="Times New Roman"/>
          <w:sz w:val="24"/>
          <w:szCs w:val="24"/>
          <w:lang w:eastAsia="ru-RU"/>
        </w:rPr>
        <w:t>низаций;  </w:t>
      </w:r>
      <w:r w:rsidRPr="00ED28AD">
        <w:rPr>
          <w:rFonts w:ascii="Times New Roman" w:eastAsia="Times New Roman" w:hAnsi="Times New Roman" w:cs="Times New Roman"/>
          <w:sz w:val="24"/>
          <w:szCs w:val="24"/>
          <w:lang w:eastAsia="ru-RU"/>
        </w:rPr>
        <w:br/>
        <w:t>     - включение в состав коллегиального органа управления лиц, не являющихся реальн</w:t>
      </w:r>
      <w:r w:rsidRPr="00ED28AD">
        <w:rPr>
          <w:rFonts w:ascii="Times New Roman" w:eastAsia="Times New Roman" w:hAnsi="Times New Roman" w:cs="Times New Roman"/>
          <w:sz w:val="24"/>
          <w:szCs w:val="24"/>
          <w:lang w:eastAsia="ru-RU"/>
        </w:rPr>
        <w:t>ы</w:t>
      </w:r>
      <w:r w:rsidRPr="00ED28AD">
        <w:rPr>
          <w:rFonts w:ascii="Times New Roman" w:eastAsia="Times New Roman" w:hAnsi="Times New Roman" w:cs="Times New Roman"/>
          <w:sz w:val="24"/>
          <w:szCs w:val="24"/>
          <w:lang w:eastAsia="ru-RU"/>
        </w:rPr>
        <w:t>ми представителями строительных организаций; </w:t>
      </w:r>
      <w:r w:rsidRPr="00ED28AD">
        <w:rPr>
          <w:rFonts w:ascii="Times New Roman" w:eastAsia="Times New Roman" w:hAnsi="Times New Roman" w:cs="Times New Roman"/>
          <w:sz w:val="24"/>
          <w:szCs w:val="24"/>
          <w:lang w:eastAsia="ru-RU"/>
        </w:rPr>
        <w:br/>
        <w:t>     - включение в состав коллегиального органа управления лиц, имеющих возможность оказ</w:t>
      </w:r>
      <w:r w:rsidRPr="00ED28AD">
        <w:rPr>
          <w:rFonts w:ascii="Times New Roman" w:eastAsia="Times New Roman" w:hAnsi="Times New Roman" w:cs="Times New Roman"/>
          <w:sz w:val="24"/>
          <w:szCs w:val="24"/>
          <w:lang w:eastAsia="ru-RU"/>
        </w:rPr>
        <w:t>ы</w:t>
      </w:r>
      <w:r w:rsidRPr="00ED28AD">
        <w:rPr>
          <w:rFonts w:ascii="Times New Roman" w:eastAsia="Times New Roman" w:hAnsi="Times New Roman" w:cs="Times New Roman"/>
          <w:sz w:val="24"/>
          <w:szCs w:val="24"/>
          <w:lang w:eastAsia="ru-RU"/>
        </w:rPr>
        <w:t>вать влияние на объективность решения иных членов коллегиального органа; </w:t>
      </w:r>
      <w:r w:rsidRPr="00ED28AD">
        <w:rPr>
          <w:rFonts w:ascii="Times New Roman" w:eastAsia="Times New Roman" w:hAnsi="Times New Roman" w:cs="Times New Roman"/>
          <w:sz w:val="24"/>
          <w:szCs w:val="24"/>
          <w:lang w:eastAsia="ru-RU"/>
        </w:rPr>
        <w:br/>
        <w:t>     - несоблюдение требования о переизбрании каждые 2 года коллегиального органа управления общим собранием членов саморегулируемой организации тайным голосов</w:t>
      </w:r>
      <w:r w:rsidRPr="00ED28AD">
        <w:rPr>
          <w:rFonts w:ascii="Times New Roman" w:eastAsia="Times New Roman" w:hAnsi="Times New Roman" w:cs="Times New Roman"/>
          <w:sz w:val="24"/>
          <w:szCs w:val="24"/>
          <w:lang w:eastAsia="ru-RU"/>
        </w:rPr>
        <w:t>а</w:t>
      </w:r>
      <w:r w:rsidRPr="00ED28AD">
        <w:rPr>
          <w:rFonts w:ascii="Times New Roman" w:eastAsia="Times New Roman" w:hAnsi="Times New Roman" w:cs="Times New Roman"/>
          <w:sz w:val="24"/>
          <w:szCs w:val="24"/>
          <w:lang w:eastAsia="ru-RU"/>
        </w:rPr>
        <w:t>нием; </w:t>
      </w:r>
      <w:r w:rsidRPr="00ED28AD">
        <w:rPr>
          <w:rFonts w:ascii="Times New Roman" w:eastAsia="Times New Roman" w:hAnsi="Times New Roman" w:cs="Times New Roman"/>
          <w:sz w:val="24"/>
          <w:szCs w:val="24"/>
          <w:lang w:eastAsia="ru-RU"/>
        </w:rPr>
        <w:br/>
        <w:t>     - воспрепятствование в какой-либо форме альтернативности при выборах коллегиал</w:t>
      </w:r>
      <w:r w:rsidRPr="00ED28AD">
        <w:rPr>
          <w:rFonts w:ascii="Times New Roman" w:eastAsia="Times New Roman" w:hAnsi="Times New Roman" w:cs="Times New Roman"/>
          <w:sz w:val="24"/>
          <w:szCs w:val="24"/>
          <w:lang w:eastAsia="ru-RU"/>
        </w:rPr>
        <w:t>ь</w:t>
      </w:r>
      <w:r w:rsidRPr="00ED28AD">
        <w:rPr>
          <w:rFonts w:ascii="Times New Roman" w:eastAsia="Times New Roman" w:hAnsi="Times New Roman" w:cs="Times New Roman"/>
          <w:sz w:val="24"/>
          <w:szCs w:val="24"/>
          <w:lang w:eastAsia="ru-RU"/>
        </w:rPr>
        <w:t>ного органа управления саморегулируемой организации; </w:t>
      </w:r>
      <w:r w:rsidRPr="00ED28AD">
        <w:rPr>
          <w:rFonts w:ascii="Times New Roman" w:eastAsia="Times New Roman" w:hAnsi="Times New Roman" w:cs="Times New Roman"/>
          <w:sz w:val="24"/>
          <w:szCs w:val="24"/>
          <w:lang w:eastAsia="ru-RU"/>
        </w:rPr>
        <w:br/>
        <w:t>     - уполномочение на голосование на общем собрании от имени членов саморегулиру</w:t>
      </w:r>
      <w:r w:rsidRPr="00ED28AD">
        <w:rPr>
          <w:rFonts w:ascii="Times New Roman" w:eastAsia="Times New Roman" w:hAnsi="Times New Roman" w:cs="Times New Roman"/>
          <w:sz w:val="24"/>
          <w:szCs w:val="24"/>
          <w:lang w:eastAsia="ru-RU"/>
        </w:rPr>
        <w:t>е</w:t>
      </w:r>
      <w:r w:rsidRPr="00ED28AD">
        <w:rPr>
          <w:rFonts w:ascii="Times New Roman" w:eastAsia="Times New Roman" w:hAnsi="Times New Roman" w:cs="Times New Roman"/>
          <w:sz w:val="24"/>
          <w:szCs w:val="24"/>
          <w:lang w:eastAsia="ru-RU"/>
        </w:rPr>
        <w:t>мой о</w:t>
      </w:r>
      <w:r w:rsidRPr="00ED28AD">
        <w:rPr>
          <w:rFonts w:ascii="Times New Roman" w:eastAsia="Times New Roman" w:hAnsi="Times New Roman" w:cs="Times New Roman"/>
          <w:sz w:val="24"/>
          <w:szCs w:val="24"/>
          <w:lang w:eastAsia="ru-RU"/>
        </w:rPr>
        <w:t>р</w:t>
      </w:r>
      <w:r w:rsidRPr="00ED28AD">
        <w:rPr>
          <w:rFonts w:ascii="Times New Roman" w:eastAsia="Times New Roman" w:hAnsi="Times New Roman" w:cs="Times New Roman"/>
          <w:sz w:val="24"/>
          <w:szCs w:val="24"/>
          <w:lang w:eastAsia="ru-RU"/>
        </w:rPr>
        <w:t>ганизации работников исполнительного органа или аффилированных с ними лиц; </w:t>
      </w:r>
      <w:r w:rsidRPr="00ED28AD">
        <w:rPr>
          <w:rFonts w:ascii="Times New Roman" w:eastAsia="Times New Roman" w:hAnsi="Times New Roman" w:cs="Times New Roman"/>
          <w:sz w:val="24"/>
          <w:szCs w:val="24"/>
          <w:lang w:eastAsia="ru-RU"/>
        </w:rPr>
        <w:br/>
        <w:t>     - проведение общих собраний членов саморегулируемой организации в форме заочного г</w:t>
      </w:r>
      <w:r w:rsidRPr="00ED28AD">
        <w:rPr>
          <w:rFonts w:ascii="Times New Roman" w:eastAsia="Times New Roman" w:hAnsi="Times New Roman" w:cs="Times New Roman"/>
          <w:sz w:val="24"/>
          <w:szCs w:val="24"/>
          <w:lang w:eastAsia="ru-RU"/>
        </w:rPr>
        <w:t>о</w:t>
      </w:r>
      <w:r w:rsidRPr="00ED28AD">
        <w:rPr>
          <w:rFonts w:ascii="Times New Roman" w:eastAsia="Times New Roman" w:hAnsi="Times New Roman" w:cs="Times New Roman"/>
          <w:sz w:val="24"/>
          <w:szCs w:val="24"/>
          <w:lang w:eastAsia="ru-RU"/>
        </w:rPr>
        <w:t>лосования. </w:t>
      </w:r>
      <w:r w:rsidRPr="00ED28AD">
        <w:rPr>
          <w:rFonts w:ascii="Times New Roman" w:eastAsia="Times New Roman" w:hAnsi="Times New Roman" w:cs="Times New Roman"/>
          <w:sz w:val="24"/>
          <w:szCs w:val="24"/>
          <w:lang w:eastAsia="ru-RU"/>
        </w:rPr>
        <w:br/>
      </w:r>
      <w:r w:rsidRPr="00ED28AD">
        <w:rPr>
          <w:rFonts w:ascii="Times New Roman" w:eastAsia="Times New Roman" w:hAnsi="Times New Roman" w:cs="Times New Roman"/>
          <w:sz w:val="24"/>
          <w:szCs w:val="24"/>
          <w:lang w:eastAsia="ru-RU"/>
        </w:rPr>
        <w:br/>
        <w:t>     </w:t>
      </w:r>
      <w:r w:rsidRPr="00ED28AD">
        <w:rPr>
          <w:rFonts w:ascii="Times New Roman" w:eastAsia="Times New Roman" w:hAnsi="Times New Roman" w:cs="Times New Roman"/>
          <w:b/>
          <w:bCs/>
          <w:sz w:val="24"/>
          <w:szCs w:val="24"/>
          <w:lang w:eastAsia="ru-RU"/>
        </w:rPr>
        <w:t>Принцип этичности поведения</w:t>
      </w:r>
      <w:r w:rsidRPr="00ED28AD">
        <w:rPr>
          <w:rFonts w:ascii="Times New Roman" w:eastAsia="Times New Roman" w:hAnsi="Times New Roman" w:cs="Times New Roman"/>
          <w:sz w:val="24"/>
          <w:szCs w:val="24"/>
          <w:lang w:eastAsia="ru-RU"/>
        </w:rPr>
        <w:t> </w:t>
      </w:r>
      <w:r w:rsidRPr="00ED28AD">
        <w:rPr>
          <w:rFonts w:ascii="Times New Roman" w:eastAsia="Times New Roman" w:hAnsi="Times New Roman" w:cs="Times New Roman"/>
          <w:sz w:val="24"/>
          <w:szCs w:val="24"/>
          <w:lang w:eastAsia="ru-RU"/>
        </w:rPr>
        <w:br/>
      </w:r>
      <w:r w:rsidRPr="00ED28AD">
        <w:rPr>
          <w:rFonts w:ascii="Times New Roman" w:eastAsia="Times New Roman" w:hAnsi="Times New Roman" w:cs="Times New Roman"/>
          <w:sz w:val="24"/>
          <w:szCs w:val="24"/>
          <w:lang w:eastAsia="ru-RU"/>
        </w:rPr>
        <w:br/>
        <w:t>     Руководитель саморегулируемой организации обязан обеспечивать соблюдение сл</w:t>
      </w:r>
      <w:r w:rsidRPr="00ED28AD">
        <w:rPr>
          <w:rFonts w:ascii="Times New Roman" w:eastAsia="Times New Roman" w:hAnsi="Times New Roman" w:cs="Times New Roman"/>
          <w:sz w:val="24"/>
          <w:szCs w:val="24"/>
          <w:lang w:eastAsia="ru-RU"/>
        </w:rPr>
        <w:t>е</w:t>
      </w:r>
      <w:r w:rsidRPr="00ED28AD">
        <w:rPr>
          <w:rFonts w:ascii="Times New Roman" w:eastAsia="Times New Roman" w:hAnsi="Times New Roman" w:cs="Times New Roman"/>
          <w:sz w:val="24"/>
          <w:szCs w:val="24"/>
          <w:lang w:eastAsia="ru-RU"/>
        </w:rPr>
        <w:t>дующих подходов к управлению саморегулируемой организацией, составляющих основу этичности п</w:t>
      </w:r>
      <w:r w:rsidRPr="00ED28AD">
        <w:rPr>
          <w:rFonts w:ascii="Times New Roman" w:eastAsia="Times New Roman" w:hAnsi="Times New Roman" w:cs="Times New Roman"/>
          <w:sz w:val="24"/>
          <w:szCs w:val="24"/>
          <w:lang w:eastAsia="ru-RU"/>
        </w:rPr>
        <w:t>о</w:t>
      </w:r>
      <w:r w:rsidRPr="00ED28AD">
        <w:rPr>
          <w:rFonts w:ascii="Times New Roman" w:eastAsia="Times New Roman" w:hAnsi="Times New Roman" w:cs="Times New Roman"/>
          <w:sz w:val="24"/>
          <w:szCs w:val="24"/>
          <w:lang w:eastAsia="ru-RU"/>
        </w:rPr>
        <w:t>ведения: </w:t>
      </w:r>
      <w:r w:rsidRPr="00ED28AD">
        <w:rPr>
          <w:rFonts w:ascii="Times New Roman" w:eastAsia="Times New Roman" w:hAnsi="Times New Roman" w:cs="Times New Roman"/>
          <w:sz w:val="24"/>
          <w:szCs w:val="24"/>
          <w:lang w:eastAsia="ru-RU"/>
        </w:rPr>
        <w:br/>
        <w:t>     - уважение прав и интересов членов саморегулируемой организации; </w:t>
      </w:r>
      <w:r w:rsidRPr="00ED28AD">
        <w:rPr>
          <w:rFonts w:ascii="Times New Roman" w:eastAsia="Times New Roman" w:hAnsi="Times New Roman" w:cs="Times New Roman"/>
          <w:sz w:val="24"/>
          <w:szCs w:val="24"/>
          <w:lang w:eastAsia="ru-RU"/>
        </w:rPr>
        <w:br/>
        <w:t>     - беспристрастность, предполагающую равное отношение ко всем членам саморегул</w:t>
      </w:r>
      <w:r w:rsidRPr="00ED28AD">
        <w:rPr>
          <w:rFonts w:ascii="Times New Roman" w:eastAsia="Times New Roman" w:hAnsi="Times New Roman" w:cs="Times New Roman"/>
          <w:sz w:val="24"/>
          <w:szCs w:val="24"/>
          <w:lang w:eastAsia="ru-RU"/>
        </w:rPr>
        <w:t>и</w:t>
      </w:r>
      <w:r w:rsidRPr="00ED28AD">
        <w:rPr>
          <w:rFonts w:ascii="Times New Roman" w:eastAsia="Times New Roman" w:hAnsi="Times New Roman" w:cs="Times New Roman"/>
          <w:sz w:val="24"/>
          <w:szCs w:val="24"/>
          <w:lang w:eastAsia="ru-RU"/>
        </w:rPr>
        <w:t>руемой организации; </w:t>
      </w:r>
      <w:r w:rsidRPr="00ED28AD">
        <w:rPr>
          <w:rFonts w:ascii="Times New Roman" w:eastAsia="Times New Roman" w:hAnsi="Times New Roman" w:cs="Times New Roman"/>
          <w:sz w:val="24"/>
          <w:szCs w:val="24"/>
          <w:lang w:eastAsia="ru-RU"/>
        </w:rPr>
        <w:br/>
        <w:t>     - честность в отношениях и в предоставлении любой информации; </w:t>
      </w:r>
      <w:r w:rsidRPr="00ED28AD">
        <w:rPr>
          <w:rFonts w:ascii="Times New Roman" w:eastAsia="Times New Roman" w:hAnsi="Times New Roman" w:cs="Times New Roman"/>
          <w:sz w:val="24"/>
          <w:szCs w:val="24"/>
          <w:lang w:eastAsia="ru-RU"/>
        </w:rPr>
        <w:br/>
        <w:t>     - эффективность как устойчивое достижение целей саморегулируемой организации;  </w:t>
      </w:r>
      <w:r w:rsidRPr="00ED28AD">
        <w:rPr>
          <w:rFonts w:ascii="Times New Roman" w:eastAsia="Times New Roman" w:hAnsi="Times New Roman" w:cs="Times New Roman"/>
          <w:sz w:val="24"/>
          <w:szCs w:val="24"/>
          <w:lang w:eastAsia="ru-RU"/>
        </w:rPr>
        <w:br/>
        <w:t>     - мужество противостоять тому, что неприемлемо, и умение брать на себя ответстве</w:t>
      </w:r>
      <w:r w:rsidRPr="00ED28AD">
        <w:rPr>
          <w:rFonts w:ascii="Times New Roman" w:eastAsia="Times New Roman" w:hAnsi="Times New Roman" w:cs="Times New Roman"/>
          <w:sz w:val="24"/>
          <w:szCs w:val="24"/>
          <w:lang w:eastAsia="ru-RU"/>
        </w:rPr>
        <w:t>н</w:t>
      </w:r>
      <w:r w:rsidRPr="00ED28AD">
        <w:rPr>
          <w:rFonts w:ascii="Times New Roman" w:eastAsia="Times New Roman" w:hAnsi="Times New Roman" w:cs="Times New Roman"/>
          <w:sz w:val="24"/>
          <w:szCs w:val="24"/>
          <w:lang w:eastAsia="ru-RU"/>
        </w:rPr>
        <w:t>ность за последствия своих решений. </w:t>
      </w:r>
      <w:r w:rsidRPr="00ED28AD">
        <w:rPr>
          <w:rFonts w:ascii="Times New Roman" w:eastAsia="Times New Roman" w:hAnsi="Times New Roman" w:cs="Times New Roman"/>
          <w:sz w:val="24"/>
          <w:szCs w:val="24"/>
          <w:lang w:eastAsia="ru-RU"/>
        </w:rPr>
        <w:br/>
      </w:r>
    </w:p>
    <w:p w:rsidR="00AC4E64" w:rsidRPr="00ED28AD" w:rsidRDefault="00AC4E64" w:rsidP="00ED28AD">
      <w:pPr>
        <w:spacing w:after="0" w:line="240" w:lineRule="auto"/>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b/>
          <w:bCs/>
          <w:sz w:val="24"/>
          <w:szCs w:val="24"/>
          <w:lang w:eastAsia="ru-RU"/>
        </w:rPr>
        <w:t>ОБЕСПЕЧЕНИЕ СОБЛЮДЕНИЯ КОДЕКСА ЧЕСТИ</w:t>
      </w:r>
    </w:p>
    <w:p w:rsidR="00AC4E64" w:rsidRPr="00ED28AD" w:rsidRDefault="00AC4E64" w:rsidP="00ED28AD">
      <w:pPr>
        <w:spacing w:after="0" w:line="240" w:lineRule="auto"/>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     Национальное объединение строителей рассматривает поступившее сообщение о н</w:t>
      </w:r>
      <w:r w:rsidRPr="00ED28AD">
        <w:rPr>
          <w:rFonts w:ascii="Times New Roman" w:eastAsia="Times New Roman" w:hAnsi="Times New Roman" w:cs="Times New Roman"/>
          <w:sz w:val="24"/>
          <w:szCs w:val="24"/>
          <w:lang w:eastAsia="ru-RU"/>
        </w:rPr>
        <w:t>а</w:t>
      </w:r>
      <w:r w:rsidRPr="00ED28AD">
        <w:rPr>
          <w:rFonts w:ascii="Times New Roman" w:eastAsia="Times New Roman" w:hAnsi="Times New Roman" w:cs="Times New Roman"/>
          <w:sz w:val="24"/>
          <w:szCs w:val="24"/>
          <w:lang w:eastAsia="ru-RU"/>
        </w:rPr>
        <w:t>рушении Кодекса чести при наличии в нем сведений о заявителе и указания на конкре</w:t>
      </w:r>
      <w:r w:rsidRPr="00ED28AD">
        <w:rPr>
          <w:rFonts w:ascii="Times New Roman" w:eastAsia="Times New Roman" w:hAnsi="Times New Roman" w:cs="Times New Roman"/>
          <w:sz w:val="24"/>
          <w:szCs w:val="24"/>
          <w:lang w:eastAsia="ru-RU"/>
        </w:rPr>
        <w:t>т</w:t>
      </w:r>
      <w:r w:rsidRPr="00ED28AD">
        <w:rPr>
          <w:rFonts w:ascii="Times New Roman" w:eastAsia="Times New Roman" w:hAnsi="Times New Roman" w:cs="Times New Roman"/>
          <w:sz w:val="24"/>
          <w:szCs w:val="24"/>
          <w:lang w:eastAsia="ru-RU"/>
        </w:rPr>
        <w:t>ное требование Кодекса чести, которое нарушено, и представляет результаты проверки на рассмотрение Комитета по регламенту. Лицу, в отношении которого проводится рассл</w:t>
      </w:r>
      <w:r w:rsidRPr="00ED28AD">
        <w:rPr>
          <w:rFonts w:ascii="Times New Roman" w:eastAsia="Times New Roman" w:hAnsi="Times New Roman" w:cs="Times New Roman"/>
          <w:sz w:val="24"/>
          <w:szCs w:val="24"/>
          <w:lang w:eastAsia="ru-RU"/>
        </w:rPr>
        <w:t>е</w:t>
      </w:r>
      <w:r w:rsidRPr="00ED28AD">
        <w:rPr>
          <w:rFonts w:ascii="Times New Roman" w:eastAsia="Times New Roman" w:hAnsi="Times New Roman" w:cs="Times New Roman"/>
          <w:sz w:val="24"/>
          <w:szCs w:val="24"/>
          <w:lang w:eastAsia="ru-RU"/>
        </w:rPr>
        <w:t>дование, предоставляется возможность письменного отзыва на результаты проверки и в</w:t>
      </w:r>
      <w:r w:rsidRPr="00ED28AD">
        <w:rPr>
          <w:rFonts w:ascii="Times New Roman" w:eastAsia="Times New Roman" w:hAnsi="Times New Roman" w:cs="Times New Roman"/>
          <w:sz w:val="24"/>
          <w:szCs w:val="24"/>
          <w:lang w:eastAsia="ru-RU"/>
        </w:rPr>
        <w:t>ы</w:t>
      </w:r>
      <w:r w:rsidRPr="00ED28AD">
        <w:rPr>
          <w:rFonts w:ascii="Times New Roman" w:eastAsia="Times New Roman" w:hAnsi="Times New Roman" w:cs="Times New Roman"/>
          <w:sz w:val="24"/>
          <w:szCs w:val="24"/>
          <w:lang w:eastAsia="ru-RU"/>
        </w:rPr>
        <w:t>сту</w:t>
      </w:r>
      <w:r w:rsidRPr="00ED28AD">
        <w:rPr>
          <w:rFonts w:ascii="Times New Roman" w:eastAsia="Times New Roman" w:hAnsi="Times New Roman" w:cs="Times New Roman"/>
          <w:sz w:val="24"/>
          <w:szCs w:val="24"/>
          <w:lang w:eastAsia="ru-RU"/>
        </w:rPr>
        <w:t>п</w:t>
      </w:r>
      <w:r w:rsidRPr="00ED28AD">
        <w:rPr>
          <w:rFonts w:ascii="Times New Roman" w:eastAsia="Times New Roman" w:hAnsi="Times New Roman" w:cs="Times New Roman"/>
          <w:sz w:val="24"/>
          <w:szCs w:val="24"/>
          <w:lang w:eastAsia="ru-RU"/>
        </w:rPr>
        <w:t>ления на соответствующем заседании Комитета по регламенту.  </w:t>
      </w:r>
      <w:r w:rsidRPr="00ED28AD">
        <w:rPr>
          <w:rFonts w:ascii="Times New Roman" w:eastAsia="Times New Roman" w:hAnsi="Times New Roman" w:cs="Times New Roman"/>
          <w:sz w:val="24"/>
          <w:szCs w:val="24"/>
          <w:lang w:eastAsia="ru-RU"/>
        </w:rPr>
        <w:br/>
      </w:r>
      <w:r w:rsidRPr="00ED28AD">
        <w:rPr>
          <w:rFonts w:ascii="Times New Roman" w:eastAsia="Times New Roman" w:hAnsi="Times New Roman" w:cs="Times New Roman"/>
          <w:sz w:val="24"/>
          <w:szCs w:val="24"/>
          <w:lang w:eastAsia="ru-RU"/>
        </w:rPr>
        <w:br/>
        <w:t>     Комитет по регламенту рассматривает поступившее сообщение, результаты прове</w:t>
      </w:r>
      <w:r w:rsidRPr="00ED28AD">
        <w:rPr>
          <w:rFonts w:ascii="Times New Roman" w:eastAsia="Times New Roman" w:hAnsi="Times New Roman" w:cs="Times New Roman"/>
          <w:sz w:val="24"/>
          <w:szCs w:val="24"/>
          <w:lang w:eastAsia="ru-RU"/>
        </w:rPr>
        <w:t>р</w:t>
      </w:r>
      <w:r w:rsidRPr="00ED28AD">
        <w:rPr>
          <w:rFonts w:ascii="Times New Roman" w:eastAsia="Times New Roman" w:hAnsi="Times New Roman" w:cs="Times New Roman"/>
          <w:sz w:val="24"/>
          <w:szCs w:val="24"/>
          <w:lang w:eastAsia="ru-RU"/>
        </w:rPr>
        <w:t>ки, отзыв на результаты проверки и принимает одно из следующих решений: </w:t>
      </w:r>
      <w:r w:rsidRPr="00ED28AD">
        <w:rPr>
          <w:rFonts w:ascii="Times New Roman" w:eastAsia="Times New Roman" w:hAnsi="Times New Roman" w:cs="Times New Roman"/>
          <w:sz w:val="24"/>
          <w:szCs w:val="24"/>
          <w:lang w:eastAsia="ru-RU"/>
        </w:rPr>
        <w:br/>
        <w:t>    - об отсутствии нарушения Кодекса чести; </w:t>
      </w:r>
      <w:r w:rsidRPr="00ED28AD">
        <w:rPr>
          <w:rFonts w:ascii="Times New Roman" w:eastAsia="Times New Roman" w:hAnsi="Times New Roman" w:cs="Times New Roman"/>
          <w:sz w:val="24"/>
          <w:szCs w:val="24"/>
          <w:lang w:eastAsia="ru-RU"/>
        </w:rPr>
        <w:br/>
        <w:t>    - о порицании руководителя саморегулируемой организации; </w:t>
      </w:r>
      <w:r w:rsidRPr="00ED28AD">
        <w:rPr>
          <w:rFonts w:ascii="Times New Roman" w:eastAsia="Times New Roman" w:hAnsi="Times New Roman" w:cs="Times New Roman"/>
          <w:sz w:val="24"/>
          <w:szCs w:val="24"/>
          <w:lang w:eastAsia="ru-RU"/>
        </w:rPr>
        <w:br/>
        <w:t>    - об обращении в органы государственного надзора и контроля. </w:t>
      </w:r>
      <w:r w:rsidRPr="00ED28AD">
        <w:rPr>
          <w:rFonts w:ascii="Times New Roman" w:eastAsia="Times New Roman" w:hAnsi="Times New Roman" w:cs="Times New Roman"/>
          <w:sz w:val="24"/>
          <w:szCs w:val="24"/>
          <w:lang w:eastAsia="ru-RU"/>
        </w:rPr>
        <w:br/>
      </w:r>
      <w:r w:rsidRPr="00ED28AD">
        <w:rPr>
          <w:rFonts w:ascii="Times New Roman" w:eastAsia="Times New Roman" w:hAnsi="Times New Roman" w:cs="Times New Roman"/>
          <w:sz w:val="24"/>
          <w:szCs w:val="24"/>
          <w:lang w:eastAsia="ru-RU"/>
        </w:rPr>
        <w:br/>
        <w:t>     Национальное объединение строителей предпринимает все возможные меры для защ</w:t>
      </w:r>
      <w:r w:rsidRPr="00ED28AD">
        <w:rPr>
          <w:rFonts w:ascii="Times New Roman" w:eastAsia="Times New Roman" w:hAnsi="Times New Roman" w:cs="Times New Roman"/>
          <w:sz w:val="24"/>
          <w:szCs w:val="24"/>
          <w:lang w:eastAsia="ru-RU"/>
        </w:rPr>
        <w:t>и</w:t>
      </w:r>
      <w:r w:rsidRPr="00ED28AD">
        <w:rPr>
          <w:rFonts w:ascii="Times New Roman" w:eastAsia="Times New Roman" w:hAnsi="Times New Roman" w:cs="Times New Roman"/>
          <w:sz w:val="24"/>
          <w:szCs w:val="24"/>
          <w:lang w:eastAsia="ru-RU"/>
        </w:rPr>
        <w:t>ты лица, сообщившего о нарушении Кодекса чести, от преследования со стороны лица, допустивш</w:t>
      </w:r>
      <w:r w:rsidRPr="00ED28AD">
        <w:rPr>
          <w:rFonts w:ascii="Times New Roman" w:eastAsia="Times New Roman" w:hAnsi="Times New Roman" w:cs="Times New Roman"/>
          <w:sz w:val="24"/>
          <w:szCs w:val="24"/>
          <w:lang w:eastAsia="ru-RU"/>
        </w:rPr>
        <w:t>е</w:t>
      </w:r>
      <w:r w:rsidRPr="00ED28AD">
        <w:rPr>
          <w:rFonts w:ascii="Times New Roman" w:eastAsia="Times New Roman" w:hAnsi="Times New Roman" w:cs="Times New Roman"/>
          <w:sz w:val="24"/>
          <w:szCs w:val="24"/>
          <w:lang w:eastAsia="ru-RU"/>
        </w:rPr>
        <w:t>го такое нарушение.</w:t>
      </w:r>
    </w:p>
    <w:p w:rsidR="00AC4E64" w:rsidRPr="00ED28AD" w:rsidRDefault="00AC4E64" w:rsidP="00ED28AD">
      <w:pPr>
        <w:shd w:val="clear" w:color="auto" w:fill="FFFFFF" w:themeFill="background1"/>
        <w:spacing w:after="0" w:line="240" w:lineRule="auto"/>
        <w:ind w:firstLine="708"/>
        <w:jc w:val="both"/>
        <w:rPr>
          <w:rFonts w:ascii="Times New Roman" w:hAnsi="Times New Roman" w:cs="Times New Roman"/>
          <w:sz w:val="24"/>
          <w:szCs w:val="24"/>
        </w:rPr>
      </w:pPr>
    </w:p>
    <w:p w:rsidR="00AC4E64" w:rsidRPr="00ED28AD" w:rsidRDefault="00AC4E64" w:rsidP="00ED28AD">
      <w:pPr>
        <w:shd w:val="clear" w:color="auto" w:fill="FFFFFF" w:themeFill="background1"/>
        <w:spacing w:after="0" w:line="240" w:lineRule="auto"/>
        <w:ind w:firstLine="708"/>
        <w:jc w:val="both"/>
        <w:rPr>
          <w:rFonts w:ascii="Times New Roman" w:hAnsi="Times New Roman" w:cs="Times New Roman"/>
          <w:sz w:val="24"/>
          <w:szCs w:val="24"/>
        </w:rPr>
      </w:pPr>
      <w:r w:rsidRPr="00ED28AD">
        <w:rPr>
          <w:rFonts w:ascii="Times New Roman" w:hAnsi="Times New Roman" w:cs="Times New Roman"/>
          <w:sz w:val="24"/>
          <w:szCs w:val="24"/>
        </w:rPr>
        <w:t xml:space="preserve">Задание 2. </w:t>
      </w:r>
    </w:p>
    <w:p w:rsidR="00AC4E64" w:rsidRPr="00ED28AD" w:rsidRDefault="00AC4E64" w:rsidP="00ED28AD">
      <w:pPr>
        <w:shd w:val="clear" w:color="auto" w:fill="FFFFFF" w:themeFill="background1"/>
        <w:spacing w:after="0" w:line="240" w:lineRule="auto"/>
        <w:ind w:firstLine="708"/>
        <w:jc w:val="both"/>
        <w:rPr>
          <w:rFonts w:ascii="Times New Roman" w:hAnsi="Times New Roman" w:cs="Times New Roman"/>
          <w:sz w:val="24"/>
          <w:szCs w:val="24"/>
        </w:rPr>
      </w:pPr>
      <w:r w:rsidRPr="00ED28AD">
        <w:rPr>
          <w:rFonts w:ascii="Times New Roman" w:hAnsi="Times New Roman" w:cs="Times New Roman"/>
          <w:sz w:val="24"/>
          <w:szCs w:val="24"/>
        </w:rPr>
        <w:t xml:space="preserve">Подумайте и дополните Кодекс чести своими принципами. </w:t>
      </w:r>
    </w:p>
    <w:p w:rsidR="00AC4E64" w:rsidRPr="00ED28AD" w:rsidRDefault="00AC4E64" w:rsidP="00ED28AD">
      <w:pPr>
        <w:shd w:val="clear" w:color="auto" w:fill="FFFFFF" w:themeFill="background1"/>
        <w:spacing w:after="0" w:line="240" w:lineRule="auto"/>
        <w:ind w:firstLine="708"/>
        <w:jc w:val="both"/>
        <w:rPr>
          <w:rFonts w:ascii="Times New Roman" w:hAnsi="Times New Roman" w:cs="Times New Roman"/>
          <w:sz w:val="24"/>
          <w:szCs w:val="24"/>
        </w:rPr>
      </w:pPr>
      <w:r w:rsidRPr="00ED28AD">
        <w:rPr>
          <w:rFonts w:ascii="Times New Roman" w:hAnsi="Times New Roman" w:cs="Times New Roman"/>
          <w:sz w:val="24"/>
          <w:szCs w:val="24"/>
        </w:rPr>
        <w:t>В группе обсудите свои предложенные принципы</w:t>
      </w:r>
    </w:p>
    <w:p w:rsidR="00AC4E64" w:rsidRPr="00ED28AD" w:rsidRDefault="00AC4E64" w:rsidP="00ED28AD">
      <w:pPr>
        <w:shd w:val="clear" w:color="auto" w:fill="FFFFFF" w:themeFill="background1"/>
        <w:spacing w:after="0" w:line="240" w:lineRule="auto"/>
        <w:jc w:val="both"/>
        <w:rPr>
          <w:rFonts w:ascii="Times New Roman" w:hAnsi="Times New Roman" w:cs="Times New Roman"/>
          <w:sz w:val="24"/>
          <w:szCs w:val="24"/>
        </w:rPr>
      </w:pPr>
    </w:p>
    <w:p w:rsidR="00AC4E64" w:rsidRPr="00ED28AD" w:rsidRDefault="00AC4E64" w:rsidP="00ED28AD">
      <w:pPr>
        <w:pStyle w:val="1"/>
        <w:shd w:val="clear" w:color="auto" w:fill="FFFFFF" w:themeFill="background1"/>
        <w:ind w:left="0" w:firstLine="39"/>
        <w:jc w:val="both"/>
        <w:rPr>
          <w:b w:val="0"/>
          <w:sz w:val="24"/>
          <w:szCs w:val="24"/>
          <w:lang w:val="ru-RU"/>
        </w:rPr>
      </w:pPr>
      <w:r w:rsidRPr="00ED28AD">
        <w:rPr>
          <w:b w:val="0"/>
          <w:sz w:val="24"/>
          <w:szCs w:val="24"/>
          <w:lang w:val="ru-RU"/>
        </w:rPr>
        <w:lastRenderedPageBreak/>
        <w:t xml:space="preserve">Итог занятия: Делается вывод </w:t>
      </w:r>
      <w:r w:rsidRPr="00ED28AD">
        <w:rPr>
          <w:b w:val="0"/>
          <w:bCs w:val="0"/>
          <w:sz w:val="24"/>
          <w:szCs w:val="24"/>
          <w:lang w:val="ru-RU"/>
        </w:rPr>
        <w:t>об ознакомлении с принципами «Кодекса чести руководителя саморегулируемой организации</w:t>
      </w:r>
    </w:p>
    <w:p w:rsidR="00AC4E64" w:rsidRPr="00ED28AD" w:rsidRDefault="00AC4E64" w:rsidP="00ED28AD">
      <w:pPr>
        <w:pStyle w:val="a0"/>
        <w:ind w:left="0"/>
        <w:rPr>
          <w:rFonts w:cs="Times New Roman"/>
          <w:sz w:val="24"/>
          <w:szCs w:val="24"/>
          <w:lang w:val="ru-RU" w:eastAsia="zh-CN"/>
        </w:rPr>
      </w:pPr>
    </w:p>
    <w:p w:rsidR="00AC4E64" w:rsidRPr="00ED28AD" w:rsidRDefault="00AC4E64" w:rsidP="00ED28AD">
      <w:pPr>
        <w:pStyle w:val="1"/>
        <w:shd w:val="clear" w:color="auto" w:fill="FFFFFF" w:themeFill="background1"/>
        <w:ind w:left="0"/>
        <w:jc w:val="both"/>
        <w:rPr>
          <w:bCs w:val="0"/>
          <w:sz w:val="24"/>
          <w:szCs w:val="24"/>
          <w:lang w:val="ru-RU"/>
        </w:rPr>
      </w:pPr>
      <w:r w:rsidRPr="00ED28AD">
        <w:rPr>
          <w:bCs w:val="0"/>
          <w:sz w:val="24"/>
          <w:szCs w:val="24"/>
          <w:lang w:val="ru-RU"/>
        </w:rPr>
        <w:t>Практическая работа № 4.</w:t>
      </w:r>
    </w:p>
    <w:p w:rsidR="00AC4E64" w:rsidRPr="00ED28AD" w:rsidRDefault="00AC4E64" w:rsidP="00ED28AD">
      <w:pPr>
        <w:pStyle w:val="a0"/>
        <w:ind w:left="0"/>
        <w:rPr>
          <w:rFonts w:cs="Times New Roman"/>
          <w:sz w:val="24"/>
          <w:szCs w:val="24"/>
          <w:lang w:val="ru-RU"/>
        </w:rPr>
      </w:pPr>
      <w:r w:rsidRPr="00ED28AD">
        <w:rPr>
          <w:rFonts w:cs="Times New Roman"/>
          <w:b/>
          <w:sz w:val="24"/>
          <w:szCs w:val="24"/>
          <w:lang w:val="ru-RU"/>
        </w:rPr>
        <w:t xml:space="preserve">Семинар на тему: </w:t>
      </w:r>
      <w:r w:rsidRPr="00ED28AD">
        <w:rPr>
          <w:rFonts w:cs="Times New Roman"/>
          <w:b/>
          <w:bCs/>
          <w:sz w:val="24"/>
          <w:szCs w:val="24"/>
          <w:lang w:val="ru-RU"/>
        </w:rPr>
        <w:t>Разработка принципов управления</w:t>
      </w:r>
    </w:p>
    <w:p w:rsidR="00AC4E64" w:rsidRPr="00ED28AD" w:rsidRDefault="00AC4E64" w:rsidP="00ED28AD">
      <w:pPr>
        <w:pStyle w:val="1"/>
        <w:shd w:val="clear" w:color="auto" w:fill="FFFFFF" w:themeFill="background1"/>
        <w:ind w:left="0"/>
        <w:rPr>
          <w:b w:val="0"/>
          <w:sz w:val="24"/>
          <w:szCs w:val="24"/>
          <w:lang w:val="ru-RU"/>
        </w:rPr>
      </w:pPr>
    </w:p>
    <w:p w:rsidR="00B171E2" w:rsidRPr="00ED28AD" w:rsidRDefault="00B171E2" w:rsidP="00ED28AD">
      <w:pPr>
        <w:pStyle w:val="1"/>
        <w:shd w:val="clear" w:color="auto" w:fill="FFFFFF" w:themeFill="background1"/>
        <w:ind w:left="0" w:firstLine="39"/>
        <w:jc w:val="both"/>
        <w:rPr>
          <w:b w:val="0"/>
          <w:sz w:val="24"/>
          <w:szCs w:val="24"/>
          <w:lang w:val="ru-RU"/>
        </w:rPr>
      </w:pPr>
      <w:r w:rsidRPr="00ED28AD">
        <w:rPr>
          <w:b w:val="0"/>
          <w:sz w:val="24"/>
          <w:szCs w:val="24"/>
          <w:lang w:val="ru-RU"/>
        </w:rPr>
        <w:t xml:space="preserve">Цель: </w:t>
      </w:r>
      <w:r w:rsidRPr="00ED28AD">
        <w:rPr>
          <w:b w:val="0"/>
          <w:bCs w:val="0"/>
          <w:sz w:val="24"/>
          <w:szCs w:val="24"/>
          <w:lang w:val="ru-RU"/>
        </w:rPr>
        <w:t>сформировать умение разработки принципов управления</w:t>
      </w:r>
    </w:p>
    <w:p w:rsidR="00AC4E64" w:rsidRPr="00ED28AD" w:rsidRDefault="00AC4E64" w:rsidP="00ED28AD">
      <w:pPr>
        <w:pStyle w:val="1"/>
        <w:shd w:val="clear" w:color="auto" w:fill="FFFFFF" w:themeFill="background1"/>
        <w:ind w:left="0"/>
        <w:rPr>
          <w:b w:val="0"/>
          <w:sz w:val="24"/>
          <w:szCs w:val="24"/>
          <w:lang w:val="ru-RU"/>
        </w:rPr>
      </w:pPr>
      <w:r w:rsidRPr="00ED28AD">
        <w:rPr>
          <w:b w:val="0"/>
          <w:sz w:val="24"/>
          <w:szCs w:val="24"/>
          <w:lang w:val="ru-RU"/>
        </w:rPr>
        <w:t xml:space="preserve">Оснащение: задание для выполнения ПР, документ, </w:t>
      </w:r>
      <w:hyperlink r:id="rId9" w:history="1">
        <w:r w:rsidRPr="00ED28AD">
          <w:rPr>
            <w:rStyle w:val="af2"/>
            <w:b w:val="0"/>
            <w:color w:val="auto"/>
            <w:sz w:val="24"/>
            <w:szCs w:val="24"/>
            <w:u w:val="none"/>
            <w:lang w:val="ru-RU"/>
          </w:rPr>
          <w:t>https://studfiles.net/preview/5300989/page:9/</w:t>
        </w:r>
      </w:hyperlink>
      <w:r w:rsidRPr="00ED28AD">
        <w:rPr>
          <w:b w:val="0"/>
          <w:sz w:val="24"/>
          <w:szCs w:val="24"/>
          <w:lang w:val="ru-RU"/>
        </w:rPr>
        <w:t>, таблица для оформления</w:t>
      </w:r>
    </w:p>
    <w:p w:rsidR="00AC4E64" w:rsidRPr="00ED28AD" w:rsidRDefault="00AC4E64" w:rsidP="00ED28AD">
      <w:pPr>
        <w:pStyle w:val="1"/>
        <w:shd w:val="clear" w:color="auto" w:fill="FFFFFF" w:themeFill="background1"/>
        <w:ind w:left="0" w:firstLine="39"/>
        <w:jc w:val="both"/>
        <w:rPr>
          <w:b w:val="0"/>
          <w:sz w:val="24"/>
          <w:szCs w:val="24"/>
          <w:lang w:val="ru-RU"/>
        </w:rPr>
      </w:pPr>
    </w:p>
    <w:p w:rsidR="00AC4E64" w:rsidRPr="00ED28AD" w:rsidRDefault="00AC4E64" w:rsidP="00ED28AD">
      <w:pPr>
        <w:shd w:val="clear" w:color="auto" w:fill="FFFFFF" w:themeFill="background1"/>
        <w:spacing w:after="0" w:line="240" w:lineRule="auto"/>
        <w:ind w:firstLine="708"/>
        <w:jc w:val="both"/>
        <w:rPr>
          <w:rFonts w:ascii="Times New Roman" w:hAnsi="Times New Roman" w:cs="Times New Roman"/>
          <w:sz w:val="24"/>
          <w:szCs w:val="24"/>
        </w:rPr>
      </w:pPr>
    </w:p>
    <w:p w:rsidR="00AC4E64" w:rsidRPr="00ED28AD" w:rsidRDefault="00AC4E64" w:rsidP="00ED28AD">
      <w:pPr>
        <w:shd w:val="clear" w:color="auto" w:fill="FFFFFF" w:themeFill="background1"/>
        <w:spacing w:after="0" w:line="240" w:lineRule="auto"/>
        <w:ind w:firstLine="708"/>
        <w:jc w:val="both"/>
        <w:rPr>
          <w:rFonts w:ascii="Times New Roman" w:hAnsi="Times New Roman" w:cs="Times New Roman"/>
          <w:sz w:val="24"/>
          <w:szCs w:val="24"/>
        </w:rPr>
      </w:pPr>
      <w:r w:rsidRPr="00ED28AD">
        <w:rPr>
          <w:rFonts w:ascii="Times New Roman" w:hAnsi="Times New Roman" w:cs="Times New Roman"/>
          <w:sz w:val="24"/>
          <w:szCs w:val="24"/>
        </w:rPr>
        <w:t xml:space="preserve">Задание 1. </w:t>
      </w:r>
    </w:p>
    <w:p w:rsidR="00AC4E64" w:rsidRPr="00ED28AD" w:rsidRDefault="00AC4E64" w:rsidP="00ED28AD">
      <w:pPr>
        <w:shd w:val="clear" w:color="auto" w:fill="FFFFFF" w:themeFill="background1"/>
        <w:spacing w:after="0" w:line="240" w:lineRule="auto"/>
        <w:rPr>
          <w:rFonts w:ascii="Times New Roman" w:hAnsi="Times New Roman" w:cs="Times New Roman"/>
          <w:sz w:val="24"/>
          <w:szCs w:val="24"/>
        </w:rPr>
      </w:pPr>
      <w:r w:rsidRPr="00ED28AD">
        <w:rPr>
          <w:rFonts w:ascii="Times New Roman" w:hAnsi="Times New Roman" w:cs="Times New Roman"/>
          <w:sz w:val="24"/>
          <w:szCs w:val="24"/>
        </w:rPr>
        <w:t xml:space="preserve">            Изучите представленный по теме аппарат исследования учебный материал.</w:t>
      </w:r>
    </w:p>
    <w:p w:rsidR="00AC4E64" w:rsidRPr="00ED28AD" w:rsidRDefault="00AC4E64" w:rsidP="00ED28AD">
      <w:pPr>
        <w:shd w:val="clear" w:color="auto" w:fill="FFFFFF" w:themeFill="background1"/>
        <w:spacing w:after="0" w:line="240" w:lineRule="auto"/>
        <w:rPr>
          <w:rFonts w:ascii="Times New Roman" w:hAnsi="Times New Roman" w:cs="Times New Roman"/>
          <w:sz w:val="24"/>
          <w:szCs w:val="24"/>
        </w:rPr>
      </w:pPr>
      <w:r w:rsidRPr="00ED28AD">
        <w:rPr>
          <w:rFonts w:ascii="Times New Roman" w:hAnsi="Times New Roman" w:cs="Times New Roman"/>
          <w:sz w:val="24"/>
          <w:szCs w:val="24"/>
        </w:rPr>
        <w:t>Ответьте на вопросы:</w:t>
      </w:r>
    </w:p>
    <w:p w:rsidR="00AC4E64" w:rsidRPr="00ED28AD" w:rsidRDefault="00AC4E64" w:rsidP="00ED28AD">
      <w:pPr>
        <w:shd w:val="clear" w:color="auto" w:fill="FFFFFF" w:themeFill="background1"/>
        <w:spacing w:after="0" w:line="240" w:lineRule="auto"/>
        <w:rPr>
          <w:rFonts w:ascii="Times New Roman" w:hAnsi="Times New Roman" w:cs="Times New Roman"/>
          <w:sz w:val="24"/>
          <w:szCs w:val="24"/>
        </w:rPr>
      </w:pPr>
      <w:r w:rsidRPr="00ED28AD">
        <w:rPr>
          <w:rFonts w:ascii="Times New Roman" w:hAnsi="Times New Roman" w:cs="Times New Roman"/>
          <w:sz w:val="24"/>
          <w:szCs w:val="24"/>
        </w:rPr>
        <w:t>1. Что такое: «Принцип управления»?</w:t>
      </w:r>
    </w:p>
    <w:p w:rsidR="00AC4E64" w:rsidRPr="00ED28AD" w:rsidRDefault="00AC4E64" w:rsidP="00ED28AD">
      <w:pPr>
        <w:shd w:val="clear" w:color="auto" w:fill="FFFFFF" w:themeFill="background1"/>
        <w:spacing w:after="0" w:line="240" w:lineRule="auto"/>
        <w:rPr>
          <w:rFonts w:ascii="Times New Roman" w:hAnsi="Times New Roman" w:cs="Times New Roman"/>
          <w:sz w:val="24"/>
          <w:szCs w:val="24"/>
        </w:rPr>
      </w:pPr>
      <w:r w:rsidRPr="00ED28AD">
        <w:rPr>
          <w:rFonts w:ascii="Times New Roman" w:hAnsi="Times New Roman" w:cs="Times New Roman"/>
          <w:sz w:val="24"/>
          <w:szCs w:val="24"/>
        </w:rPr>
        <w:t>2. Кто является автором известных принципов управления в менеджменте?</w:t>
      </w:r>
    </w:p>
    <w:p w:rsidR="00AC4E64" w:rsidRPr="00ED28AD" w:rsidRDefault="00AC4E64" w:rsidP="00ED28AD">
      <w:pPr>
        <w:shd w:val="clear" w:color="auto" w:fill="FFFFFF" w:themeFill="background1"/>
        <w:spacing w:after="0" w:line="240" w:lineRule="auto"/>
        <w:rPr>
          <w:rFonts w:ascii="Times New Roman" w:hAnsi="Times New Roman" w:cs="Times New Roman"/>
          <w:sz w:val="24"/>
          <w:szCs w:val="24"/>
        </w:rPr>
      </w:pPr>
      <w:r w:rsidRPr="00ED28AD">
        <w:rPr>
          <w:rFonts w:ascii="Times New Roman" w:hAnsi="Times New Roman" w:cs="Times New Roman"/>
          <w:sz w:val="24"/>
          <w:szCs w:val="24"/>
        </w:rPr>
        <w:t>3. Сколько основных направлений в принципах управления выделяют сторонники адм</w:t>
      </w:r>
      <w:r w:rsidRPr="00ED28AD">
        <w:rPr>
          <w:rFonts w:ascii="Times New Roman" w:hAnsi="Times New Roman" w:cs="Times New Roman"/>
          <w:sz w:val="24"/>
          <w:szCs w:val="24"/>
        </w:rPr>
        <w:t>и</w:t>
      </w:r>
      <w:r w:rsidRPr="00ED28AD">
        <w:rPr>
          <w:rFonts w:ascii="Times New Roman" w:hAnsi="Times New Roman" w:cs="Times New Roman"/>
          <w:sz w:val="24"/>
          <w:szCs w:val="24"/>
        </w:rPr>
        <w:t>нистративной школы? Перечислите их.</w:t>
      </w:r>
    </w:p>
    <w:p w:rsidR="00AC4E64" w:rsidRPr="00ED28AD" w:rsidRDefault="00AC4E64" w:rsidP="00ED28AD">
      <w:pPr>
        <w:shd w:val="clear" w:color="auto" w:fill="FFFFFF" w:themeFill="background1"/>
        <w:spacing w:after="0" w:line="240" w:lineRule="auto"/>
        <w:rPr>
          <w:rFonts w:ascii="Times New Roman" w:hAnsi="Times New Roman" w:cs="Times New Roman"/>
          <w:sz w:val="24"/>
          <w:szCs w:val="24"/>
        </w:rPr>
      </w:pPr>
    </w:p>
    <w:p w:rsidR="00AC4E64" w:rsidRPr="00ED28AD" w:rsidRDefault="00AC4E64" w:rsidP="00ED28AD">
      <w:pPr>
        <w:shd w:val="clear" w:color="auto" w:fill="FFFFFF" w:themeFill="background1"/>
        <w:spacing w:after="0" w:line="240" w:lineRule="auto"/>
        <w:ind w:firstLine="708"/>
        <w:jc w:val="both"/>
        <w:rPr>
          <w:rFonts w:ascii="Times New Roman" w:hAnsi="Times New Roman" w:cs="Times New Roman"/>
          <w:sz w:val="24"/>
          <w:szCs w:val="24"/>
        </w:rPr>
      </w:pPr>
      <w:r w:rsidRPr="00ED28AD">
        <w:rPr>
          <w:rFonts w:ascii="Times New Roman" w:hAnsi="Times New Roman" w:cs="Times New Roman"/>
          <w:sz w:val="24"/>
          <w:szCs w:val="24"/>
        </w:rPr>
        <w:t xml:space="preserve">Задание 2. </w:t>
      </w:r>
    </w:p>
    <w:p w:rsidR="00AC4E64" w:rsidRPr="00ED28AD" w:rsidRDefault="00AC4E64" w:rsidP="00ED28AD">
      <w:pPr>
        <w:shd w:val="clear" w:color="auto" w:fill="FFFFFF" w:themeFill="background1"/>
        <w:spacing w:after="0" w:line="240" w:lineRule="auto"/>
        <w:ind w:firstLine="708"/>
        <w:jc w:val="both"/>
        <w:rPr>
          <w:rFonts w:ascii="Times New Roman" w:hAnsi="Times New Roman" w:cs="Times New Roman"/>
          <w:sz w:val="24"/>
          <w:szCs w:val="24"/>
        </w:rPr>
      </w:pPr>
      <w:r w:rsidRPr="00ED28AD">
        <w:rPr>
          <w:rFonts w:ascii="Times New Roman" w:hAnsi="Times New Roman" w:cs="Times New Roman"/>
          <w:sz w:val="24"/>
          <w:szCs w:val="24"/>
        </w:rPr>
        <w:t>Разработайте собственные принципы управления для вновь открываемой фирмы, опираясь на научные принципы управления.</w:t>
      </w:r>
    </w:p>
    <w:p w:rsidR="00AC4E64" w:rsidRPr="00ED28AD" w:rsidRDefault="00AC4E64" w:rsidP="00ED28AD">
      <w:pPr>
        <w:shd w:val="clear" w:color="auto" w:fill="FFFFFF" w:themeFill="background1"/>
        <w:spacing w:after="0" w:line="240" w:lineRule="auto"/>
        <w:ind w:firstLine="708"/>
        <w:jc w:val="both"/>
        <w:rPr>
          <w:rFonts w:ascii="Times New Roman" w:hAnsi="Times New Roman" w:cs="Times New Roman"/>
          <w:sz w:val="24"/>
          <w:szCs w:val="24"/>
        </w:rPr>
      </w:pPr>
      <w:r w:rsidRPr="00ED28AD">
        <w:rPr>
          <w:rFonts w:ascii="Times New Roman" w:hAnsi="Times New Roman" w:cs="Times New Roman"/>
          <w:sz w:val="24"/>
          <w:szCs w:val="24"/>
        </w:rPr>
        <w:t>Оформите таблицу.</w:t>
      </w:r>
    </w:p>
    <w:p w:rsidR="00AC4E64" w:rsidRPr="00ED28AD" w:rsidRDefault="00AC4E64" w:rsidP="00ED28AD">
      <w:pPr>
        <w:shd w:val="clear" w:color="auto" w:fill="FFFFFF" w:themeFill="background1"/>
        <w:spacing w:after="0" w:line="240" w:lineRule="auto"/>
        <w:ind w:firstLine="708"/>
        <w:jc w:val="both"/>
        <w:rPr>
          <w:rFonts w:ascii="Times New Roman" w:hAnsi="Times New Roman" w:cs="Times New Roman"/>
          <w:sz w:val="24"/>
          <w:szCs w:val="24"/>
        </w:rPr>
      </w:pPr>
    </w:p>
    <w:tbl>
      <w:tblPr>
        <w:tblStyle w:val="a9"/>
        <w:tblW w:w="0" w:type="auto"/>
        <w:tblLook w:val="04A0"/>
      </w:tblPr>
      <w:tblGrid>
        <w:gridCol w:w="817"/>
        <w:gridCol w:w="3096"/>
        <w:gridCol w:w="5126"/>
      </w:tblGrid>
      <w:tr w:rsidR="00AC4E64" w:rsidRPr="00ED28AD" w:rsidTr="00FF46F6">
        <w:tc>
          <w:tcPr>
            <w:tcW w:w="817" w:type="dxa"/>
            <w:vAlign w:val="center"/>
          </w:tcPr>
          <w:p w:rsidR="00AC4E64" w:rsidRPr="00ED28AD" w:rsidRDefault="00AC4E64" w:rsidP="00ED28AD">
            <w:pPr>
              <w:jc w:val="center"/>
              <w:rPr>
                <w:rFonts w:ascii="Times New Roman" w:hAnsi="Times New Roman" w:cs="Times New Roman"/>
                <w:sz w:val="24"/>
                <w:szCs w:val="24"/>
              </w:rPr>
            </w:pPr>
            <w:r w:rsidRPr="00ED28AD">
              <w:rPr>
                <w:rFonts w:ascii="Times New Roman" w:hAnsi="Times New Roman" w:cs="Times New Roman"/>
                <w:sz w:val="24"/>
                <w:szCs w:val="24"/>
              </w:rPr>
              <w:t>№</w:t>
            </w:r>
          </w:p>
        </w:tc>
        <w:tc>
          <w:tcPr>
            <w:tcW w:w="3096" w:type="dxa"/>
            <w:vAlign w:val="center"/>
          </w:tcPr>
          <w:p w:rsidR="00AC4E64" w:rsidRPr="00ED28AD" w:rsidRDefault="00AC4E64" w:rsidP="00ED28AD">
            <w:pPr>
              <w:jc w:val="center"/>
              <w:rPr>
                <w:rFonts w:ascii="Times New Roman" w:hAnsi="Times New Roman" w:cs="Times New Roman"/>
                <w:sz w:val="24"/>
                <w:szCs w:val="24"/>
              </w:rPr>
            </w:pPr>
            <w:r w:rsidRPr="00ED28AD">
              <w:rPr>
                <w:rFonts w:ascii="Times New Roman" w:hAnsi="Times New Roman" w:cs="Times New Roman"/>
                <w:sz w:val="24"/>
                <w:szCs w:val="24"/>
              </w:rPr>
              <w:t>Принцип управления</w:t>
            </w:r>
          </w:p>
        </w:tc>
        <w:tc>
          <w:tcPr>
            <w:tcW w:w="5126" w:type="dxa"/>
            <w:vAlign w:val="center"/>
          </w:tcPr>
          <w:p w:rsidR="00AC4E64" w:rsidRPr="00ED28AD" w:rsidRDefault="00AC4E64" w:rsidP="00ED28AD">
            <w:pPr>
              <w:jc w:val="center"/>
              <w:rPr>
                <w:rFonts w:ascii="Times New Roman" w:hAnsi="Times New Roman" w:cs="Times New Roman"/>
                <w:sz w:val="24"/>
                <w:szCs w:val="24"/>
              </w:rPr>
            </w:pPr>
            <w:r w:rsidRPr="00ED28AD">
              <w:rPr>
                <w:rFonts w:ascii="Times New Roman" w:hAnsi="Times New Roman" w:cs="Times New Roman"/>
                <w:sz w:val="24"/>
                <w:szCs w:val="24"/>
              </w:rPr>
              <w:t>Характеристика принципа управления</w:t>
            </w:r>
          </w:p>
        </w:tc>
      </w:tr>
      <w:tr w:rsidR="00AC4E64" w:rsidRPr="00ED28AD" w:rsidTr="00FF46F6">
        <w:tc>
          <w:tcPr>
            <w:tcW w:w="817" w:type="dxa"/>
          </w:tcPr>
          <w:p w:rsidR="00AC4E64" w:rsidRPr="00ED28AD" w:rsidRDefault="00AC4E64" w:rsidP="00ED28AD">
            <w:pPr>
              <w:jc w:val="both"/>
              <w:rPr>
                <w:rFonts w:ascii="Times New Roman" w:hAnsi="Times New Roman" w:cs="Times New Roman"/>
                <w:sz w:val="24"/>
                <w:szCs w:val="24"/>
              </w:rPr>
            </w:pPr>
          </w:p>
        </w:tc>
        <w:tc>
          <w:tcPr>
            <w:tcW w:w="3096" w:type="dxa"/>
          </w:tcPr>
          <w:p w:rsidR="00AC4E64" w:rsidRPr="00ED28AD" w:rsidRDefault="00AC4E64" w:rsidP="00ED28AD">
            <w:pPr>
              <w:jc w:val="both"/>
              <w:rPr>
                <w:rFonts w:ascii="Times New Roman" w:hAnsi="Times New Roman" w:cs="Times New Roman"/>
                <w:sz w:val="24"/>
                <w:szCs w:val="24"/>
              </w:rPr>
            </w:pPr>
          </w:p>
        </w:tc>
        <w:tc>
          <w:tcPr>
            <w:tcW w:w="5126" w:type="dxa"/>
          </w:tcPr>
          <w:p w:rsidR="00AC4E64" w:rsidRPr="00ED28AD" w:rsidRDefault="00AC4E64" w:rsidP="00ED28AD">
            <w:pPr>
              <w:jc w:val="both"/>
              <w:rPr>
                <w:rFonts w:ascii="Times New Roman" w:hAnsi="Times New Roman" w:cs="Times New Roman"/>
                <w:sz w:val="24"/>
                <w:szCs w:val="24"/>
              </w:rPr>
            </w:pPr>
          </w:p>
        </w:tc>
      </w:tr>
      <w:tr w:rsidR="00AC4E64" w:rsidRPr="00ED28AD" w:rsidTr="00FF46F6">
        <w:tc>
          <w:tcPr>
            <w:tcW w:w="817" w:type="dxa"/>
          </w:tcPr>
          <w:p w:rsidR="00AC4E64" w:rsidRPr="00ED28AD" w:rsidRDefault="00AC4E64" w:rsidP="00ED28AD">
            <w:pPr>
              <w:jc w:val="both"/>
              <w:rPr>
                <w:rFonts w:ascii="Times New Roman" w:hAnsi="Times New Roman" w:cs="Times New Roman"/>
                <w:sz w:val="24"/>
                <w:szCs w:val="24"/>
              </w:rPr>
            </w:pPr>
          </w:p>
        </w:tc>
        <w:tc>
          <w:tcPr>
            <w:tcW w:w="3096" w:type="dxa"/>
          </w:tcPr>
          <w:p w:rsidR="00AC4E64" w:rsidRPr="00ED28AD" w:rsidRDefault="00AC4E64" w:rsidP="00ED28AD">
            <w:pPr>
              <w:jc w:val="both"/>
              <w:rPr>
                <w:rFonts w:ascii="Times New Roman" w:hAnsi="Times New Roman" w:cs="Times New Roman"/>
                <w:sz w:val="24"/>
                <w:szCs w:val="24"/>
              </w:rPr>
            </w:pPr>
          </w:p>
        </w:tc>
        <w:tc>
          <w:tcPr>
            <w:tcW w:w="5126" w:type="dxa"/>
          </w:tcPr>
          <w:p w:rsidR="00AC4E64" w:rsidRPr="00ED28AD" w:rsidRDefault="00AC4E64" w:rsidP="00ED28AD">
            <w:pPr>
              <w:jc w:val="both"/>
              <w:rPr>
                <w:rFonts w:ascii="Times New Roman" w:hAnsi="Times New Roman" w:cs="Times New Roman"/>
                <w:sz w:val="24"/>
                <w:szCs w:val="24"/>
              </w:rPr>
            </w:pPr>
          </w:p>
        </w:tc>
      </w:tr>
      <w:tr w:rsidR="00AC4E64" w:rsidRPr="00ED28AD" w:rsidTr="00FF46F6">
        <w:tc>
          <w:tcPr>
            <w:tcW w:w="817" w:type="dxa"/>
          </w:tcPr>
          <w:p w:rsidR="00AC4E64" w:rsidRPr="00ED28AD" w:rsidRDefault="00AC4E64" w:rsidP="00ED28AD">
            <w:pPr>
              <w:jc w:val="both"/>
              <w:rPr>
                <w:rFonts w:ascii="Times New Roman" w:hAnsi="Times New Roman" w:cs="Times New Roman"/>
                <w:sz w:val="24"/>
                <w:szCs w:val="24"/>
              </w:rPr>
            </w:pPr>
          </w:p>
        </w:tc>
        <w:tc>
          <w:tcPr>
            <w:tcW w:w="3096" w:type="dxa"/>
          </w:tcPr>
          <w:p w:rsidR="00AC4E64" w:rsidRPr="00ED28AD" w:rsidRDefault="00AC4E64" w:rsidP="00ED28AD">
            <w:pPr>
              <w:jc w:val="both"/>
              <w:rPr>
                <w:rFonts w:ascii="Times New Roman" w:hAnsi="Times New Roman" w:cs="Times New Roman"/>
                <w:sz w:val="24"/>
                <w:szCs w:val="24"/>
              </w:rPr>
            </w:pPr>
          </w:p>
        </w:tc>
        <w:tc>
          <w:tcPr>
            <w:tcW w:w="5126" w:type="dxa"/>
          </w:tcPr>
          <w:p w:rsidR="00AC4E64" w:rsidRPr="00ED28AD" w:rsidRDefault="00AC4E64" w:rsidP="00ED28AD">
            <w:pPr>
              <w:jc w:val="both"/>
              <w:rPr>
                <w:rFonts w:ascii="Times New Roman" w:hAnsi="Times New Roman" w:cs="Times New Roman"/>
                <w:sz w:val="24"/>
                <w:szCs w:val="24"/>
              </w:rPr>
            </w:pPr>
          </w:p>
        </w:tc>
      </w:tr>
      <w:tr w:rsidR="00AC4E64" w:rsidRPr="00ED28AD" w:rsidTr="00FF46F6">
        <w:tc>
          <w:tcPr>
            <w:tcW w:w="817" w:type="dxa"/>
          </w:tcPr>
          <w:p w:rsidR="00AC4E64" w:rsidRPr="00ED28AD" w:rsidRDefault="00AC4E64" w:rsidP="00ED28AD">
            <w:pPr>
              <w:jc w:val="both"/>
              <w:rPr>
                <w:rFonts w:ascii="Times New Roman" w:hAnsi="Times New Roman" w:cs="Times New Roman"/>
                <w:sz w:val="24"/>
                <w:szCs w:val="24"/>
              </w:rPr>
            </w:pPr>
          </w:p>
        </w:tc>
        <w:tc>
          <w:tcPr>
            <w:tcW w:w="3096" w:type="dxa"/>
          </w:tcPr>
          <w:p w:rsidR="00AC4E64" w:rsidRPr="00ED28AD" w:rsidRDefault="00AC4E64" w:rsidP="00ED28AD">
            <w:pPr>
              <w:jc w:val="both"/>
              <w:rPr>
                <w:rFonts w:ascii="Times New Roman" w:hAnsi="Times New Roman" w:cs="Times New Roman"/>
                <w:sz w:val="24"/>
                <w:szCs w:val="24"/>
              </w:rPr>
            </w:pPr>
          </w:p>
        </w:tc>
        <w:tc>
          <w:tcPr>
            <w:tcW w:w="5126" w:type="dxa"/>
          </w:tcPr>
          <w:p w:rsidR="00AC4E64" w:rsidRPr="00ED28AD" w:rsidRDefault="00AC4E64" w:rsidP="00ED28AD">
            <w:pPr>
              <w:jc w:val="both"/>
              <w:rPr>
                <w:rFonts w:ascii="Times New Roman" w:hAnsi="Times New Roman" w:cs="Times New Roman"/>
                <w:sz w:val="24"/>
                <w:szCs w:val="24"/>
              </w:rPr>
            </w:pPr>
          </w:p>
        </w:tc>
      </w:tr>
      <w:tr w:rsidR="00AC4E64" w:rsidRPr="00ED28AD" w:rsidTr="00FF46F6">
        <w:tc>
          <w:tcPr>
            <w:tcW w:w="817" w:type="dxa"/>
          </w:tcPr>
          <w:p w:rsidR="00AC4E64" w:rsidRPr="00ED28AD" w:rsidRDefault="00AC4E64" w:rsidP="00ED28AD">
            <w:pPr>
              <w:jc w:val="both"/>
              <w:rPr>
                <w:rFonts w:ascii="Times New Roman" w:hAnsi="Times New Roman" w:cs="Times New Roman"/>
                <w:sz w:val="24"/>
                <w:szCs w:val="24"/>
              </w:rPr>
            </w:pPr>
          </w:p>
        </w:tc>
        <w:tc>
          <w:tcPr>
            <w:tcW w:w="3096" w:type="dxa"/>
          </w:tcPr>
          <w:p w:rsidR="00AC4E64" w:rsidRPr="00ED28AD" w:rsidRDefault="00AC4E64" w:rsidP="00ED28AD">
            <w:pPr>
              <w:jc w:val="both"/>
              <w:rPr>
                <w:rFonts w:ascii="Times New Roman" w:hAnsi="Times New Roman" w:cs="Times New Roman"/>
                <w:sz w:val="24"/>
                <w:szCs w:val="24"/>
              </w:rPr>
            </w:pPr>
          </w:p>
        </w:tc>
        <w:tc>
          <w:tcPr>
            <w:tcW w:w="5126" w:type="dxa"/>
          </w:tcPr>
          <w:p w:rsidR="00AC4E64" w:rsidRPr="00ED28AD" w:rsidRDefault="00AC4E64" w:rsidP="00ED28AD">
            <w:pPr>
              <w:jc w:val="both"/>
              <w:rPr>
                <w:rFonts w:ascii="Times New Roman" w:hAnsi="Times New Roman" w:cs="Times New Roman"/>
                <w:sz w:val="24"/>
                <w:szCs w:val="24"/>
              </w:rPr>
            </w:pPr>
          </w:p>
        </w:tc>
      </w:tr>
      <w:tr w:rsidR="00AC4E64" w:rsidRPr="00ED28AD" w:rsidTr="00FF46F6">
        <w:tc>
          <w:tcPr>
            <w:tcW w:w="817" w:type="dxa"/>
          </w:tcPr>
          <w:p w:rsidR="00AC4E64" w:rsidRPr="00ED28AD" w:rsidRDefault="00AC4E64" w:rsidP="00ED28AD">
            <w:pPr>
              <w:jc w:val="both"/>
              <w:rPr>
                <w:rFonts w:ascii="Times New Roman" w:hAnsi="Times New Roman" w:cs="Times New Roman"/>
                <w:sz w:val="24"/>
                <w:szCs w:val="24"/>
              </w:rPr>
            </w:pPr>
          </w:p>
        </w:tc>
        <w:tc>
          <w:tcPr>
            <w:tcW w:w="3096" w:type="dxa"/>
          </w:tcPr>
          <w:p w:rsidR="00AC4E64" w:rsidRPr="00ED28AD" w:rsidRDefault="00AC4E64" w:rsidP="00ED28AD">
            <w:pPr>
              <w:jc w:val="both"/>
              <w:rPr>
                <w:rFonts w:ascii="Times New Roman" w:hAnsi="Times New Roman" w:cs="Times New Roman"/>
                <w:sz w:val="24"/>
                <w:szCs w:val="24"/>
              </w:rPr>
            </w:pPr>
          </w:p>
        </w:tc>
        <w:tc>
          <w:tcPr>
            <w:tcW w:w="5126" w:type="dxa"/>
          </w:tcPr>
          <w:p w:rsidR="00AC4E64" w:rsidRPr="00ED28AD" w:rsidRDefault="00AC4E64" w:rsidP="00ED28AD">
            <w:pPr>
              <w:jc w:val="both"/>
              <w:rPr>
                <w:rFonts w:ascii="Times New Roman" w:hAnsi="Times New Roman" w:cs="Times New Roman"/>
                <w:sz w:val="24"/>
                <w:szCs w:val="24"/>
              </w:rPr>
            </w:pPr>
          </w:p>
        </w:tc>
      </w:tr>
      <w:tr w:rsidR="00AC4E64" w:rsidRPr="00ED28AD" w:rsidTr="00FF46F6">
        <w:tc>
          <w:tcPr>
            <w:tcW w:w="817" w:type="dxa"/>
          </w:tcPr>
          <w:p w:rsidR="00AC4E64" w:rsidRPr="00ED28AD" w:rsidRDefault="00AC4E64" w:rsidP="00ED28AD">
            <w:pPr>
              <w:jc w:val="both"/>
              <w:rPr>
                <w:rFonts w:ascii="Times New Roman" w:hAnsi="Times New Roman" w:cs="Times New Roman"/>
                <w:sz w:val="24"/>
                <w:szCs w:val="24"/>
              </w:rPr>
            </w:pPr>
          </w:p>
        </w:tc>
        <w:tc>
          <w:tcPr>
            <w:tcW w:w="3096" w:type="dxa"/>
          </w:tcPr>
          <w:p w:rsidR="00AC4E64" w:rsidRPr="00ED28AD" w:rsidRDefault="00AC4E64" w:rsidP="00ED28AD">
            <w:pPr>
              <w:jc w:val="both"/>
              <w:rPr>
                <w:rFonts w:ascii="Times New Roman" w:hAnsi="Times New Roman" w:cs="Times New Roman"/>
                <w:sz w:val="24"/>
                <w:szCs w:val="24"/>
              </w:rPr>
            </w:pPr>
          </w:p>
        </w:tc>
        <w:tc>
          <w:tcPr>
            <w:tcW w:w="5126" w:type="dxa"/>
          </w:tcPr>
          <w:p w:rsidR="00AC4E64" w:rsidRPr="00ED28AD" w:rsidRDefault="00AC4E64" w:rsidP="00ED28AD">
            <w:pPr>
              <w:jc w:val="both"/>
              <w:rPr>
                <w:rFonts w:ascii="Times New Roman" w:hAnsi="Times New Roman" w:cs="Times New Roman"/>
                <w:sz w:val="24"/>
                <w:szCs w:val="24"/>
              </w:rPr>
            </w:pPr>
          </w:p>
        </w:tc>
      </w:tr>
    </w:tbl>
    <w:p w:rsidR="00AC4E64" w:rsidRPr="00ED28AD" w:rsidRDefault="00AC4E64" w:rsidP="00ED28AD">
      <w:pPr>
        <w:shd w:val="clear" w:color="auto" w:fill="FFFFFF" w:themeFill="background1"/>
        <w:spacing w:after="0" w:line="240" w:lineRule="auto"/>
        <w:jc w:val="both"/>
        <w:rPr>
          <w:rFonts w:ascii="Times New Roman" w:hAnsi="Times New Roman" w:cs="Times New Roman"/>
          <w:sz w:val="24"/>
          <w:szCs w:val="24"/>
        </w:rPr>
      </w:pPr>
    </w:p>
    <w:p w:rsidR="00AC4E64" w:rsidRPr="00ED28AD" w:rsidRDefault="00AC4E64" w:rsidP="00ED28AD">
      <w:pPr>
        <w:shd w:val="clear" w:color="auto" w:fill="FFFFFF" w:themeFill="background1"/>
        <w:spacing w:after="0" w:line="240" w:lineRule="auto"/>
        <w:ind w:firstLine="708"/>
        <w:jc w:val="both"/>
        <w:rPr>
          <w:rFonts w:ascii="Times New Roman" w:hAnsi="Times New Roman" w:cs="Times New Roman"/>
          <w:sz w:val="24"/>
          <w:szCs w:val="24"/>
        </w:rPr>
      </w:pPr>
      <w:r w:rsidRPr="00ED28AD">
        <w:rPr>
          <w:rFonts w:ascii="Times New Roman" w:hAnsi="Times New Roman" w:cs="Times New Roman"/>
          <w:sz w:val="24"/>
          <w:szCs w:val="24"/>
        </w:rPr>
        <w:t xml:space="preserve">Задание 3. </w:t>
      </w:r>
    </w:p>
    <w:p w:rsidR="00AC4E64" w:rsidRPr="00ED28AD" w:rsidRDefault="00AC4E64" w:rsidP="00ED28AD">
      <w:pPr>
        <w:shd w:val="clear" w:color="auto" w:fill="FFFFFF" w:themeFill="background1"/>
        <w:spacing w:after="0" w:line="240" w:lineRule="auto"/>
        <w:ind w:firstLine="708"/>
        <w:jc w:val="both"/>
        <w:rPr>
          <w:rFonts w:ascii="Times New Roman" w:hAnsi="Times New Roman" w:cs="Times New Roman"/>
          <w:sz w:val="24"/>
          <w:szCs w:val="24"/>
        </w:rPr>
      </w:pPr>
      <w:r w:rsidRPr="00ED28AD">
        <w:rPr>
          <w:rFonts w:ascii="Times New Roman" w:hAnsi="Times New Roman" w:cs="Times New Roman"/>
          <w:sz w:val="24"/>
          <w:szCs w:val="24"/>
        </w:rPr>
        <w:t>Обсудите в мини-группах разработанные принципы управления.</w:t>
      </w:r>
    </w:p>
    <w:p w:rsidR="00AC4E64" w:rsidRPr="00ED28AD" w:rsidRDefault="00AC4E64" w:rsidP="00ED28AD">
      <w:pPr>
        <w:shd w:val="clear" w:color="auto" w:fill="FFFFFF" w:themeFill="background1"/>
        <w:spacing w:after="0" w:line="240" w:lineRule="auto"/>
        <w:ind w:firstLine="708"/>
        <w:jc w:val="both"/>
        <w:rPr>
          <w:rFonts w:ascii="Times New Roman" w:hAnsi="Times New Roman" w:cs="Times New Roman"/>
          <w:sz w:val="24"/>
          <w:szCs w:val="24"/>
        </w:rPr>
      </w:pPr>
      <w:r w:rsidRPr="00ED28AD">
        <w:rPr>
          <w:rFonts w:ascii="Times New Roman" w:hAnsi="Times New Roman" w:cs="Times New Roman"/>
          <w:sz w:val="24"/>
          <w:szCs w:val="24"/>
        </w:rPr>
        <w:t>Авторы-разработчики должны свои ответы аргументировать в области значения принципов и их актуальности для предприятия на современном этапе.</w:t>
      </w:r>
    </w:p>
    <w:p w:rsidR="00AC4E64" w:rsidRPr="00ED28AD" w:rsidRDefault="00AC4E64" w:rsidP="00ED28AD">
      <w:pPr>
        <w:shd w:val="clear" w:color="auto" w:fill="FFFFFF" w:themeFill="background1"/>
        <w:spacing w:after="0" w:line="240" w:lineRule="auto"/>
        <w:jc w:val="both"/>
        <w:rPr>
          <w:rFonts w:ascii="Times New Roman" w:hAnsi="Times New Roman" w:cs="Times New Roman"/>
          <w:sz w:val="24"/>
          <w:szCs w:val="24"/>
        </w:rPr>
      </w:pPr>
    </w:p>
    <w:p w:rsidR="00AC4E64" w:rsidRPr="00ED28AD" w:rsidRDefault="00AC4E64" w:rsidP="00ED28AD">
      <w:pPr>
        <w:pStyle w:val="1"/>
        <w:shd w:val="clear" w:color="auto" w:fill="FFFFFF" w:themeFill="background1"/>
        <w:ind w:left="0" w:firstLine="39"/>
        <w:jc w:val="both"/>
        <w:rPr>
          <w:b w:val="0"/>
          <w:sz w:val="24"/>
          <w:szCs w:val="24"/>
          <w:lang w:val="ru-RU"/>
        </w:rPr>
      </w:pPr>
      <w:r w:rsidRPr="00ED28AD">
        <w:rPr>
          <w:b w:val="0"/>
          <w:sz w:val="24"/>
          <w:szCs w:val="24"/>
          <w:lang w:val="ru-RU"/>
        </w:rPr>
        <w:t xml:space="preserve">Итог занятия: Делается вывод </w:t>
      </w:r>
      <w:r w:rsidRPr="00ED28AD">
        <w:rPr>
          <w:b w:val="0"/>
          <w:bCs w:val="0"/>
          <w:sz w:val="24"/>
          <w:szCs w:val="24"/>
          <w:lang w:val="ru-RU"/>
        </w:rPr>
        <w:t>об умении разрабатывать принципы управления</w:t>
      </w:r>
    </w:p>
    <w:p w:rsidR="00AC4E64" w:rsidRPr="00ED28AD" w:rsidRDefault="00AC4E64" w:rsidP="00ED28AD">
      <w:pPr>
        <w:pStyle w:val="a0"/>
        <w:ind w:left="0"/>
        <w:rPr>
          <w:rFonts w:cs="Times New Roman"/>
          <w:sz w:val="24"/>
          <w:szCs w:val="24"/>
          <w:lang w:val="ru-RU" w:eastAsia="zh-CN"/>
        </w:rPr>
      </w:pPr>
    </w:p>
    <w:p w:rsidR="00AC4E64" w:rsidRPr="00ED28AD" w:rsidRDefault="00AC4E64" w:rsidP="00ED28AD">
      <w:pPr>
        <w:pStyle w:val="1"/>
        <w:shd w:val="clear" w:color="auto" w:fill="FFFFFF" w:themeFill="background1"/>
        <w:ind w:left="0"/>
        <w:jc w:val="both"/>
        <w:rPr>
          <w:bCs w:val="0"/>
          <w:sz w:val="24"/>
          <w:szCs w:val="24"/>
          <w:lang w:val="ru-RU"/>
        </w:rPr>
      </w:pPr>
    </w:p>
    <w:p w:rsidR="00AC4E64" w:rsidRPr="00ED28AD" w:rsidRDefault="00AC4E64" w:rsidP="00ED28AD">
      <w:pPr>
        <w:pStyle w:val="1"/>
        <w:shd w:val="clear" w:color="auto" w:fill="FFFFFF" w:themeFill="background1"/>
        <w:ind w:left="0"/>
        <w:jc w:val="both"/>
        <w:rPr>
          <w:bCs w:val="0"/>
          <w:sz w:val="24"/>
          <w:szCs w:val="24"/>
          <w:lang w:val="ru-RU"/>
        </w:rPr>
      </w:pPr>
      <w:r w:rsidRPr="00ED28AD">
        <w:rPr>
          <w:bCs w:val="0"/>
          <w:sz w:val="24"/>
          <w:szCs w:val="24"/>
          <w:lang w:val="ru-RU"/>
        </w:rPr>
        <w:t>Практическая работа № 5.</w:t>
      </w:r>
    </w:p>
    <w:p w:rsidR="00AC4E64" w:rsidRPr="00ED28AD" w:rsidRDefault="00AC4E64" w:rsidP="00ED28AD">
      <w:pPr>
        <w:pStyle w:val="1"/>
        <w:shd w:val="clear" w:color="auto" w:fill="FFFFFF" w:themeFill="background1"/>
        <w:ind w:left="0"/>
        <w:jc w:val="both"/>
        <w:rPr>
          <w:bCs w:val="0"/>
          <w:sz w:val="24"/>
          <w:szCs w:val="24"/>
          <w:lang w:val="ru-RU"/>
        </w:rPr>
      </w:pPr>
      <w:r w:rsidRPr="00ED28AD">
        <w:rPr>
          <w:bCs w:val="0"/>
          <w:sz w:val="24"/>
          <w:szCs w:val="24"/>
          <w:lang w:val="ru-RU"/>
        </w:rPr>
        <w:t>Анализ факторов внешней среды организации</w:t>
      </w:r>
      <w:r w:rsidRPr="00ED28AD">
        <w:rPr>
          <w:sz w:val="24"/>
          <w:szCs w:val="24"/>
          <w:lang w:val="ru-RU"/>
        </w:rPr>
        <w:t xml:space="preserve"> </w:t>
      </w:r>
    </w:p>
    <w:p w:rsidR="00AC4E64" w:rsidRPr="00ED28AD" w:rsidRDefault="00AC4E64" w:rsidP="00ED28AD">
      <w:pPr>
        <w:pStyle w:val="1"/>
        <w:shd w:val="clear" w:color="auto" w:fill="FFFFFF" w:themeFill="background1"/>
        <w:ind w:left="0" w:firstLine="39"/>
        <w:rPr>
          <w:sz w:val="24"/>
          <w:szCs w:val="24"/>
          <w:lang w:val="ru-RU"/>
        </w:rPr>
      </w:pPr>
    </w:p>
    <w:p w:rsidR="00B171E2" w:rsidRPr="00ED28AD" w:rsidRDefault="00B171E2" w:rsidP="00ED28AD">
      <w:pPr>
        <w:pStyle w:val="1"/>
        <w:shd w:val="clear" w:color="auto" w:fill="FFFFFF" w:themeFill="background1"/>
        <w:ind w:left="0" w:firstLine="39"/>
        <w:rPr>
          <w:b w:val="0"/>
          <w:sz w:val="24"/>
          <w:szCs w:val="24"/>
          <w:lang w:val="ru-RU"/>
        </w:rPr>
      </w:pPr>
      <w:r w:rsidRPr="00ED28AD">
        <w:rPr>
          <w:b w:val="0"/>
          <w:sz w:val="24"/>
          <w:szCs w:val="24"/>
          <w:lang w:val="ru-RU"/>
        </w:rPr>
        <w:t xml:space="preserve">Цель: </w:t>
      </w:r>
      <w:r w:rsidRPr="00ED28AD">
        <w:rPr>
          <w:b w:val="0"/>
          <w:bCs w:val="0"/>
          <w:sz w:val="24"/>
          <w:szCs w:val="24"/>
          <w:lang w:val="ru-RU"/>
        </w:rPr>
        <w:t>сформировать умение анализа факторов внешней среды организации</w:t>
      </w:r>
      <w:r w:rsidRPr="00ED28AD">
        <w:rPr>
          <w:b w:val="0"/>
          <w:sz w:val="24"/>
          <w:szCs w:val="24"/>
          <w:lang w:val="ru-RU"/>
        </w:rPr>
        <w:t xml:space="preserve"> </w:t>
      </w:r>
    </w:p>
    <w:p w:rsidR="00AC4E64" w:rsidRPr="00ED28AD" w:rsidRDefault="00AC4E64" w:rsidP="00ED28AD">
      <w:pPr>
        <w:pStyle w:val="1"/>
        <w:shd w:val="clear" w:color="auto" w:fill="FFFFFF" w:themeFill="background1"/>
        <w:ind w:left="0"/>
        <w:rPr>
          <w:b w:val="0"/>
          <w:sz w:val="24"/>
          <w:szCs w:val="24"/>
          <w:lang w:val="ru-RU"/>
        </w:rPr>
      </w:pPr>
      <w:r w:rsidRPr="00ED28AD">
        <w:rPr>
          <w:b w:val="0"/>
          <w:sz w:val="24"/>
          <w:szCs w:val="24"/>
          <w:lang w:val="ru-RU"/>
        </w:rPr>
        <w:t>Оснащение: задание для выполнения ПР, схема, таблица, https://www.cfin.ru/management/strategy/plan/t_e_m_p_l_e_s.shtml</w:t>
      </w:r>
    </w:p>
    <w:p w:rsidR="00AC4E64" w:rsidRPr="00ED28AD" w:rsidRDefault="00AC4E64" w:rsidP="00ED28AD">
      <w:pPr>
        <w:pStyle w:val="1"/>
        <w:shd w:val="clear" w:color="auto" w:fill="FFFFFF" w:themeFill="background1"/>
        <w:ind w:left="0"/>
        <w:jc w:val="both"/>
        <w:rPr>
          <w:b w:val="0"/>
          <w:sz w:val="24"/>
          <w:szCs w:val="24"/>
          <w:lang w:val="ru-RU"/>
        </w:rPr>
      </w:pPr>
    </w:p>
    <w:p w:rsidR="00AC4E64" w:rsidRPr="00ED28AD" w:rsidRDefault="00AC4E64" w:rsidP="00ED28AD">
      <w:pPr>
        <w:shd w:val="clear" w:color="auto" w:fill="FFFFFF" w:themeFill="background1"/>
        <w:spacing w:after="0" w:line="240" w:lineRule="auto"/>
        <w:ind w:firstLine="708"/>
        <w:jc w:val="both"/>
        <w:rPr>
          <w:rFonts w:ascii="Times New Roman" w:hAnsi="Times New Roman" w:cs="Times New Roman"/>
          <w:sz w:val="24"/>
          <w:szCs w:val="24"/>
        </w:rPr>
      </w:pPr>
      <w:r w:rsidRPr="00ED28AD">
        <w:rPr>
          <w:rFonts w:ascii="Times New Roman" w:hAnsi="Times New Roman" w:cs="Times New Roman"/>
          <w:sz w:val="24"/>
          <w:szCs w:val="24"/>
        </w:rPr>
        <w:t xml:space="preserve">Задание 1. </w:t>
      </w:r>
    </w:p>
    <w:p w:rsidR="00AC4E64" w:rsidRPr="00ED28AD" w:rsidRDefault="00AC4E64" w:rsidP="00ED28AD">
      <w:pPr>
        <w:shd w:val="clear" w:color="auto" w:fill="FFFFFF" w:themeFill="background1"/>
        <w:spacing w:after="0" w:line="240" w:lineRule="auto"/>
        <w:rPr>
          <w:rFonts w:ascii="Times New Roman" w:hAnsi="Times New Roman" w:cs="Times New Roman"/>
          <w:sz w:val="24"/>
          <w:szCs w:val="24"/>
        </w:rPr>
      </w:pPr>
      <w:r w:rsidRPr="00ED28AD">
        <w:rPr>
          <w:rFonts w:ascii="Times New Roman" w:hAnsi="Times New Roman" w:cs="Times New Roman"/>
          <w:sz w:val="24"/>
          <w:szCs w:val="24"/>
        </w:rPr>
        <w:t xml:space="preserve">Изучите представленный по теме аппарат исследования учебный материал. </w:t>
      </w:r>
    </w:p>
    <w:p w:rsidR="00AC4E64" w:rsidRPr="00ED28AD" w:rsidRDefault="00AC4E64" w:rsidP="00ED28AD">
      <w:pPr>
        <w:shd w:val="clear" w:color="auto" w:fill="FFFFFF" w:themeFill="background1"/>
        <w:spacing w:after="0" w:line="240" w:lineRule="auto"/>
        <w:ind w:firstLine="708"/>
        <w:jc w:val="both"/>
        <w:rPr>
          <w:rFonts w:ascii="Times New Roman" w:hAnsi="Times New Roman" w:cs="Times New Roman"/>
          <w:sz w:val="24"/>
          <w:szCs w:val="24"/>
        </w:rPr>
      </w:pPr>
      <w:r w:rsidRPr="00ED28AD">
        <w:rPr>
          <w:rFonts w:ascii="Times New Roman" w:hAnsi="Times New Roman" w:cs="Times New Roman"/>
          <w:sz w:val="24"/>
          <w:szCs w:val="24"/>
        </w:rPr>
        <w:t>Ответьте на вопросы:</w:t>
      </w:r>
    </w:p>
    <w:p w:rsidR="00AC4E64" w:rsidRPr="00ED28AD" w:rsidRDefault="00AC4E64" w:rsidP="009136FC">
      <w:pPr>
        <w:pStyle w:val="a7"/>
        <w:numPr>
          <w:ilvl w:val="5"/>
          <w:numId w:val="16"/>
        </w:numPr>
        <w:shd w:val="clear" w:color="auto" w:fill="FFFFFF" w:themeFill="background1"/>
        <w:tabs>
          <w:tab w:val="clear" w:pos="4320"/>
          <w:tab w:val="num" w:pos="-142"/>
        </w:tabs>
        <w:ind w:left="0" w:firstLine="0"/>
        <w:rPr>
          <w:rFonts w:ascii="Times New Roman" w:hAnsi="Times New Roman"/>
          <w:sz w:val="24"/>
          <w:szCs w:val="24"/>
        </w:rPr>
      </w:pPr>
      <w:r w:rsidRPr="00ED28AD">
        <w:rPr>
          <w:rFonts w:ascii="Times New Roman" w:hAnsi="Times New Roman"/>
          <w:sz w:val="24"/>
          <w:szCs w:val="24"/>
          <w:lang w:val="ru-RU"/>
        </w:rPr>
        <w:t>Что такое Внешняя среда?</w:t>
      </w:r>
    </w:p>
    <w:p w:rsidR="00AC4E64" w:rsidRPr="00ED28AD" w:rsidRDefault="00AC4E64" w:rsidP="009136FC">
      <w:pPr>
        <w:pStyle w:val="a7"/>
        <w:numPr>
          <w:ilvl w:val="5"/>
          <w:numId w:val="16"/>
        </w:numPr>
        <w:shd w:val="clear" w:color="auto" w:fill="FFFFFF" w:themeFill="background1"/>
        <w:tabs>
          <w:tab w:val="clear" w:pos="4320"/>
          <w:tab w:val="num" w:pos="-142"/>
        </w:tabs>
        <w:ind w:left="0" w:firstLine="0"/>
        <w:rPr>
          <w:rFonts w:ascii="Times New Roman" w:hAnsi="Times New Roman"/>
          <w:sz w:val="24"/>
          <w:szCs w:val="24"/>
          <w:lang w:val="ru-RU"/>
        </w:rPr>
      </w:pPr>
      <w:r w:rsidRPr="00ED28AD">
        <w:rPr>
          <w:rFonts w:ascii="Times New Roman" w:hAnsi="Times New Roman"/>
          <w:sz w:val="24"/>
          <w:szCs w:val="24"/>
          <w:lang w:val="ru-RU"/>
        </w:rPr>
        <w:lastRenderedPageBreak/>
        <w:t>Какое воздействие оказывает внешняя среда на работу организации? Приведите примеры.</w:t>
      </w:r>
    </w:p>
    <w:p w:rsidR="00AC4E64" w:rsidRPr="00ED28AD" w:rsidRDefault="00AC4E64" w:rsidP="009136FC">
      <w:pPr>
        <w:pStyle w:val="a7"/>
        <w:numPr>
          <w:ilvl w:val="5"/>
          <w:numId w:val="16"/>
        </w:numPr>
        <w:shd w:val="clear" w:color="auto" w:fill="FFFFFF" w:themeFill="background1"/>
        <w:tabs>
          <w:tab w:val="clear" w:pos="4320"/>
          <w:tab w:val="num" w:pos="-142"/>
        </w:tabs>
        <w:ind w:left="0" w:firstLine="0"/>
        <w:rPr>
          <w:rFonts w:ascii="Times New Roman" w:hAnsi="Times New Roman"/>
          <w:sz w:val="24"/>
          <w:szCs w:val="24"/>
          <w:lang w:val="ru-RU"/>
        </w:rPr>
      </w:pPr>
      <w:r w:rsidRPr="00ED28AD">
        <w:rPr>
          <w:rFonts w:ascii="Times New Roman" w:hAnsi="Times New Roman"/>
          <w:sz w:val="24"/>
          <w:szCs w:val="24"/>
          <w:lang w:val="ru-RU"/>
        </w:rPr>
        <w:t>Влияние  внешних факторов на жизнедеятельность организации представьте в виде схемы.</w:t>
      </w:r>
    </w:p>
    <w:p w:rsidR="00AC4E64" w:rsidRPr="00ED28AD" w:rsidRDefault="00AC4E64" w:rsidP="00ED28AD">
      <w:pPr>
        <w:shd w:val="clear" w:color="auto" w:fill="FFFFFF" w:themeFill="background1"/>
        <w:spacing w:after="0" w:line="240" w:lineRule="auto"/>
        <w:ind w:firstLine="708"/>
        <w:jc w:val="both"/>
        <w:rPr>
          <w:rFonts w:ascii="Times New Roman" w:hAnsi="Times New Roman" w:cs="Times New Roman"/>
          <w:sz w:val="24"/>
          <w:szCs w:val="24"/>
        </w:rPr>
      </w:pPr>
    </w:p>
    <w:p w:rsidR="00AC4E64" w:rsidRPr="00ED28AD" w:rsidRDefault="00AC4E64" w:rsidP="00ED28AD">
      <w:pPr>
        <w:shd w:val="clear" w:color="auto" w:fill="FFFFFF" w:themeFill="background1"/>
        <w:spacing w:after="0" w:line="240" w:lineRule="auto"/>
        <w:ind w:firstLine="708"/>
        <w:jc w:val="both"/>
        <w:rPr>
          <w:rFonts w:ascii="Times New Roman" w:hAnsi="Times New Roman" w:cs="Times New Roman"/>
          <w:sz w:val="24"/>
          <w:szCs w:val="24"/>
        </w:rPr>
      </w:pPr>
      <w:r w:rsidRPr="00ED28AD">
        <w:rPr>
          <w:rFonts w:ascii="Times New Roman" w:hAnsi="Times New Roman" w:cs="Times New Roman"/>
          <w:sz w:val="24"/>
          <w:szCs w:val="24"/>
        </w:rPr>
        <w:t xml:space="preserve">Задание 2. </w:t>
      </w:r>
    </w:p>
    <w:p w:rsidR="00AC4E64" w:rsidRPr="00ED28AD" w:rsidRDefault="00AC4E64" w:rsidP="00ED28AD">
      <w:pPr>
        <w:shd w:val="clear" w:color="auto" w:fill="FFFFFF" w:themeFill="background1"/>
        <w:spacing w:after="0" w:line="240" w:lineRule="auto"/>
        <w:jc w:val="both"/>
        <w:rPr>
          <w:rFonts w:ascii="Times New Roman" w:hAnsi="Times New Roman" w:cs="Times New Roman"/>
          <w:sz w:val="24"/>
          <w:szCs w:val="24"/>
        </w:rPr>
      </w:pPr>
      <w:r w:rsidRPr="00ED28AD">
        <w:rPr>
          <w:rFonts w:ascii="Times New Roman" w:hAnsi="Times New Roman" w:cs="Times New Roman"/>
          <w:sz w:val="24"/>
          <w:szCs w:val="24"/>
        </w:rPr>
        <w:t>Оформите таблицу: «Факторы внешней среды».</w:t>
      </w:r>
    </w:p>
    <w:p w:rsidR="00AC4E64" w:rsidRPr="00ED28AD" w:rsidRDefault="00AC4E64" w:rsidP="00ED28AD">
      <w:pPr>
        <w:shd w:val="clear" w:color="auto" w:fill="FFFFFF" w:themeFill="background1"/>
        <w:spacing w:after="0" w:line="240" w:lineRule="auto"/>
        <w:jc w:val="both"/>
        <w:rPr>
          <w:rFonts w:ascii="Times New Roman" w:hAnsi="Times New Roman" w:cs="Times New Roman"/>
          <w:sz w:val="24"/>
          <w:szCs w:val="24"/>
        </w:rPr>
      </w:pPr>
    </w:p>
    <w:tbl>
      <w:tblPr>
        <w:tblStyle w:val="a9"/>
        <w:tblW w:w="0" w:type="auto"/>
        <w:tblLook w:val="04A0"/>
      </w:tblPr>
      <w:tblGrid>
        <w:gridCol w:w="817"/>
        <w:gridCol w:w="3096"/>
        <w:gridCol w:w="5126"/>
      </w:tblGrid>
      <w:tr w:rsidR="00AC4E64" w:rsidRPr="00ED28AD" w:rsidTr="00FF46F6">
        <w:tc>
          <w:tcPr>
            <w:tcW w:w="817" w:type="dxa"/>
          </w:tcPr>
          <w:p w:rsidR="00AC4E64" w:rsidRPr="00ED28AD" w:rsidRDefault="00AC4E64" w:rsidP="00ED28AD">
            <w:pPr>
              <w:jc w:val="center"/>
              <w:rPr>
                <w:rFonts w:ascii="Times New Roman" w:hAnsi="Times New Roman" w:cs="Times New Roman"/>
                <w:sz w:val="24"/>
                <w:szCs w:val="24"/>
              </w:rPr>
            </w:pPr>
            <w:r w:rsidRPr="00ED28AD">
              <w:rPr>
                <w:rFonts w:ascii="Times New Roman" w:hAnsi="Times New Roman" w:cs="Times New Roman"/>
                <w:sz w:val="24"/>
                <w:szCs w:val="24"/>
              </w:rPr>
              <w:t>№</w:t>
            </w:r>
          </w:p>
        </w:tc>
        <w:tc>
          <w:tcPr>
            <w:tcW w:w="3096" w:type="dxa"/>
          </w:tcPr>
          <w:p w:rsidR="00AC4E64" w:rsidRPr="00ED28AD" w:rsidRDefault="00AC4E64" w:rsidP="00ED28AD">
            <w:pPr>
              <w:jc w:val="center"/>
              <w:rPr>
                <w:rFonts w:ascii="Times New Roman" w:hAnsi="Times New Roman" w:cs="Times New Roman"/>
                <w:sz w:val="24"/>
                <w:szCs w:val="24"/>
              </w:rPr>
            </w:pPr>
            <w:r w:rsidRPr="00ED28AD">
              <w:rPr>
                <w:rFonts w:ascii="Times New Roman" w:hAnsi="Times New Roman" w:cs="Times New Roman"/>
                <w:sz w:val="24"/>
                <w:szCs w:val="24"/>
              </w:rPr>
              <w:t>Название факторы</w:t>
            </w:r>
          </w:p>
        </w:tc>
        <w:tc>
          <w:tcPr>
            <w:tcW w:w="5126" w:type="dxa"/>
          </w:tcPr>
          <w:p w:rsidR="00AC4E64" w:rsidRPr="00ED28AD" w:rsidRDefault="00AC4E64" w:rsidP="00ED28AD">
            <w:pPr>
              <w:jc w:val="center"/>
              <w:rPr>
                <w:rFonts w:ascii="Times New Roman" w:hAnsi="Times New Roman" w:cs="Times New Roman"/>
                <w:sz w:val="24"/>
                <w:szCs w:val="24"/>
              </w:rPr>
            </w:pPr>
            <w:r w:rsidRPr="00ED28AD">
              <w:rPr>
                <w:rFonts w:ascii="Times New Roman" w:hAnsi="Times New Roman" w:cs="Times New Roman"/>
                <w:sz w:val="24"/>
                <w:szCs w:val="24"/>
              </w:rPr>
              <w:t>Характеристика фактора</w:t>
            </w:r>
          </w:p>
        </w:tc>
      </w:tr>
      <w:tr w:rsidR="00AC4E64" w:rsidRPr="00ED28AD" w:rsidTr="00FF46F6">
        <w:tc>
          <w:tcPr>
            <w:tcW w:w="817" w:type="dxa"/>
          </w:tcPr>
          <w:p w:rsidR="00AC4E64" w:rsidRPr="00ED28AD" w:rsidRDefault="00AC4E64" w:rsidP="00ED28AD">
            <w:pPr>
              <w:jc w:val="both"/>
              <w:rPr>
                <w:rFonts w:ascii="Times New Roman" w:hAnsi="Times New Roman" w:cs="Times New Roman"/>
                <w:sz w:val="24"/>
                <w:szCs w:val="24"/>
              </w:rPr>
            </w:pPr>
          </w:p>
        </w:tc>
        <w:tc>
          <w:tcPr>
            <w:tcW w:w="3096" w:type="dxa"/>
          </w:tcPr>
          <w:p w:rsidR="00AC4E64" w:rsidRPr="00ED28AD" w:rsidRDefault="00AC4E64" w:rsidP="00ED28AD">
            <w:pPr>
              <w:jc w:val="both"/>
              <w:rPr>
                <w:rFonts w:ascii="Times New Roman" w:hAnsi="Times New Roman" w:cs="Times New Roman"/>
                <w:sz w:val="24"/>
                <w:szCs w:val="24"/>
              </w:rPr>
            </w:pPr>
          </w:p>
        </w:tc>
        <w:tc>
          <w:tcPr>
            <w:tcW w:w="5126" w:type="dxa"/>
          </w:tcPr>
          <w:p w:rsidR="00AC4E64" w:rsidRPr="00ED28AD" w:rsidRDefault="00AC4E64" w:rsidP="00ED28AD">
            <w:pPr>
              <w:jc w:val="both"/>
              <w:rPr>
                <w:rFonts w:ascii="Times New Roman" w:hAnsi="Times New Roman" w:cs="Times New Roman"/>
                <w:sz w:val="24"/>
                <w:szCs w:val="24"/>
              </w:rPr>
            </w:pPr>
          </w:p>
        </w:tc>
      </w:tr>
      <w:tr w:rsidR="00AC4E64" w:rsidRPr="00ED28AD" w:rsidTr="00FF46F6">
        <w:tc>
          <w:tcPr>
            <w:tcW w:w="817" w:type="dxa"/>
          </w:tcPr>
          <w:p w:rsidR="00AC4E64" w:rsidRPr="00ED28AD" w:rsidRDefault="00AC4E64" w:rsidP="00ED28AD">
            <w:pPr>
              <w:jc w:val="both"/>
              <w:rPr>
                <w:rFonts w:ascii="Times New Roman" w:hAnsi="Times New Roman" w:cs="Times New Roman"/>
                <w:sz w:val="24"/>
                <w:szCs w:val="24"/>
              </w:rPr>
            </w:pPr>
          </w:p>
        </w:tc>
        <w:tc>
          <w:tcPr>
            <w:tcW w:w="3096" w:type="dxa"/>
          </w:tcPr>
          <w:p w:rsidR="00AC4E64" w:rsidRPr="00ED28AD" w:rsidRDefault="00AC4E64" w:rsidP="00ED28AD">
            <w:pPr>
              <w:jc w:val="both"/>
              <w:rPr>
                <w:rFonts w:ascii="Times New Roman" w:hAnsi="Times New Roman" w:cs="Times New Roman"/>
                <w:sz w:val="24"/>
                <w:szCs w:val="24"/>
              </w:rPr>
            </w:pPr>
          </w:p>
        </w:tc>
        <w:tc>
          <w:tcPr>
            <w:tcW w:w="5126" w:type="dxa"/>
          </w:tcPr>
          <w:p w:rsidR="00AC4E64" w:rsidRPr="00ED28AD" w:rsidRDefault="00AC4E64" w:rsidP="00ED28AD">
            <w:pPr>
              <w:jc w:val="both"/>
              <w:rPr>
                <w:rFonts w:ascii="Times New Roman" w:hAnsi="Times New Roman" w:cs="Times New Roman"/>
                <w:sz w:val="24"/>
                <w:szCs w:val="24"/>
              </w:rPr>
            </w:pPr>
          </w:p>
        </w:tc>
      </w:tr>
      <w:tr w:rsidR="00AC4E64" w:rsidRPr="00ED28AD" w:rsidTr="00FF46F6">
        <w:tc>
          <w:tcPr>
            <w:tcW w:w="817" w:type="dxa"/>
          </w:tcPr>
          <w:p w:rsidR="00AC4E64" w:rsidRPr="00ED28AD" w:rsidRDefault="00AC4E64" w:rsidP="00ED28AD">
            <w:pPr>
              <w:jc w:val="both"/>
              <w:rPr>
                <w:rFonts w:ascii="Times New Roman" w:hAnsi="Times New Roman" w:cs="Times New Roman"/>
                <w:sz w:val="24"/>
                <w:szCs w:val="24"/>
              </w:rPr>
            </w:pPr>
          </w:p>
        </w:tc>
        <w:tc>
          <w:tcPr>
            <w:tcW w:w="3096" w:type="dxa"/>
          </w:tcPr>
          <w:p w:rsidR="00AC4E64" w:rsidRPr="00ED28AD" w:rsidRDefault="00AC4E64" w:rsidP="00ED28AD">
            <w:pPr>
              <w:jc w:val="both"/>
              <w:rPr>
                <w:rFonts w:ascii="Times New Roman" w:hAnsi="Times New Roman" w:cs="Times New Roman"/>
                <w:sz w:val="24"/>
                <w:szCs w:val="24"/>
              </w:rPr>
            </w:pPr>
          </w:p>
        </w:tc>
        <w:tc>
          <w:tcPr>
            <w:tcW w:w="5126" w:type="dxa"/>
          </w:tcPr>
          <w:p w:rsidR="00AC4E64" w:rsidRPr="00ED28AD" w:rsidRDefault="00AC4E64" w:rsidP="00ED28AD">
            <w:pPr>
              <w:jc w:val="both"/>
              <w:rPr>
                <w:rFonts w:ascii="Times New Roman" w:hAnsi="Times New Roman" w:cs="Times New Roman"/>
                <w:sz w:val="24"/>
                <w:szCs w:val="24"/>
              </w:rPr>
            </w:pPr>
          </w:p>
        </w:tc>
      </w:tr>
      <w:tr w:rsidR="00AC4E64" w:rsidRPr="00ED28AD" w:rsidTr="00FF46F6">
        <w:tc>
          <w:tcPr>
            <w:tcW w:w="817" w:type="dxa"/>
          </w:tcPr>
          <w:p w:rsidR="00AC4E64" w:rsidRPr="00ED28AD" w:rsidRDefault="00AC4E64" w:rsidP="00ED28AD">
            <w:pPr>
              <w:jc w:val="both"/>
              <w:rPr>
                <w:rFonts w:ascii="Times New Roman" w:hAnsi="Times New Roman" w:cs="Times New Roman"/>
                <w:sz w:val="24"/>
                <w:szCs w:val="24"/>
              </w:rPr>
            </w:pPr>
          </w:p>
        </w:tc>
        <w:tc>
          <w:tcPr>
            <w:tcW w:w="3096" w:type="dxa"/>
          </w:tcPr>
          <w:p w:rsidR="00AC4E64" w:rsidRPr="00ED28AD" w:rsidRDefault="00AC4E64" w:rsidP="00ED28AD">
            <w:pPr>
              <w:jc w:val="both"/>
              <w:rPr>
                <w:rFonts w:ascii="Times New Roman" w:hAnsi="Times New Roman" w:cs="Times New Roman"/>
                <w:sz w:val="24"/>
                <w:szCs w:val="24"/>
              </w:rPr>
            </w:pPr>
          </w:p>
        </w:tc>
        <w:tc>
          <w:tcPr>
            <w:tcW w:w="5126" w:type="dxa"/>
          </w:tcPr>
          <w:p w:rsidR="00AC4E64" w:rsidRPr="00ED28AD" w:rsidRDefault="00AC4E64" w:rsidP="00ED28AD">
            <w:pPr>
              <w:jc w:val="both"/>
              <w:rPr>
                <w:rFonts w:ascii="Times New Roman" w:hAnsi="Times New Roman" w:cs="Times New Roman"/>
                <w:sz w:val="24"/>
                <w:szCs w:val="24"/>
              </w:rPr>
            </w:pPr>
          </w:p>
        </w:tc>
      </w:tr>
      <w:tr w:rsidR="00AC4E64" w:rsidRPr="00ED28AD" w:rsidTr="00FF46F6">
        <w:tc>
          <w:tcPr>
            <w:tcW w:w="817" w:type="dxa"/>
          </w:tcPr>
          <w:p w:rsidR="00AC4E64" w:rsidRPr="00ED28AD" w:rsidRDefault="00AC4E64" w:rsidP="00ED28AD">
            <w:pPr>
              <w:jc w:val="both"/>
              <w:rPr>
                <w:rFonts w:ascii="Times New Roman" w:hAnsi="Times New Roman" w:cs="Times New Roman"/>
                <w:sz w:val="24"/>
                <w:szCs w:val="24"/>
              </w:rPr>
            </w:pPr>
          </w:p>
        </w:tc>
        <w:tc>
          <w:tcPr>
            <w:tcW w:w="3096" w:type="dxa"/>
          </w:tcPr>
          <w:p w:rsidR="00AC4E64" w:rsidRPr="00ED28AD" w:rsidRDefault="00AC4E64" w:rsidP="00ED28AD">
            <w:pPr>
              <w:jc w:val="both"/>
              <w:rPr>
                <w:rFonts w:ascii="Times New Roman" w:hAnsi="Times New Roman" w:cs="Times New Roman"/>
                <w:sz w:val="24"/>
                <w:szCs w:val="24"/>
              </w:rPr>
            </w:pPr>
          </w:p>
        </w:tc>
        <w:tc>
          <w:tcPr>
            <w:tcW w:w="5126" w:type="dxa"/>
          </w:tcPr>
          <w:p w:rsidR="00AC4E64" w:rsidRPr="00ED28AD" w:rsidRDefault="00AC4E64" w:rsidP="00ED28AD">
            <w:pPr>
              <w:jc w:val="both"/>
              <w:rPr>
                <w:rFonts w:ascii="Times New Roman" w:hAnsi="Times New Roman" w:cs="Times New Roman"/>
                <w:sz w:val="24"/>
                <w:szCs w:val="24"/>
              </w:rPr>
            </w:pPr>
          </w:p>
        </w:tc>
      </w:tr>
      <w:tr w:rsidR="00AC4E64" w:rsidRPr="00ED28AD" w:rsidTr="00FF46F6">
        <w:tc>
          <w:tcPr>
            <w:tcW w:w="817" w:type="dxa"/>
          </w:tcPr>
          <w:p w:rsidR="00AC4E64" w:rsidRPr="00ED28AD" w:rsidRDefault="00AC4E64" w:rsidP="00ED28AD">
            <w:pPr>
              <w:jc w:val="both"/>
              <w:rPr>
                <w:rFonts w:ascii="Times New Roman" w:hAnsi="Times New Roman" w:cs="Times New Roman"/>
                <w:sz w:val="24"/>
                <w:szCs w:val="24"/>
              </w:rPr>
            </w:pPr>
          </w:p>
        </w:tc>
        <w:tc>
          <w:tcPr>
            <w:tcW w:w="3096" w:type="dxa"/>
          </w:tcPr>
          <w:p w:rsidR="00AC4E64" w:rsidRPr="00ED28AD" w:rsidRDefault="00AC4E64" w:rsidP="00ED28AD">
            <w:pPr>
              <w:jc w:val="both"/>
              <w:rPr>
                <w:rFonts w:ascii="Times New Roman" w:hAnsi="Times New Roman" w:cs="Times New Roman"/>
                <w:sz w:val="24"/>
                <w:szCs w:val="24"/>
              </w:rPr>
            </w:pPr>
          </w:p>
        </w:tc>
        <w:tc>
          <w:tcPr>
            <w:tcW w:w="5126" w:type="dxa"/>
          </w:tcPr>
          <w:p w:rsidR="00AC4E64" w:rsidRPr="00ED28AD" w:rsidRDefault="00AC4E64" w:rsidP="00ED28AD">
            <w:pPr>
              <w:jc w:val="both"/>
              <w:rPr>
                <w:rFonts w:ascii="Times New Roman" w:hAnsi="Times New Roman" w:cs="Times New Roman"/>
                <w:sz w:val="24"/>
                <w:szCs w:val="24"/>
              </w:rPr>
            </w:pPr>
          </w:p>
        </w:tc>
      </w:tr>
      <w:tr w:rsidR="00AC4E64" w:rsidRPr="00ED28AD" w:rsidTr="00FF46F6">
        <w:tc>
          <w:tcPr>
            <w:tcW w:w="817" w:type="dxa"/>
          </w:tcPr>
          <w:p w:rsidR="00AC4E64" w:rsidRPr="00ED28AD" w:rsidRDefault="00AC4E64" w:rsidP="00ED28AD">
            <w:pPr>
              <w:jc w:val="both"/>
              <w:rPr>
                <w:rFonts w:ascii="Times New Roman" w:hAnsi="Times New Roman" w:cs="Times New Roman"/>
                <w:sz w:val="24"/>
                <w:szCs w:val="24"/>
              </w:rPr>
            </w:pPr>
          </w:p>
        </w:tc>
        <w:tc>
          <w:tcPr>
            <w:tcW w:w="3096" w:type="dxa"/>
          </w:tcPr>
          <w:p w:rsidR="00AC4E64" w:rsidRPr="00ED28AD" w:rsidRDefault="00AC4E64" w:rsidP="00ED28AD">
            <w:pPr>
              <w:jc w:val="both"/>
              <w:rPr>
                <w:rFonts w:ascii="Times New Roman" w:hAnsi="Times New Roman" w:cs="Times New Roman"/>
                <w:sz w:val="24"/>
                <w:szCs w:val="24"/>
              </w:rPr>
            </w:pPr>
          </w:p>
        </w:tc>
        <w:tc>
          <w:tcPr>
            <w:tcW w:w="5126" w:type="dxa"/>
          </w:tcPr>
          <w:p w:rsidR="00AC4E64" w:rsidRPr="00ED28AD" w:rsidRDefault="00AC4E64" w:rsidP="00ED28AD">
            <w:pPr>
              <w:jc w:val="both"/>
              <w:rPr>
                <w:rFonts w:ascii="Times New Roman" w:hAnsi="Times New Roman" w:cs="Times New Roman"/>
                <w:sz w:val="24"/>
                <w:szCs w:val="24"/>
              </w:rPr>
            </w:pPr>
          </w:p>
        </w:tc>
      </w:tr>
    </w:tbl>
    <w:p w:rsidR="00AC4E64" w:rsidRPr="00ED28AD" w:rsidRDefault="00AC4E64" w:rsidP="00ED28AD">
      <w:pPr>
        <w:shd w:val="clear" w:color="auto" w:fill="FFFFFF" w:themeFill="background1"/>
        <w:spacing w:after="0" w:line="240" w:lineRule="auto"/>
        <w:jc w:val="both"/>
        <w:rPr>
          <w:rFonts w:ascii="Times New Roman" w:hAnsi="Times New Roman" w:cs="Times New Roman"/>
          <w:sz w:val="24"/>
          <w:szCs w:val="24"/>
        </w:rPr>
      </w:pPr>
    </w:p>
    <w:p w:rsidR="00AC4E64" w:rsidRPr="00ED28AD" w:rsidRDefault="00AC4E64" w:rsidP="00ED28AD">
      <w:pPr>
        <w:pStyle w:val="1"/>
        <w:shd w:val="clear" w:color="auto" w:fill="FFFFFF" w:themeFill="background1"/>
        <w:ind w:left="0"/>
        <w:rPr>
          <w:b w:val="0"/>
          <w:sz w:val="24"/>
          <w:szCs w:val="24"/>
          <w:lang w:val="ru-RU"/>
        </w:rPr>
      </w:pPr>
      <w:r w:rsidRPr="00ED28AD">
        <w:rPr>
          <w:b w:val="0"/>
          <w:sz w:val="24"/>
          <w:szCs w:val="24"/>
          <w:lang w:val="ru-RU"/>
        </w:rPr>
        <w:t>Задание № 3.</w:t>
      </w:r>
    </w:p>
    <w:p w:rsidR="00AC4E64" w:rsidRPr="00ED28AD" w:rsidRDefault="00AC4E64" w:rsidP="00ED28AD">
      <w:pPr>
        <w:pStyle w:val="1"/>
        <w:shd w:val="clear" w:color="auto" w:fill="FFFFFF" w:themeFill="background1"/>
        <w:ind w:left="0"/>
        <w:rPr>
          <w:b w:val="0"/>
          <w:sz w:val="24"/>
          <w:szCs w:val="24"/>
          <w:lang w:val="ru-RU"/>
        </w:rPr>
      </w:pPr>
      <w:r w:rsidRPr="00ED28AD">
        <w:rPr>
          <w:b w:val="0"/>
          <w:sz w:val="24"/>
          <w:szCs w:val="24"/>
          <w:lang w:val="ru-RU"/>
        </w:rPr>
        <w:t>Ответьте на вопросы:</w:t>
      </w:r>
    </w:p>
    <w:p w:rsidR="00AC4E64" w:rsidRPr="00ED28AD" w:rsidRDefault="00AC4E64" w:rsidP="00ED28AD">
      <w:pPr>
        <w:shd w:val="clear" w:color="auto" w:fill="FFFFFF"/>
        <w:spacing w:after="0" w:line="240" w:lineRule="auto"/>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1.Ограниченный или замедленный рост в той или иной отрасли нередко объясняется н</w:t>
      </w:r>
      <w:r w:rsidRPr="00ED28AD">
        <w:rPr>
          <w:rFonts w:ascii="Times New Roman" w:eastAsia="Times New Roman" w:hAnsi="Times New Roman" w:cs="Times New Roman"/>
          <w:sz w:val="24"/>
          <w:szCs w:val="24"/>
          <w:lang w:eastAsia="ru-RU"/>
        </w:rPr>
        <w:t>е</w:t>
      </w:r>
      <w:r w:rsidRPr="00ED28AD">
        <w:rPr>
          <w:rFonts w:ascii="Times New Roman" w:eastAsia="Times New Roman" w:hAnsi="Times New Roman" w:cs="Times New Roman"/>
          <w:sz w:val="24"/>
          <w:szCs w:val="24"/>
          <w:lang w:eastAsia="ru-RU"/>
        </w:rPr>
        <w:t>достатком профессиональных работников. Справедливо ли это по отношению к вашей комп</w:t>
      </w:r>
      <w:r w:rsidRPr="00ED28AD">
        <w:rPr>
          <w:rFonts w:ascii="Times New Roman" w:eastAsia="Times New Roman" w:hAnsi="Times New Roman" w:cs="Times New Roman"/>
          <w:sz w:val="24"/>
          <w:szCs w:val="24"/>
          <w:lang w:eastAsia="ru-RU"/>
        </w:rPr>
        <w:t>а</w:t>
      </w:r>
      <w:r w:rsidRPr="00ED28AD">
        <w:rPr>
          <w:rFonts w:ascii="Times New Roman" w:eastAsia="Times New Roman" w:hAnsi="Times New Roman" w:cs="Times New Roman"/>
          <w:sz w:val="24"/>
          <w:szCs w:val="24"/>
          <w:lang w:eastAsia="ru-RU"/>
        </w:rPr>
        <w:t>нии?</w:t>
      </w:r>
    </w:p>
    <w:p w:rsidR="00AC4E64" w:rsidRPr="00ED28AD" w:rsidRDefault="00AC4E64" w:rsidP="00ED28AD">
      <w:pPr>
        <w:shd w:val="clear" w:color="auto" w:fill="FFFFFF"/>
        <w:spacing w:after="0" w:line="240" w:lineRule="auto"/>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2.Как на вас влияет изменение потребительского спроса?</w:t>
      </w:r>
    </w:p>
    <w:p w:rsidR="00AC4E64" w:rsidRPr="00ED28AD" w:rsidRDefault="00AC4E64" w:rsidP="00ED28AD">
      <w:pPr>
        <w:shd w:val="clear" w:color="auto" w:fill="FFFFFF"/>
        <w:spacing w:after="0" w:line="240" w:lineRule="auto"/>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3.Какие возможные изменения в существующем законодательстве могут повлиять на в</w:t>
      </w:r>
      <w:r w:rsidRPr="00ED28AD">
        <w:rPr>
          <w:rFonts w:ascii="Times New Roman" w:eastAsia="Times New Roman" w:hAnsi="Times New Roman" w:cs="Times New Roman"/>
          <w:sz w:val="24"/>
          <w:szCs w:val="24"/>
          <w:lang w:eastAsia="ru-RU"/>
        </w:rPr>
        <w:t>а</w:t>
      </w:r>
      <w:r w:rsidRPr="00ED28AD">
        <w:rPr>
          <w:rFonts w:ascii="Times New Roman" w:eastAsia="Times New Roman" w:hAnsi="Times New Roman" w:cs="Times New Roman"/>
          <w:sz w:val="24"/>
          <w:szCs w:val="24"/>
          <w:lang w:eastAsia="ru-RU"/>
        </w:rPr>
        <w:t>шу компанию? (Например, изменения в законе о трудоустройстве, в законах, регул</w:t>
      </w:r>
      <w:r w:rsidRPr="00ED28AD">
        <w:rPr>
          <w:rFonts w:ascii="Times New Roman" w:hAnsi="Times New Roman" w:cs="Times New Roman"/>
          <w:sz w:val="24"/>
          <w:szCs w:val="24"/>
        </w:rPr>
        <w:t xml:space="preserve"> </w:t>
      </w:r>
      <w:r w:rsidRPr="00ED28AD">
        <w:rPr>
          <w:rFonts w:ascii="Times New Roman" w:eastAsia="Times New Roman" w:hAnsi="Times New Roman" w:cs="Times New Roman"/>
          <w:sz w:val="24"/>
          <w:szCs w:val="24"/>
          <w:lang w:eastAsia="ru-RU"/>
        </w:rPr>
        <w:t>С к</w:t>
      </w:r>
      <w:r w:rsidRPr="00ED28AD">
        <w:rPr>
          <w:rFonts w:ascii="Times New Roman" w:eastAsia="Times New Roman" w:hAnsi="Times New Roman" w:cs="Times New Roman"/>
          <w:sz w:val="24"/>
          <w:szCs w:val="24"/>
          <w:lang w:eastAsia="ru-RU"/>
        </w:rPr>
        <w:t>а</w:t>
      </w:r>
      <w:r w:rsidRPr="00ED28AD">
        <w:rPr>
          <w:rFonts w:ascii="Times New Roman" w:eastAsia="Times New Roman" w:hAnsi="Times New Roman" w:cs="Times New Roman"/>
          <w:sz w:val="24"/>
          <w:szCs w:val="24"/>
          <w:lang w:eastAsia="ru-RU"/>
        </w:rPr>
        <w:t>кими проблемами экологического характера приходится сталкиваться вашему предпр</w:t>
      </w:r>
      <w:r w:rsidRPr="00ED28AD">
        <w:rPr>
          <w:rFonts w:ascii="Times New Roman" w:eastAsia="Times New Roman" w:hAnsi="Times New Roman" w:cs="Times New Roman"/>
          <w:sz w:val="24"/>
          <w:szCs w:val="24"/>
          <w:lang w:eastAsia="ru-RU"/>
        </w:rPr>
        <w:t>и</w:t>
      </w:r>
      <w:r w:rsidRPr="00ED28AD">
        <w:rPr>
          <w:rFonts w:ascii="Times New Roman" w:eastAsia="Times New Roman" w:hAnsi="Times New Roman" w:cs="Times New Roman"/>
          <w:sz w:val="24"/>
          <w:szCs w:val="24"/>
          <w:lang w:eastAsia="ru-RU"/>
        </w:rPr>
        <w:t>ятию?</w:t>
      </w:r>
    </w:p>
    <w:p w:rsidR="00AC4E64" w:rsidRPr="00ED28AD" w:rsidRDefault="00AC4E64" w:rsidP="00ED28AD">
      <w:pPr>
        <w:shd w:val="clear" w:color="auto" w:fill="FFFFFF"/>
        <w:spacing w:after="0" w:line="240" w:lineRule="auto"/>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4.Есть ли у вас конкуренты, которые в своей маркетинговой политике используют вопр</w:t>
      </w:r>
      <w:r w:rsidRPr="00ED28AD">
        <w:rPr>
          <w:rFonts w:ascii="Times New Roman" w:eastAsia="Times New Roman" w:hAnsi="Times New Roman" w:cs="Times New Roman"/>
          <w:sz w:val="24"/>
          <w:szCs w:val="24"/>
          <w:lang w:eastAsia="ru-RU"/>
        </w:rPr>
        <w:t>о</w:t>
      </w:r>
      <w:r w:rsidRPr="00ED28AD">
        <w:rPr>
          <w:rFonts w:ascii="Times New Roman" w:eastAsia="Times New Roman" w:hAnsi="Times New Roman" w:cs="Times New Roman"/>
          <w:sz w:val="24"/>
          <w:szCs w:val="24"/>
          <w:lang w:eastAsia="ru-RU"/>
        </w:rPr>
        <w:t>сы экологии и защиты окружающей среды? Добиваются ли они в этом успеха?</w:t>
      </w:r>
    </w:p>
    <w:p w:rsidR="00AC4E64" w:rsidRPr="00ED28AD" w:rsidRDefault="00AC4E64" w:rsidP="00ED28AD">
      <w:pPr>
        <w:shd w:val="clear" w:color="auto" w:fill="FFFFFF"/>
        <w:spacing w:after="0" w:line="240" w:lineRule="auto"/>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5.Использует ли ваша компания вторичное сырье?</w:t>
      </w:r>
    </w:p>
    <w:p w:rsidR="00AC4E64" w:rsidRPr="00ED28AD" w:rsidRDefault="00AC4E64" w:rsidP="00ED28AD">
      <w:pPr>
        <w:pStyle w:val="1"/>
        <w:shd w:val="clear" w:color="auto" w:fill="FFFFFF" w:themeFill="background1"/>
        <w:ind w:left="0"/>
        <w:rPr>
          <w:b w:val="0"/>
          <w:sz w:val="24"/>
          <w:szCs w:val="24"/>
          <w:lang w:val="ru-RU"/>
        </w:rPr>
      </w:pPr>
    </w:p>
    <w:p w:rsidR="00AC4E64" w:rsidRPr="00ED28AD" w:rsidRDefault="00AC4E64" w:rsidP="00ED28AD">
      <w:pPr>
        <w:pStyle w:val="1"/>
        <w:shd w:val="clear" w:color="auto" w:fill="FFFFFF" w:themeFill="background1"/>
        <w:ind w:left="0"/>
        <w:rPr>
          <w:b w:val="0"/>
          <w:sz w:val="24"/>
          <w:szCs w:val="24"/>
          <w:lang w:val="ru-RU"/>
        </w:rPr>
      </w:pPr>
      <w:r w:rsidRPr="00ED28AD">
        <w:rPr>
          <w:b w:val="0"/>
          <w:sz w:val="24"/>
          <w:szCs w:val="24"/>
          <w:lang w:val="ru-RU"/>
        </w:rPr>
        <w:t xml:space="preserve">Итог занятия: Делается вывод </w:t>
      </w:r>
      <w:r w:rsidRPr="00ED28AD">
        <w:rPr>
          <w:b w:val="0"/>
          <w:bCs w:val="0"/>
          <w:sz w:val="24"/>
          <w:szCs w:val="24"/>
          <w:lang w:val="ru-RU"/>
        </w:rPr>
        <w:t>об умении анализировать факторы внешней среды организации</w:t>
      </w:r>
      <w:r w:rsidRPr="00ED28AD">
        <w:rPr>
          <w:b w:val="0"/>
          <w:sz w:val="24"/>
          <w:szCs w:val="24"/>
          <w:lang w:val="ru-RU"/>
        </w:rPr>
        <w:t xml:space="preserve"> </w:t>
      </w:r>
    </w:p>
    <w:p w:rsidR="00AC4E64" w:rsidRPr="00ED28AD" w:rsidRDefault="00AC4E64" w:rsidP="00ED28AD">
      <w:pPr>
        <w:pStyle w:val="a0"/>
        <w:ind w:left="0"/>
        <w:rPr>
          <w:rFonts w:cs="Times New Roman"/>
          <w:sz w:val="24"/>
          <w:szCs w:val="24"/>
          <w:lang w:val="ru-RU" w:eastAsia="zh-CN"/>
        </w:rPr>
      </w:pPr>
    </w:p>
    <w:p w:rsidR="00AC4E64" w:rsidRPr="00ED28AD" w:rsidRDefault="00AC4E64" w:rsidP="00ED28AD">
      <w:pPr>
        <w:pStyle w:val="1"/>
        <w:shd w:val="clear" w:color="auto" w:fill="FFFFFF" w:themeFill="background1"/>
        <w:ind w:left="0"/>
        <w:jc w:val="both"/>
        <w:rPr>
          <w:sz w:val="24"/>
          <w:szCs w:val="24"/>
          <w:lang w:val="ru-RU"/>
        </w:rPr>
      </w:pPr>
    </w:p>
    <w:p w:rsidR="00AC4E64" w:rsidRPr="00ED28AD" w:rsidRDefault="00AC4E64" w:rsidP="00ED28AD">
      <w:pPr>
        <w:pStyle w:val="1"/>
        <w:ind w:left="0"/>
        <w:jc w:val="both"/>
        <w:rPr>
          <w:bCs w:val="0"/>
          <w:sz w:val="24"/>
          <w:szCs w:val="24"/>
          <w:lang w:val="ru-RU"/>
        </w:rPr>
      </w:pPr>
      <w:r w:rsidRPr="00ED28AD">
        <w:rPr>
          <w:bCs w:val="0"/>
          <w:sz w:val="24"/>
          <w:szCs w:val="24"/>
          <w:lang w:val="ru-RU"/>
        </w:rPr>
        <w:t>Практическая работа № 6.</w:t>
      </w:r>
    </w:p>
    <w:p w:rsidR="00AC4E64" w:rsidRPr="00ED28AD" w:rsidRDefault="00AC4E64" w:rsidP="00ED28AD">
      <w:pPr>
        <w:pStyle w:val="1"/>
        <w:ind w:left="0"/>
        <w:jc w:val="both"/>
        <w:rPr>
          <w:bCs w:val="0"/>
          <w:sz w:val="24"/>
          <w:szCs w:val="24"/>
          <w:lang w:val="ru-RU"/>
        </w:rPr>
      </w:pPr>
      <w:r w:rsidRPr="00ED28AD">
        <w:rPr>
          <w:bCs w:val="0"/>
          <w:sz w:val="24"/>
          <w:szCs w:val="24"/>
          <w:lang w:val="ru-RU"/>
        </w:rPr>
        <w:t>Анализ факторов внутренней среды организации</w:t>
      </w:r>
      <w:r w:rsidRPr="00ED28AD">
        <w:rPr>
          <w:sz w:val="24"/>
          <w:szCs w:val="24"/>
          <w:lang w:val="ru-RU"/>
        </w:rPr>
        <w:t xml:space="preserve"> </w:t>
      </w:r>
    </w:p>
    <w:p w:rsidR="00AC4E64" w:rsidRPr="00ED28AD" w:rsidRDefault="00AC4E64" w:rsidP="00ED28AD">
      <w:pPr>
        <w:pStyle w:val="1"/>
        <w:ind w:left="0" w:firstLine="39"/>
        <w:rPr>
          <w:b w:val="0"/>
          <w:sz w:val="24"/>
          <w:szCs w:val="24"/>
          <w:lang w:val="ru-RU"/>
        </w:rPr>
      </w:pPr>
    </w:p>
    <w:p w:rsidR="00AC4E64" w:rsidRPr="00ED28AD" w:rsidRDefault="00AC4E64" w:rsidP="00ED28AD">
      <w:pPr>
        <w:pStyle w:val="1"/>
        <w:ind w:left="0"/>
        <w:rPr>
          <w:b w:val="0"/>
          <w:sz w:val="24"/>
          <w:szCs w:val="24"/>
          <w:lang w:val="ru-RU"/>
        </w:rPr>
      </w:pPr>
      <w:r w:rsidRPr="00ED28AD">
        <w:rPr>
          <w:b w:val="0"/>
          <w:sz w:val="24"/>
          <w:szCs w:val="24"/>
          <w:lang w:val="ru-RU"/>
        </w:rPr>
        <w:t>Оснащение: задание для выполнения ПР, схема, таблица, https://studizba.com/lectures/49-menedzhment-i-marketing/808-strategiya-predpriyatiya/15246-analiz-vnutrenney-sredy-predpriyatiya.html</w:t>
      </w:r>
    </w:p>
    <w:p w:rsidR="00AC4E64" w:rsidRPr="00ED28AD" w:rsidRDefault="00AC4E64" w:rsidP="00ED28AD">
      <w:pPr>
        <w:pStyle w:val="1"/>
        <w:ind w:left="0" w:firstLine="39"/>
        <w:jc w:val="both"/>
        <w:rPr>
          <w:b w:val="0"/>
          <w:sz w:val="24"/>
          <w:szCs w:val="24"/>
          <w:lang w:val="ru-RU"/>
        </w:rPr>
      </w:pPr>
    </w:p>
    <w:p w:rsidR="00AC4E64" w:rsidRPr="00ED28AD" w:rsidRDefault="00AC4E64" w:rsidP="00ED28AD">
      <w:pPr>
        <w:pStyle w:val="1"/>
        <w:ind w:left="0" w:firstLine="39"/>
        <w:rPr>
          <w:b w:val="0"/>
          <w:sz w:val="24"/>
          <w:szCs w:val="24"/>
          <w:lang w:val="ru-RU"/>
        </w:rPr>
      </w:pPr>
      <w:r w:rsidRPr="00ED28AD">
        <w:rPr>
          <w:b w:val="0"/>
          <w:sz w:val="24"/>
          <w:szCs w:val="24"/>
          <w:lang w:val="ru-RU"/>
        </w:rPr>
        <w:t xml:space="preserve">Цель: </w:t>
      </w:r>
      <w:r w:rsidRPr="00ED28AD">
        <w:rPr>
          <w:b w:val="0"/>
          <w:bCs w:val="0"/>
          <w:sz w:val="24"/>
          <w:szCs w:val="24"/>
          <w:lang w:val="ru-RU"/>
        </w:rPr>
        <w:t>сформировать умение анализа факторов внутренней среды организации</w:t>
      </w:r>
      <w:r w:rsidRPr="00ED28AD">
        <w:rPr>
          <w:b w:val="0"/>
          <w:sz w:val="24"/>
          <w:szCs w:val="24"/>
          <w:lang w:val="ru-RU"/>
        </w:rPr>
        <w:t xml:space="preserve"> </w:t>
      </w:r>
    </w:p>
    <w:p w:rsidR="00AC4E64" w:rsidRPr="00ED28AD" w:rsidRDefault="00AC4E64" w:rsidP="00ED28AD">
      <w:pPr>
        <w:pStyle w:val="1"/>
        <w:ind w:left="0" w:firstLine="39"/>
        <w:jc w:val="both"/>
        <w:rPr>
          <w:b w:val="0"/>
          <w:sz w:val="24"/>
          <w:szCs w:val="24"/>
          <w:lang w:val="ru-RU"/>
        </w:rPr>
      </w:pPr>
    </w:p>
    <w:p w:rsidR="00AC4E64" w:rsidRPr="00ED28AD" w:rsidRDefault="00AC4E64" w:rsidP="00ED28AD">
      <w:pPr>
        <w:spacing w:after="0" w:line="240" w:lineRule="auto"/>
        <w:ind w:firstLine="708"/>
        <w:jc w:val="both"/>
        <w:rPr>
          <w:rFonts w:ascii="Times New Roman" w:hAnsi="Times New Roman" w:cs="Times New Roman"/>
          <w:sz w:val="24"/>
          <w:szCs w:val="24"/>
        </w:rPr>
      </w:pPr>
      <w:r w:rsidRPr="00ED28AD">
        <w:rPr>
          <w:rFonts w:ascii="Times New Roman" w:hAnsi="Times New Roman" w:cs="Times New Roman"/>
          <w:sz w:val="24"/>
          <w:szCs w:val="24"/>
        </w:rPr>
        <w:t xml:space="preserve">Задание 1. </w:t>
      </w:r>
    </w:p>
    <w:p w:rsidR="00AC4E64" w:rsidRPr="00ED28AD" w:rsidRDefault="00AC4E64" w:rsidP="00ED28AD">
      <w:pPr>
        <w:spacing w:after="0" w:line="240" w:lineRule="auto"/>
        <w:rPr>
          <w:rFonts w:ascii="Times New Roman" w:hAnsi="Times New Roman" w:cs="Times New Roman"/>
          <w:sz w:val="24"/>
          <w:szCs w:val="24"/>
        </w:rPr>
      </w:pPr>
      <w:r w:rsidRPr="00ED28AD">
        <w:rPr>
          <w:rFonts w:ascii="Times New Roman" w:hAnsi="Times New Roman" w:cs="Times New Roman"/>
          <w:sz w:val="24"/>
          <w:szCs w:val="24"/>
        </w:rPr>
        <w:t xml:space="preserve">Изучите представленный по теме аппарат исследования учебный материал. </w:t>
      </w:r>
    </w:p>
    <w:p w:rsidR="00AC4E64" w:rsidRPr="00ED28AD" w:rsidRDefault="00AC4E64" w:rsidP="00ED28AD">
      <w:pPr>
        <w:spacing w:after="0" w:line="240" w:lineRule="auto"/>
        <w:ind w:firstLine="708"/>
        <w:jc w:val="both"/>
        <w:rPr>
          <w:rFonts w:ascii="Times New Roman" w:hAnsi="Times New Roman" w:cs="Times New Roman"/>
          <w:sz w:val="24"/>
          <w:szCs w:val="24"/>
        </w:rPr>
      </w:pPr>
      <w:r w:rsidRPr="00ED28AD">
        <w:rPr>
          <w:rFonts w:ascii="Times New Roman" w:hAnsi="Times New Roman" w:cs="Times New Roman"/>
          <w:sz w:val="24"/>
          <w:szCs w:val="24"/>
        </w:rPr>
        <w:t>Ответьте на вопросы и задания:</w:t>
      </w:r>
    </w:p>
    <w:p w:rsidR="00AC4E64" w:rsidRPr="00ED28AD" w:rsidRDefault="00AC4E64" w:rsidP="009136FC">
      <w:pPr>
        <w:pStyle w:val="a7"/>
        <w:numPr>
          <w:ilvl w:val="5"/>
          <w:numId w:val="27"/>
        </w:numPr>
        <w:tabs>
          <w:tab w:val="clear" w:pos="4320"/>
          <w:tab w:val="num" w:pos="0"/>
        </w:tabs>
        <w:ind w:left="0" w:firstLine="0"/>
        <w:rPr>
          <w:rFonts w:ascii="Times New Roman" w:hAnsi="Times New Roman"/>
          <w:sz w:val="24"/>
          <w:szCs w:val="24"/>
        </w:rPr>
      </w:pPr>
      <w:r w:rsidRPr="00ED28AD">
        <w:rPr>
          <w:rFonts w:ascii="Times New Roman" w:hAnsi="Times New Roman"/>
          <w:sz w:val="24"/>
          <w:szCs w:val="24"/>
          <w:lang w:val="ru-RU"/>
        </w:rPr>
        <w:t>Что такое Внутренняя среда?</w:t>
      </w:r>
    </w:p>
    <w:p w:rsidR="00AC4E64" w:rsidRPr="00ED28AD" w:rsidRDefault="00AC4E64" w:rsidP="009136FC">
      <w:pPr>
        <w:pStyle w:val="a7"/>
        <w:numPr>
          <w:ilvl w:val="5"/>
          <w:numId w:val="27"/>
        </w:numPr>
        <w:tabs>
          <w:tab w:val="clear" w:pos="4320"/>
          <w:tab w:val="num" w:pos="0"/>
        </w:tabs>
        <w:ind w:left="0" w:firstLine="0"/>
        <w:rPr>
          <w:rFonts w:ascii="Times New Roman" w:hAnsi="Times New Roman"/>
          <w:sz w:val="24"/>
          <w:szCs w:val="24"/>
          <w:lang w:val="ru-RU"/>
        </w:rPr>
      </w:pPr>
      <w:r w:rsidRPr="00ED28AD">
        <w:rPr>
          <w:rFonts w:ascii="Times New Roman" w:hAnsi="Times New Roman"/>
          <w:sz w:val="24"/>
          <w:szCs w:val="24"/>
          <w:lang w:val="ru-RU"/>
        </w:rPr>
        <w:t>Какое воздействие оказывает внутренняя среда на работу организации? Прив</w:t>
      </w:r>
      <w:r w:rsidRPr="00ED28AD">
        <w:rPr>
          <w:rFonts w:ascii="Times New Roman" w:hAnsi="Times New Roman"/>
          <w:sz w:val="24"/>
          <w:szCs w:val="24"/>
          <w:lang w:val="ru-RU"/>
        </w:rPr>
        <w:t>е</w:t>
      </w:r>
      <w:r w:rsidRPr="00ED28AD">
        <w:rPr>
          <w:rFonts w:ascii="Times New Roman" w:hAnsi="Times New Roman"/>
          <w:sz w:val="24"/>
          <w:szCs w:val="24"/>
          <w:lang w:val="ru-RU"/>
        </w:rPr>
        <w:t>дите примеры.</w:t>
      </w:r>
    </w:p>
    <w:p w:rsidR="00AC4E64" w:rsidRPr="00ED28AD" w:rsidRDefault="00AC4E64" w:rsidP="009136FC">
      <w:pPr>
        <w:pStyle w:val="a7"/>
        <w:numPr>
          <w:ilvl w:val="5"/>
          <w:numId w:val="27"/>
        </w:numPr>
        <w:tabs>
          <w:tab w:val="clear" w:pos="4320"/>
          <w:tab w:val="num" w:pos="0"/>
        </w:tabs>
        <w:ind w:left="0" w:firstLine="0"/>
        <w:rPr>
          <w:rFonts w:ascii="Times New Roman" w:hAnsi="Times New Roman"/>
          <w:sz w:val="24"/>
          <w:szCs w:val="24"/>
          <w:lang w:val="ru-RU"/>
        </w:rPr>
      </w:pPr>
      <w:r w:rsidRPr="00ED28AD">
        <w:rPr>
          <w:rFonts w:ascii="Times New Roman" w:hAnsi="Times New Roman"/>
          <w:sz w:val="24"/>
          <w:szCs w:val="24"/>
          <w:lang w:val="ru-RU"/>
        </w:rPr>
        <w:t>Влияние внутренних факторов на жизнедеятельность организации представьте в в</w:t>
      </w:r>
      <w:r w:rsidRPr="00ED28AD">
        <w:rPr>
          <w:rFonts w:ascii="Times New Roman" w:hAnsi="Times New Roman"/>
          <w:sz w:val="24"/>
          <w:szCs w:val="24"/>
          <w:lang w:val="ru-RU"/>
        </w:rPr>
        <w:t>и</w:t>
      </w:r>
      <w:r w:rsidRPr="00ED28AD">
        <w:rPr>
          <w:rFonts w:ascii="Times New Roman" w:hAnsi="Times New Roman"/>
          <w:sz w:val="24"/>
          <w:szCs w:val="24"/>
          <w:lang w:val="ru-RU"/>
        </w:rPr>
        <w:t>де схемы.</w:t>
      </w:r>
    </w:p>
    <w:p w:rsidR="00AC4E64" w:rsidRPr="00ED28AD" w:rsidRDefault="00AC4E64" w:rsidP="00ED28AD">
      <w:pPr>
        <w:spacing w:after="0" w:line="240" w:lineRule="auto"/>
        <w:ind w:firstLine="708"/>
        <w:jc w:val="both"/>
        <w:rPr>
          <w:rFonts w:ascii="Times New Roman" w:hAnsi="Times New Roman" w:cs="Times New Roman"/>
          <w:sz w:val="24"/>
          <w:szCs w:val="24"/>
        </w:rPr>
      </w:pPr>
    </w:p>
    <w:p w:rsidR="00AC4E64" w:rsidRPr="00ED28AD" w:rsidRDefault="00AC4E64" w:rsidP="00ED28AD">
      <w:pPr>
        <w:spacing w:after="0" w:line="240" w:lineRule="auto"/>
        <w:ind w:firstLine="708"/>
        <w:jc w:val="both"/>
        <w:rPr>
          <w:rFonts w:ascii="Times New Roman" w:hAnsi="Times New Roman" w:cs="Times New Roman"/>
          <w:sz w:val="24"/>
          <w:szCs w:val="24"/>
        </w:rPr>
      </w:pPr>
      <w:r w:rsidRPr="00ED28AD">
        <w:rPr>
          <w:rFonts w:ascii="Times New Roman" w:hAnsi="Times New Roman" w:cs="Times New Roman"/>
          <w:sz w:val="24"/>
          <w:szCs w:val="24"/>
        </w:rPr>
        <w:t xml:space="preserve">Задание 2. </w:t>
      </w:r>
    </w:p>
    <w:p w:rsidR="00AC4E64" w:rsidRPr="00ED28AD" w:rsidRDefault="00AC4E64" w:rsidP="00ED28AD">
      <w:pPr>
        <w:spacing w:after="0" w:line="240" w:lineRule="auto"/>
        <w:jc w:val="both"/>
        <w:rPr>
          <w:rFonts w:ascii="Times New Roman" w:hAnsi="Times New Roman" w:cs="Times New Roman"/>
          <w:sz w:val="24"/>
          <w:szCs w:val="24"/>
        </w:rPr>
      </w:pPr>
      <w:r w:rsidRPr="00ED28AD">
        <w:rPr>
          <w:rFonts w:ascii="Times New Roman" w:hAnsi="Times New Roman" w:cs="Times New Roman"/>
          <w:sz w:val="24"/>
          <w:szCs w:val="24"/>
        </w:rPr>
        <w:t>Оформите таблицу: «Факторы внутренней среды».</w:t>
      </w:r>
    </w:p>
    <w:p w:rsidR="00AC4E64" w:rsidRPr="00ED28AD" w:rsidRDefault="00AC4E64" w:rsidP="00ED28AD">
      <w:pPr>
        <w:spacing w:after="0" w:line="240" w:lineRule="auto"/>
        <w:jc w:val="both"/>
        <w:rPr>
          <w:rFonts w:ascii="Times New Roman" w:hAnsi="Times New Roman" w:cs="Times New Roman"/>
          <w:sz w:val="24"/>
          <w:szCs w:val="24"/>
        </w:rPr>
      </w:pPr>
    </w:p>
    <w:tbl>
      <w:tblPr>
        <w:tblStyle w:val="a9"/>
        <w:tblW w:w="0" w:type="auto"/>
        <w:tblLook w:val="04A0"/>
      </w:tblPr>
      <w:tblGrid>
        <w:gridCol w:w="817"/>
        <w:gridCol w:w="3096"/>
        <w:gridCol w:w="5126"/>
      </w:tblGrid>
      <w:tr w:rsidR="00AC4E64" w:rsidRPr="00ED28AD" w:rsidTr="00FF46F6">
        <w:tc>
          <w:tcPr>
            <w:tcW w:w="817" w:type="dxa"/>
          </w:tcPr>
          <w:p w:rsidR="00AC4E64" w:rsidRPr="00ED28AD" w:rsidRDefault="00AC4E64" w:rsidP="00ED28AD">
            <w:pPr>
              <w:jc w:val="center"/>
              <w:rPr>
                <w:rFonts w:ascii="Times New Roman" w:hAnsi="Times New Roman" w:cs="Times New Roman"/>
                <w:sz w:val="24"/>
                <w:szCs w:val="24"/>
              </w:rPr>
            </w:pPr>
            <w:r w:rsidRPr="00ED28AD">
              <w:rPr>
                <w:rFonts w:ascii="Times New Roman" w:hAnsi="Times New Roman" w:cs="Times New Roman"/>
                <w:sz w:val="24"/>
                <w:szCs w:val="24"/>
              </w:rPr>
              <w:t>№</w:t>
            </w:r>
          </w:p>
        </w:tc>
        <w:tc>
          <w:tcPr>
            <w:tcW w:w="3096" w:type="dxa"/>
          </w:tcPr>
          <w:p w:rsidR="00AC4E64" w:rsidRPr="00ED28AD" w:rsidRDefault="00AC4E64" w:rsidP="00ED28AD">
            <w:pPr>
              <w:jc w:val="center"/>
              <w:rPr>
                <w:rFonts w:ascii="Times New Roman" w:hAnsi="Times New Roman" w:cs="Times New Roman"/>
                <w:sz w:val="24"/>
                <w:szCs w:val="24"/>
              </w:rPr>
            </w:pPr>
            <w:r w:rsidRPr="00ED28AD">
              <w:rPr>
                <w:rFonts w:ascii="Times New Roman" w:hAnsi="Times New Roman" w:cs="Times New Roman"/>
                <w:sz w:val="24"/>
                <w:szCs w:val="24"/>
              </w:rPr>
              <w:t>Название факторы</w:t>
            </w:r>
          </w:p>
        </w:tc>
        <w:tc>
          <w:tcPr>
            <w:tcW w:w="5126" w:type="dxa"/>
          </w:tcPr>
          <w:p w:rsidR="00AC4E64" w:rsidRPr="00ED28AD" w:rsidRDefault="00AC4E64" w:rsidP="00ED28AD">
            <w:pPr>
              <w:jc w:val="center"/>
              <w:rPr>
                <w:rFonts w:ascii="Times New Roman" w:hAnsi="Times New Roman" w:cs="Times New Roman"/>
                <w:sz w:val="24"/>
                <w:szCs w:val="24"/>
              </w:rPr>
            </w:pPr>
            <w:r w:rsidRPr="00ED28AD">
              <w:rPr>
                <w:rFonts w:ascii="Times New Roman" w:hAnsi="Times New Roman" w:cs="Times New Roman"/>
                <w:sz w:val="24"/>
                <w:szCs w:val="24"/>
              </w:rPr>
              <w:t>Характеристика фактора</w:t>
            </w:r>
          </w:p>
        </w:tc>
      </w:tr>
      <w:tr w:rsidR="00AC4E64" w:rsidRPr="00ED28AD" w:rsidTr="00FF46F6">
        <w:tc>
          <w:tcPr>
            <w:tcW w:w="817" w:type="dxa"/>
          </w:tcPr>
          <w:p w:rsidR="00AC4E64" w:rsidRPr="00ED28AD" w:rsidRDefault="00AC4E64" w:rsidP="00ED28AD">
            <w:pPr>
              <w:jc w:val="both"/>
              <w:rPr>
                <w:rFonts w:ascii="Times New Roman" w:hAnsi="Times New Roman" w:cs="Times New Roman"/>
                <w:sz w:val="24"/>
                <w:szCs w:val="24"/>
              </w:rPr>
            </w:pPr>
          </w:p>
        </w:tc>
        <w:tc>
          <w:tcPr>
            <w:tcW w:w="3096" w:type="dxa"/>
          </w:tcPr>
          <w:p w:rsidR="00AC4E64" w:rsidRPr="00ED28AD" w:rsidRDefault="00AC4E64" w:rsidP="00ED28AD">
            <w:pPr>
              <w:jc w:val="both"/>
              <w:rPr>
                <w:rFonts w:ascii="Times New Roman" w:hAnsi="Times New Roman" w:cs="Times New Roman"/>
                <w:sz w:val="24"/>
                <w:szCs w:val="24"/>
              </w:rPr>
            </w:pPr>
          </w:p>
        </w:tc>
        <w:tc>
          <w:tcPr>
            <w:tcW w:w="5126" w:type="dxa"/>
          </w:tcPr>
          <w:p w:rsidR="00AC4E64" w:rsidRPr="00ED28AD" w:rsidRDefault="00AC4E64" w:rsidP="00ED28AD">
            <w:pPr>
              <w:jc w:val="both"/>
              <w:rPr>
                <w:rFonts w:ascii="Times New Roman" w:hAnsi="Times New Roman" w:cs="Times New Roman"/>
                <w:sz w:val="24"/>
                <w:szCs w:val="24"/>
              </w:rPr>
            </w:pPr>
          </w:p>
        </w:tc>
      </w:tr>
      <w:tr w:rsidR="00AC4E64" w:rsidRPr="00ED28AD" w:rsidTr="00FF46F6">
        <w:tc>
          <w:tcPr>
            <w:tcW w:w="817" w:type="dxa"/>
          </w:tcPr>
          <w:p w:rsidR="00AC4E64" w:rsidRPr="00ED28AD" w:rsidRDefault="00AC4E64" w:rsidP="00ED28AD">
            <w:pPr>
              <w:jc w:val="both"/>
              <w:rPr>
                <w:rFonts w:ascii="Times New Roman" w:hAnsi="Times New Roman" w:cs="Times New Roman"/>
                <w:sz w:val="24"/>
                <w:szCs w:val="24"/>
              </w:rPr>
            </w:pPr>
          </w:p>
        </w:tc>
        <w:tc>
          <w:tcPr>
            <w:tcW w:w="3096" w:type="dxa"/>
          </w:tcPr>
          <w:p w:rsidR="00AC4E64" w:rsidRPr="00ED28AD" w:rsidRDefault="00AC4E64" w:rsidP="00ED28AD">
            <w:pPr>
              <w:jc w:val="both"/>
              <w:rPr>
                <w:rFonts w:ascii="Times New Roman" w:hAnsi="Times New Roman" w:cs="Times New Roman"/>
                <w:sz w:val="24"/>
                <w:szCs w:val="24"/>
              </w:rPr>
            </w:pPr>
          </w:p>
        </w:tc>
        <w:tc>
          <w:tcPr>
            <w:tcW w:w="5126" w:type="dxa"/>
          </w:tcPr>
          <w:p w:rsidR="00AC4E64" w:rsidRPr="00ED28AD" w:rsidRDefault="00AC4E64" w:rsidP="00ED28AD">
            <w:pPr>
              <w:jc w:val="both"/>
              <w:rPr>
                <w:rFonts w:ascii="Times New Roman" w:hAnsi="Times New Roman" w:cs="Times New Roman"/>
                <w:sz w:val="24"/>
                <w:szCs w:val="24"/>
              </w:rPr>
            </w:pPr>
          </w:p>
        </w:tc>
      </w:tr>
      <w:tr w:rsidR="00AC4E64" w:rsidRPr="00ED28AD" w:rsidTr="00FF46F6">
        <w:tc>
          <w:tcPr>
            <w:tcW w:w="817" w:type="dxa"/>
          </w:tcPr>
          <w:p w:rsidR="00AC4E64" w:rsidRPr="00ED28AD" w:rsidRDefault="00AC4E64" w:rsidP="00ED28AD">
            <w:pPr>
              <w:jc w:val="both"/>
              <w:rPr>
                <w:rFonts w:ascii="Times New Roman" w:hAnsi="Times New Roman" w:cs="Times New Roman"/>
                <w:sz w:val="24"/>
                <w:szCs w:val="24"/>
              </w:rPr>
            </w:pPr>
          </w:p>
        </w:tc>
        <w:tc>
          <w:tcPr>
            <w:tcW w:w="3096" w:type="dxa"/>
          </w:tcPr>
          <w:p w:rsidR="00AC4E64" w:rsidRPr="00ED28AD" w:rsidRDefault="00AC4E64" w:rsidP="00ED28AD">
            <w:pPr>
              <w:jc w:val="both"/>
              <w:rPr>
                <w:rFonts w:ascii="Times New Roman" w:hAnsi="Times New Roman" w:cs="Times New Roman"/>
                <w:sz w:val="24"/>
                <w:szCs w:val="24"/>
              </w:rPr>
            </w:pPr>
          </w:p>
        </w:tc>
        <w:tc>
          <w:tcPr>
            <w:tcW w:w="5126" w:type="dxa"/>
          </w:tcPr>
          <w:p w:rsidR="00AC4E64" w:rsidRPr="00ED28AD" w:rsidRDefault="00AC4E64" w:rsidP="00ED28AD">
            <w:pPr>
              <w:jc w:val="both"/>
              <w:rPr>
                <w:rFonts w:ascii="Times New Roman" w:hAnsi="Times New Roman" w:cs="Times New Roman"/>
                <w:sz w:val="24"/>
                <w:szCs w:val="24"/>
              </w:rPr>
            </w:pPr>
          </w:p>
        </w:tc>
      </w:tr>
      <w:tr w:rsidR="00AC4E64" w:rsidRPr="00ED28AD" w:rsidTr="00FF46F6">
        <w:tc>
          <w:tcPr>
            <w:tcW w:w="817" w:type="dxa"/>
          </w:tcPr>
          <w:p w:rsidR="00AC4E64" w:rsidRPr="00ED28AD" w:rsidRDefault="00AC4E64" w:rsidP="00ED28AD">
            <w:pPr>
              <w:jc w:val="both"/>
              <w:rPr>
                <w:rFonts w:ascii="Times New Roman" w:hAnsi="Times New Roman" w:cs="Times New Roman"/>
                <w:sz w:val="24"/>
                <w:szCs w:val="24"/>
              </w:rPr>
            </w:pPr>
          </w:p>
        </w:tc>
        <w:tc>
          <w:tcPr>
            <w:tcW w:w="3096" w:type="dxa"/>
          </w:tcPr>
          <w:p w:rsidR="00AC4E64" w:rsidRPr="00ED28AD" w:rsidRDefault="00AC4E64" w:rsidP="00ED28AD">
            <w:pPr>
              <w:jc w:val="both"/>
              <w:rPr>
                <w:rFonts w:ascii="Times New Roman" w:hAnsi="Times New Roman" w:cs="Times New Roman"/>
                <w:sz w:val="24"/>
                <w:szCs w:val="24"/>
              </w:rPr>
            </w:pPr>
          </w:p>
        </w:tc>
        <w:tc>
          <w:tcPr>
            <w:tcW w:w="5126" w:type="dxa"/>
          </w:tcPr>
          <w:p w:rsidR="00AC4E64" w:rsidRPr="00ED28AD" w:rsidRDefault="00AC4E64" w:rsidP="00ED28AD">
            <w:pPr>
              <w:jc w:val="both"/>
              <w:rPr>
                <w:rFonts w:ascii="Times New Roman" w:hAnsi="Times New Roman" w:cs="Times New Roman"/>
                <w:sz w:val="24"/>
                <w:szCs w:val="24"/>
              </w:rPr>
            </w:pPr>
          </w:p>
        </w:tc>
      </w:tr>
      <w:tr w:rsidR="00AC4E64" w:rsidRPr="00ED28AD" w:rsidTr="00FF46F6">
        <w:tc>
          <w:tcPr>
            <w:tcW w:w="817" w:type="dxa"/>
          </w:tcPr>
          <w:p w:rsidR="00AC4E64" w:rsidRPr="00ED28AD" w:rsidRDefault="00AC4E64" w:rsidP="00ED28AD">
            <w:pPr>
              <w:jc w:val="both"/>
              <w:rPr>
                <w:rFonts w:ascii="Times New Roman" w:hAnsi="Times New Roman" w:cs="Times New Roman"/>
                <w:sz w:val="24"/>
                <w:szCs w:val="24"/>
              </w:rPr>
            </w:pPr>
          </w:p>
        </w:tc>
        <w:tc>
          <w:tcPr>
            <w:tcW w:w="3096" w:type="dxa"/>
          </w:tcPr>
          <w:p w:rsidR="00AC4E64" w:rsidRPr="00ED28AD" w:rsidRDefault="00AC4E64" w:rsidP="00ED28AD">
            <w:pPr>
              <w:jc w:val="both"/>
              <w:rPr>
                <w:rFonts w:ascii="Times New Roman" w:hAnsi="Times New Roman" w:cs="Times New Roman"/>
                <w:sz w:val="24"/>
                <w:szCs w:val="24"/>
              </w:rPr>
            </w:pPr>
          </w:p>
        </w:tc>
        <w:tc>
          <w:tcPr>
            <w:tcW w:w="5126" w:type="dxa"/>
          </w:tcPr>
          <w:p w:rsidR="00AC4E64" w:rsidRPr="00ED28AD" w:rsidRDefault="00AC4E64" w:rsidP="00ED28AD">
            <w:pPr>
              <w:jc w:val="both"/>
              <w:rPr>
                <w:rFonts w:ascii="Times New Roman" w:hAnsi="Times New Roman" w:cs="Times New Roman"/>
                <w:sz w:val="24"/>
                <w:szCs w:val="24"/>
              </w:rPr>
            </w:pPr>
          </w:p>
        </w:tc>
      </w:tr>
      <w:tr w:rsidR="00AC4E64" w:rsidRPr="00ED28AD" w:rsidTr="00FF46F6">
        <w:tc>
          <w:tcPr>
            <w:tcW w:w="817" w:type="dxa"/>
          </w:tcPr>
          <w:p w:rsidR="00AC4E64" w:rsidRPr="00ED28AD" w:rsidRDefault="00AC4E64" w:rsidP="00ED28AD">
            <w:pPr>
              <w:jc w:val="both"/>
              <w:rPr>
                <w:rFonts w:ascii="Times New Roman" w:hAnsi="Times New Roman" w:cs="Times New Roman"/>
                <w:sz w:val="24"/>
                <w:szCs w:val="24"/>
              </w:rPr>
            </w:pPr>
          </w:p>
        </w:tc>
        <w:tc>
          <w:tcPr>
            <w:tcW w:w="3096" w:type="dxa"/>
          </w:tcPr>
          <w:p w:rsidR="00AC4E64" w:rsidRPr="00ED28AD" w:rsidRDefault="00AC4E64" w:rsidP="00ED28AD">
            <w:pPr>
              <w:jc w:val="both"/>
              <w:rPr>
                <w:rFonts w:ascii="Times New Roman" w:hAnsi="Times New Roman" w:cs="Times New Roman"/>
                <w:sz w:val="24"/>
                <w:szCs w:val="24"/>
              </w:rPr>
            </w:pPr>
          </w:p>
        </w:tc>
        <w:tc>
          <w:tcPr>
            <w:tcW w:w="5126" w:type="dxa"/>
          </w:tcPr>
          <w:p w:rsidR="00AC4E64" w:rsidRPr="00ED28AD" w:rsidRDefault="00AC4E64" w:rsidP="00ED28AD">
            <w:pPr>
              <w:jc w:val="both"/>
              <w:rPr>
                <w:rFonts w:ascii="Times New Roman" w:hAnsi="Times New Roman" w:cs="Times New Roman"/>
                <w:sz w:val="24"/>
                <w:szCs w:val="24"/>
              </w:rPr>
            </w:pPr>
          </w:p>
        </w:tc>
      </w:tr>
      <w:tr w:rsidR="00AC4E64" w:rsidRPr="00ED28AD" w:rsidTr="00FF46F6">
        <w:tc>
          <w:tcPr>
            <w:tcW w:w="817" w:type="dxa"/>
          </w:tcPr>
          <w:p w:rsidR="00AC4E64" w:rsidRPr="00ED28AD" w:rsidRDefault="00AC4E64" w:rsidP="00ED28AD">
            <w:pPr>
              <w:jc w:val="both"/>
              <w:rPr>
                <w:rFonts w:ascii="Times New Roman" w:hAnsi="Times New Roman" w:cs="Times New Roman"/>
                <w:sz w:val="24"/>
                <w:szCs w:val="24"/>
              </w:rPr>
            </w:pPr>
          </w:p>
        </w:tc>
        <w:tc>
          <w:tcPr>
            <w:tcW w:w="3096" w:type="dxa"/>
          </w:tcPr>
          <w:p w:rsidR="00AC4E64" w:rsidRPr="00ED28AD" w:rsidRDefault="00AC4E64" w:rsidP="00ED28AD">
            <w:pPr>
              <w:jc w:val="both"/>
              <w:rPr>
                <w:rFonts w:ascii="Times New Roman" w:hAnsi="Times New Roman" w:cs="Times New Roman"/>
                <w:sz w:val="24"/>
                <w:szCs w:val="24"/>
              </w:rPr>
            </w:pPr>
          </w:p>
        </w:tc>
        <w:tc>
          <w:tcPr>
            <w:tcW w:w="5126" w:type="dxa"/>
          </w:tcPr>
          <w:p w:rsidR="00AC4E64" w:rsidRPr="00ED28AD" w:rsidRDefault="00AC4E64" w:rsidP="00ED28AD">
            <w:pPr>
              <w:jc w:val="both"/>
              <w:rPr>
                <w:rFonts w:ascii="Times New Roman" w:hAnsi="Times New Roman" w:cs="Times New Roman"/>
                <w:sz w:val="24"/>
                <w:szCs w:val="24"/>
              </w:rPr>
            </w:pPr>
          </w:p>
        </w:tc>
      </w:tr>
    </w:tbl>
    <w:p w:rsidR="00AC4E64" w:rsidRPr="00ED28AD" w:rsidRDefault="00AC4E64" w:rsidP="00ED28AD">
      <w:pPr>
        <w:spacing w:after="0" w:line="240" w:lineRule="auto"/>
        <w:jc w:val="both"/>
        <w:rPr>
          <w:rFonts w:ascii="Times New Roman" w:hAnsi="Times New Roman" w:cs="Times New Roman"/>
          <w:sz w:val="24"/>
          <w:szCs w:val="24"/>
        </w:rPr>
      </w:pPr>
    </w:p>
    <w:p w:rsidR="00AC4E64" w:rsidRPr="00ED28AD" w:rsidRDefault="00AC4E64" w:rsidP="00ED28AD">
      <w:pPr>
        <w:pStyle w:val="1"/>
        <w:ind w:left="0"/>
        <w:rPr>
          <w:b w:val="0"/>
          <w:sz w:val="24"/>
          <w:szCs w:val="24"/>
          <w:lang w:val="ru-RU"/>
        </w:rPr>
      </w:pPr>
      <w:r w:rsidRPr="00ED28AD">
        <w:rPr>
          <w:b w:val="0"/>
          <w:sz w:val="24"/>
          <w:szCs w:val="24"/>
          <w:lang w:val="ru-RU"/>
        </w:rPr>
        <w:t>Задание № 3.</w:t>
      </w:r>
    </w:p>
    <w:p w:rsidR="00AC4E64" w:rsidRPr="00ED28AD" w:rsidRDefault="00AC4E64" w:rsidP="00ED28AD">
      <w:pPr>
        <w:pStyle w:val="1"/>
        <w:ind w:left="0"/>
        <w:rPr>
          <w:b w:val="0"/>
          <w:sz w:val="24"/>
          <w:szCs w:val="24"/>
          <w:lang w:val="ru-RU"/>
        </w:rPr>
      </w:pPr>
      <w:r w:rsidRPr="00ED28AD">
        <w:rPr>
          <w:b w:val="0"/>
          <w:sz w:val="24"/>
          <w:szCs w:val="24"/>
          <w:lang w:val="ru-RU"/>
        </w:rPr>
        <w:t>Ответьте на вопросы:</w:t>
      </w:r>
    </w:p>
    <w:p w:rsidR="00AC4E64" w:rsidRPr="00ED28AD" w:rsidRDefault="00AC4E64" w:rsidP="00ED28AD">
      <w:pPr>
        <w:spacing w:after="0" w:line="240" w:lineRule="auto"/>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1.Ограниченный или замедленный рост в той или иной отрасли нередко объясняется н</w:t>
      </w:r>
      <w:r w:rsidRPr="00ED28AD">
        <w:rPr>
          <w:rFonts w:ascii="Times New Roman" w:eastAsia="Times New Roman" w:hAnsi="Times New Roman" w:cs="Times New Roman"/>
          <w:sz w:val="24"/>
          <w:szCs w:val="24"/>
          <w:lang w:eastAsia="ru-RU"/>
        </w:rPr>
        <w:t>е</w:t>
      </w:r>
      <w:r w:rsidRPr="00ED28AD">
        <w:rPr>
          <w:rFonts w:ascii="Times New Roman" w:eastAsia="Times New Roman" w:hAnsi="Times New Roman" w:cs="Times New Roman"/>
          <w:sz w:val="24"/>
          <w:szCs w:val="24"/>
          <w:lang w:eastAsia="ru-RU"/>
        </w:rPr>
        <w:t>достатком профессиональных работников. Справедливо ли это по отношению к вашей комп</w:t>
      </w:r>
      <w:r w:rsidRPr="00ED28AD">
        <w:rPr>
          <w:rFonts w:ascii="Times New Roman" w:eastAsia="Times New Roman" w:hAnsi="Times New Roman" w:cs="Times New Roman"/>
          <w:sz w:val="24"/>
          <w:szCs w:val="24"/>
          <w:lang w:eastAsia="ru-RU"/>
        </w:rPr>
        <w:t>а</w:t>
      </w:r>
      <w:r w:rsidRPr="00ED28AD">
        <w:rPr>
          <w:rFonts w:ascii="Times New Roman" w:eastAsia="Times New Roman" w:hAnsi="Times New Roman" w:cs="Times New Roman"/>
          <w:sz w:val="24"/>
          <w:szCs w:val="24"/>
          <w:lang w:eastAsia="ru-RU"/>
        </w:rPr>
        <w:t>нии?</w:t>
      </w:r>
    </w:p>
    <w:p w:rsidR="00AC4E64" w:rsidRPr="00ED28AD" w:rsidRDefault="00AC4E64" w:rsidP="00ED28AD">
      <w:pPr>
        <w:spacing w:after="0" w:line="240" w:lineRule="auto"/>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2.Как на вас влияет изменение потребительского спроса?</w:t>
      </w:r>
    </w:p>
    <w:p w:rsidR="00AC4E64" w:rsidRPr="00ED28AD" w:rsidRDefault="00AC4E64" w:rsidP="00ED28AD">
      <w:pPr>
        <w:spacing w:after="0" w:line="240" w:lineRule="auto"/>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3.Какие возможные изменения в существующем законодательстве могут повлиять на в</w:t>
      </w:r>
      <w:r w:rsidRPr="00ED28AD">
        <w:rPr>
          <w:rFonts w:ascii="Times New Roman" w:eastAsia="Times New Roman" w:hAnsi="Times New Roman" w:cs="Times New Roman"/>
          <w:sz w:val="24"/>
          <w:szCs w:val="24"/>
          <w:lang w:eastAsia="ru-RU"/>
        </w:rPr>
        <w:t>а</w:t>
      </w:r>
      <w:r w:rsidRPr="00ED28AD">
        <w:rPr>
          <w:rFonts w:ascii="Times New Roman" w:eastAsia="Times New Roman" w:hAnsi="Times New Roman" w:cs="Times New Roman"/>
          <w:sz w:val="24"/>
          <w:szCs w:val="24"/>
          <w:lang w:eastAsia="ru-RU"/>
        </w:rPr>
        <w:t>шу компанию? (Например, изменения в законе о трудоустройстве, в законах, регул</w:t>
      </w:r>
      <w:r w:rsidRPr="00ED28AD">
        <w:rPr>
          <w:rFonts w:ascii="Times New Roman" w:hAnsi="Times New Roman" w:cs="Times New Roman"/>
          <w:sz w:val="24"/>
          <w:szCs w:val="24"/>
        </w:rPr>
        <w:t xml:space="preserve"> </w:t>
      </w:r>
      <w:r w:rsidRPr="00ED28AD">
        <w:rPr>
          <w:rFonts w:ascii="Times New Roman" w:eastAsia="Times New Roman" w:hAnsi="Times New Roman" w:cs="Times New Roman"/>
          <w:sz w:val="24"/>
          <w:szCs w:val="24"/>
          <w:lang w:eastAsia="ru-RU"/>
        </w:rPr>
        <w:t>С к</w:t>
      </w:r>
      <w:r w:rsidRPr="00ED28AD">
        <w:rPr>
          <w:rFonts w:ascii="Times New Roman" w:eastAsia="Times New Roman" w:hAnsi="Times New Roman" w:cs="Times New Roman"/>
          <w:sz w:val="24"/>
          <w:szCs w:val="24"/>
          <w:lang w:eastAsia="ru-RU"/>
        </w:rPr>
        <w:t>а</w:t>
      </w:r>
      <w:r w:rsidRPr="00ED28AD">
        <w:rPr>
          <w:rFonts w:ascii="Times New Roman" w:eastAsia="Times New Roman" w:hAnsi="Times New Roman" w:cs="Times New Roman"/>
          <w:sz w:val="24"/>
          <w:szCs w:val="24"/>
          <w:lang w:eastAsia="ru-RU"/>
        </w:rPr>
        <w:t>кими проблемами экологического характера приходится сталкиваться вашему предпр</w:t>
      </w:r>
      <w:r w:rsidRPr="00ED28AD">
        <w:rPr>
          <w:rFonts w:ascii="Times New Roman" w:eastAsia="Times New Roman" w:hAnsi="Times New Roman" w:cs="Times New Roman"/>
          <w:sz w:val="24"/>
          <w:szCs w:val="24"/>
          <w:lang w:eastAsia="ru-RU"/>
        </w:rPr>
        <w:t>и</w:t>
      </w:r>
      <w:r w:rsidRPr="00ED28AD">
        <w:rPr>
          <w:rFonts w:ascii="Times New Roman" w:eastAsia="Times New Roman" w:hAnsi="Times New Roman" w:cs="Times New Roman"/>
          <w:sz w:val="24"/>
          <w:szCs w:val="24"/>
          <w:lang w:eastAsia="ru-RU"/>
        </w:rPr>
        <w:t>ятию?</w:t>
      </w:r>
    </w:p>
    <w:p w:rsidR="00AC4E64" w:rsidRPr="00ED28AD" w:rsidRDefault="00AC4E64" w:rsidP="00ED28AD">
      <w:pPr>
        <w:spacing w:after="0" w:line="240" w:lineRule="auto"/>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4.Есть ли у вас конкуренты, которые в своей маркетинговой политике используют вопр</w:t>
      </w:r>
      <w:r w:rsidRPr="00ED28AD">
        <w:rPr>
          <w:rFonts w:ascii="Times New Roman" w:eastAsia="Times New Roman" w:hAnsi="Times New Roman" w:cs="Times New Roman"/>
          <w:sz w:val="24"/>
          <w:szCs w:val="24"/>
          <w:lang w:eastAsia="ru-RU"/>
        </w:rPr>
        <w:t>о</w:t>
      </w:r>
      <w:r w:rsidRPr="00ED28AD">
        <w:rPr>
          <w:rFonts w:ascii="Times New Roman" w:eastAsia="Times New Roman" w:hAnsi="Times New Roman" w:cs="Times New Roman"/>
          <w:sz w:val="24"/>
          <w:szCs w:val="24"/>
          <w:lang w:eastAsia="ru-RU"/>
        </w:rPr>
        <w:t>сы экологии и защиты окружающей среды? Добиваются ли они в этом успеха?</w:t>
      </w:r>
    </w:p>
    <w:p w:rsidR="00AC4E64" w:rsidRPr="00ED28AD" w:rsidRDefault="00AC4E64" w:rsidP="00ED28AD">
      <w:pPr>
        <w:spacing w:after="0" w:line="240" w:lineRule="auto"/>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5.Использует ли ваша компания вторичное сырье?</w:t>
      </w:r>
    </w:p>
    <w:p w:rsidR="00AC4E64" w:rsidRPr="00ED28AD" w:rsidRDefault="00AC4E64" w:rsidP="00ED28AD">
      <w:pPr>
        <w:spacing w:after="0" w:line="240" w:lineRule="auto"/>
        <w:ind w:firstLine="708"/>
        <w:jc w:val="both"/>
        <w:rPr>
          <w:rFonts w:ascii="Times New Roman" w:hAnsi="Times New Roman" w:cs="Times New Roman"/>
          <w:sz w:val="24"/>
          <w:szCs w:val="24"/>
        </w:rPr>
      </w:pPr>
    </w:p>
    <w:p w:rsidR="00AC4E64" w:rsidRPr="00ED28AD" w:rsidRDefault="00AC4E64" w:rsidP="00ED28AD">
      <w:pPr>
        <w:spacing w:after="0" w:line="240" w:lineRule="auto"/>
        <w:ind w:firstLine="708"/>
        <w:jc w:val="both"/>
        <w:rPr>
          <w:rFonts w:ascii="Times New Roman" w:hAnsi="Times New Roman" w:cs="Times New Roman"/>
          <w:sz w:val="24"/>
          <w:szCs w:val="24"/>
        </w:rPr>
      </w:pPr>
      <w:r w:rsidRPr="00ED28AD">
        <w:rPr>
          <w:rFonts w:ascii="Times New Roman" w:hAnsi="Times New Roman" w:cs="Times New Roman"/>
          <w:sz w:val="24"/>
          <w:szCs w:val="24"/>
        </w:rPr>
        <w:t xml:space="preserve">Задание 3. </w:t>
      </w:r>
    </w:p>
    <w:p w:rsidR="00AC4E64" w:rsidRPr="00ED28AD" w:rsidRDefault="00AC4E64" w:rsidP="00ED28AD">
      <w:pPr>
        <w:spacing w:after="0" w:line="240" w:lineRule="auto"/>
        <w:ind w:firstLine="708"/>
        <w:jc w:val="both"/>
        <w:rPr>
          <w:rFonts w:ascii="Times New Roman" w:hAnsi="Times New Roman" w:cs="Times New Roman"/>
          <w:sz w:val="24"/>
          <w:szCs w:val="24"/>
        </w:rPr>
      </w:pPr>
      <w:r w:rsidRPr="00ED28AD">
        <w:rPr>
          <w:rFonts w:ascii="Times New Roman" w:hAnsi="Times New Roman" w:cs="Times New Roman"/>
          <w:sz w:val="24"/>
          <w:szCs w:val="24"/>
        </w:rPr>
        <w:t xml:space="preserve">На основании СВОТ-анализа опишите для своего предприятия, где вы проходили практику, </w:t>
      </w:r>
    </w:p>
    <w:p w:rsidR="00AC4E64" w:rsidRPr="00ED28AD" w:rsidRDefault="00AC4E64" w:rsidP="00ED28AD">
      <w:pPr>
        <w:spacing w:after="0" w:line="240" w:lineRule="auto"/>
        <w:ind w:firstLine="708"/>
        <w:jc w:val="both"/>
        <w:rPr>
          <w:rFonts w:ascii="Times New Roman" w:hAnsi="Times New Roman" w:cs="Times New Roman"/>
          <w:sz w:val="24"/>
          <w:szCs w:val="24"/>
        </w:rPr>
      </w:pPr>
    </w:p>
    <w:p w:rsidR="00AC4E64" w:rsidRPr="00ED28AD" w:rsidRDefault="00AC4E64" w:rsidP="00ED28AD">
      <w:pPr>
        <w:pStyle w:val="af1"/>
        <w:spacing w:before="0" w:beforeAutospacing="0" w:after="0" w:afterAutospacing="0"/>
        <w:ind w:firstLine="375"/>
        <w:jc w:val="both"/>
        <w:textAlignment w:val="baseline"/>
        <w:rPr>
          <w:i/>
          <w:iCs/>
          <w:bdr w:val="none" w:sz="0" w:space="0" w:color="auto" w:frame="1"/>
        </w:rPr>
      </w:pPr>
      <w:r w:rsidRPr="00ED28AD">
        <w:rPr>
          <w:i/>
          <w:iCs/>
          <w:bdr w:val="none" w:sz="0" w:space="0" w:color="auto" w:frame="1"/>
        </w:rPr>
        <w:t>Сильные стороны:</w:t>
      </w:r>
    </w:p>
    <w:p w:rsidR="00AC4E64" w:rsidRPr="00ED28AD" w:rsidRDefault="00AC4E64" w:rsidP="00ED28AD">
      <w:pPr>
        <w:pStyle w:val="af1"/>
        <w:spacing w:before="0" w:beforeAutospacing="0" w:after="0" w:afterAutospacing="0"/>
        <w:ind w:firstLine="375"/>
        <w:jc w:val="both"/>
        <w:textAlignment w:val="baseline"/>
        <w:rPr>
          <w:i/>
          <w:iCs/>
          <w:bdr w:val="none" w:sz="0" w:space="0" w:color="auto" w:frame="1"/>
        </w:rPr>
      </w:pPr>
      <w:r w:rsidRPr="00ED28AD">
        <w:rPr>
          <w:i/>
          <w:iCs/>
          <w:bdr w:val="none" w:sz="0" w:space="0" w:color="auto" w:frame="1"/>
        </w:rPr>
        <w:t>-</w:t>
      </w:r>
    </w:p>
    <w:p w:rsidR="00AC4E64" w:rsidRPr="00ED28AD" w:rsidRDefault="00AC4E64" w:rsidP="00ED28AD">
      <w:pPr>
        <w:pStyle w:val="af1"/>
        <w:spacing w:before="0" w:beforeAutospacing="0" w:after="0" w:afterAutospacing="0"/>
        <w:ind w:firstLine="375"/>
        <w:jc w:val="both"/>
        <w:textAlignment w:val="baseline"/>
        <w:rPr>
          <w:i/>
          <w:iCs/>
          <w:bdr w:val="none" w:sz="0" w:space="0" w:color="auto" w:frame="1"/>
        </w:rPr>
      </w:pPr>
      <w:r w:rsidRPr="00ED28AD">
        <w:rPr>
          <w:i/>
          <w:iCs/>
          <w:bdr w:val="none" w:sz="0" w:space="0" w:color="auto" w:frame="1"/>
        </w:rPr>
        <w:t>-</w:t>
      </w:r>
    </w:p>
    <w:p w:rsidR="00AC4E64" w:rsidRPr="00ED28AD" w:rsidRDefault="00AC4E64" w:rsidP="00ED28AD">
      <w:pPr>
        <w:pStyle w:val="af1"/>
        <w:spacing w:before="0" w:beforeAutospacing="0" w:after="0" w:afterAutospacing="0"/>
        <w:ind w:firstLine="375"/>
        <w:jc w:val="both"/>
        <w:textAlignment w:val="baseline"/>
        <w:rPr>
          <w:i/>
          <w:iCs/>
          <w:bdr w:val="none" w:sz="0" w:space="0" w:color="auto" w:frame="1"/>
        </w:rPr>
      </w:pPr>
      <w:r w:rsidRPr="00ED28AD">
        <w:rPr>
          <w:i/>
          <w:iCs/>
          <w:bdr w:val="none" w:sz="0" w:space="0" w:color="auto" w:frame="1"/>
        </w:rPr>
        <w:t>-</w:t>
      </w:r>
    </w:p>
    <w:p w:rsidR="00AC4E64" w:rsidRPr="00ED28AD" w:rsidRDefault="00AC4E64" w:rsidP="00ED28AD">
      <w:pPr>
        <w:pStyle w:val="af1"/>
        <w:spacing w:before="0" w:beforeAutospacing="0" w:after="0" w:afterAutospacing="0"/>
        <w:ind w:firstLine="375"/>
        <w:jc w:val="both"/>
        <w:textAlignment w:val="baseline"/>
        <w:rPr>
          <w:i/>
          <w:iCs/>
          <w:bdr w:val="none" w:sz="0" w:space="0" w:color="auto" w:frame="1"/>
        </w:rPr>
      </w:pPr>
      <w:r w:rsidRPr="00ED28AD">
        <w:rPr>
          <w:i/>
          <w:iCs/>
          <w:bdr w:val="none" w:sz="0" w:space="0" w:color="auto" w:frame="1"/>
        </w:rPr>
        <w:t>-</w:t>
      </w:r>
    </w:p>
    <w:p w:rsidR="00AC4E64" w:rsidRPr="00ED28AD" w:rsidRDefault="00AC4E64" w:rsidP="00ED28AD">
      <w:pPr>
        <w:pStyle w:val="af1"/>
        <w:spacing w:before="0" w:beforeAutospacing="0" w:after="0" w:afterAutospacing="0"/>
        <w:ind w:firstLine="375"/>
        <w:jc w:val="both"/>
        <w:textAlignment w:val="baseline"/>
        <w:rPr>
          <w:i/>
          <w:iCs/>
          <w:bdr w:val="none" w:sz="0" w:space="0" w:color="auto" w:frame="1"/>
        </w:rPr>
      </w:pPr>
      <w:r w:rsidRPr="00ED28AD">
        <w:rPr>
          <w:i/>
          <w:iCs/>
          <w:bdr w:val="none" w:sz="0" w:space="0" w:color="auto" w:frame="1"/>
        </w:rPr>
        <w:t>Слабые стороны:</w:t>
      </w:r>
    </w:p>
    <w:p w:rsidR="00AC4E64" w:rsidRPr="00ED28AD" w:rsidRDefault="00AC4E64" w:rsidP="00ED28AD">
      <w:pPr>
        <w:pStyle w:val="af1"/>
        <w:spacing w:before="0" w:beforeAutospacing="0" w:after="0" w:afterAutospacing="0"/>
        <w:ind w:firstLine="375"/>
        <w:jc w:val="both"/>
        <w:textAlignment w:val="baseline"/>
        <w:rPr>
          <w:i/>
          <w:iCs/>
          <w:bdr w:val="none" w:sz="0" w:space="0" w:color="auto" w:frame="1"/>
        </w:rPr>
      </w:pPr>
      <w:r w:rsidRPr="00ED28AD">
        <w:rPr>
          <w:i/>
          <w:iCs/>
          <w:bdr w:val="none" w:sz="0" w:space="0" w:color="auto" w:frame="1"/>
        </w:rPr>
        <w:t>-</w:t>
      </w:r>
    </w:p>
    <w:p w:rsidR="00AC4E64" w:rsidRPr="00ED28AD" w:rsidRDefault="00AC4E64" w:rsidP="00ED28AD">
      <w:pPr>
        <w:pStyle w:val="af1"/>
        <w:spacing w:before="0" w:beforeAutospacing="0" w:after="0" w:afterAutospacing="0"/>
        <w:ind w:firstLine="375"/>
        <w:jc w:val="both"/>
        <w:textAlignment w:val="baseline"/>
        <w:rPr>
          <w:i/>
          <w:iCs/>
          <w:bdr w:val="none" w:sz="0" w:space="0" w:color="auto" w:frame="1"/>
        </w:rPr>
      </w:pPr>
      <w:r w:rsidRPr="00ED28AD">
        <w:rPr>
          <w:i/>
          <w:iCs/>
          <w:bdr w:val="none" w:sz="0" w:space="0" w:color="auto" w:frame="1"/>
        </w:rPr>
        <w:t>-</w:t>
      </w:r>
    </w:p>
    <w:p w:rsidR="00AC4E64" w:rsidRPr="00ED28AD" w:rsidRDefault="00AC4E64" w:rsidP="00ED28AD">
      <w:pPr>
        <w:pStyle w:val="af1"/>
        <w:spacing w:before="0" w:beforeAutospacing="0" w:after="0" w:afterAutospacing="0"/>
        <w:ind w:firstLine="375"/>
        <w:jc w:val="both"/>
        <w:textAlignment w:val="baseline"/>
        <w:rPr>
          <w:i/>
          <w:iCs/>
          <w:bdr w:val="none" w:sz="0" w:space="0" w:color="auto" w:frame="1"/>
        </w:rPr>
      </w:pPr>
      <w:r w:rsidRPr="00ED28AD">
        <w:rPr>
          <w:i/>
          <w:iCs/>
          <w:bdr w:val="none" w:sz="0" w:space="0" w:color="auto" w:frame="1"/>
        </w:rPr>
        <w:t>-</w:t>
      </w:r>
    </w:p>
    <w:p w:rsidR="00AC4E64" w:rsidRPr="00ED28AD" w:rsidRDefault="00AC4E64" w:rsidP="00ED28AD">
      <w:pPr>
        <w:pStyle w:val="af1"/>
        <w:spacing w:before="0" w:beforeAutospacing="0" w:after="0" w:afterAutospacing="0"/>
        <w:ind w:firstLine="375"/>
        <w:jc w:val="both"/>
        <w:textAlignment w:val="baseline"/>
        <w:rPr>
          <w:i/>
          <w:iCs/>
          <w:bdr w:val="none" w:sz="0" w:space="0" w:color="auto" w:frame="1"/>
        </w:rPr>
      </w:pPr>
      <w:r w:rsidRPr="00ED28AD">
        <w:rPr>
          <w:i/>
          <w:iCs/>
          <w:bdr w:val="none" w:sz="0" w:space="0" w:color="auto" w:frame="1"/>
        </w:rPr>
        <w:t>-</w:t>
      </w:r>
    </w:p>
    <w:p w:rsidR="00AC4E64" w:rsidRPr="00ED28AD" w:rsidRDefault="00AC4E64" w:rsidP="00ED28AD">
      <w:pPr>
        <w:pStyle w:val="af1"/>
        <w:spacing w:before="0" w:beforeAutospacing="0" w:after="0" w:afterAutospacing="0"/>
        <w:ind w:firstLine="375"/>
        <w:jc w:val="both"/>
        <w:textAlignment w:val="baseline"/>
      </w:pPr>
    </w:p>
    <w:p w:rsidR="00AC4E64" w:rsidRPr="00ED28AD" w:rsidRDefault="00AC4E64" w:rsidP="00ED28AD">
      <w:pPr>
        <w:pStyle w:val="af1"/>
        <w:spacing w:before="0" w:beforeAutospacing="0" w:after="0" w:afterAutospacing="0"/>
        <w:ind w:firstLine="375"/>
        <w:jc w:val="both"/>
        <w:textAlignment w:val="baseline"/>
        <w:rPr>
          <w:i/>
          <w:iCs/>
          <w:bdr w:val="none" w:sz="0" w:space="0" w:color="auto" w:frame="1"/>
        </w:rPr>
      </w:pPr>
      <w:r w:rsidRPr="00ED28AD">
        <w:rPr>
          <w:i/>
          <w:iCs/>
          <w:bdr w:val="none" w:sz="0" w:space="0" w:color="auto" w:frame="1"/>
        </w:rPr>
        <w:t>Возможности:</w:t>
      </w:r>
    </w:p>
    <w:p w:rsidR="00AC4E64" w:rsidRPr="00ED28AD" w:rsidRDefault="00AC4E64" w:rsidP="00ED28AD">
      <w:pPr>
        <w:pStyle w:val="af1"/>
        <w:spacing w:before="0" w:beforeAutospacing="0" w:after="0" w:afterAutospacing="0"/>
        <w:ind w:firstLine="375"/>
        <w:jc w:val="both"/>
        <w:textAlignment w:val="baseline"/>
        <w:rPr>
          <w:i/>
          <w:iCs/>
          <w:bdr w:val="none" w:sz="0" w:space="0" w:color="auto" w:frame="1"/>
        </w:rPr>
      </w:pPr>
      <w:r w:rsidRPr="00ED28AD">
        <w:rPr>
          <w:i/>
          <w:iCs/>
          <w:bdr w:val="none" w:sz="0" w:space="0" w:color="auto" w:frame="1"/>
        </w:rPr>
        <w:t>-</w:t>
      </w:r>
    </w:p>
    <w:p w:rsidR="00AC4E64" w:rsidRPr="00ED28AD" w:rsidRDefault="00AC4E64" w:rsidP="00ED28AD">
      <w:pPr>
        <w:pStyle w:val="af1"/>
        <w:spacing w:before="0" w:beforeAutospacing="0" w:after="0" w:afterAutospacing="0"/>
        <w:ind w:firstLine="375"/>
        <w:jc w:val="both"/>
        <w:textAlignment w:val="baseline"/>
        <w:rPr>
          <w:i/>
          <w:iCs/>
          <w:bdr w:val="none" w:sz="0" w:space="0" w:color="auto" w:frame="1"/>
        </w:rPr>
      </w:pPr>
      <w:r w:rsidRPr="00ED28AD">
        <w:rPr>
          <w:i/>
          <w:iCs/>
          <w:bdr w:val="none" w:sz="0" w:space="0" w:color="auto" w:frame="1"/>
        </w:rPr>
        <w:t>-</w:t>
      </w:r>
    </w:p>
    <w:p w:rsidR="00AC4E64" w:rsidRPr="00ED28AD" w:rsidRDefault="00AC4E64" w:rsidP="00ED28AD">
      <w:pPr>
        <w:pStyle w:val="af1"/>
        <w:spacing w:before="0" w:beforeAutospacing="0" w:after="0" w:afterAutospacing="0"/>
        <w:ind w:firstLine="375"/>
        <w:jc w:val="both"/>
        <w:textAlignment w:val="baseline"/>
        <w:rPr>
          <w:i/>
          <w:iCs/>
          <w:bdr w:val="none" w:sz="0" w:space="0" w:color="auto" w:frame="1"/>
        </w:rPr>
      </w:pPr>
      <w:r w:rsidRPr="00ED28AD">
        <w:rPr>
          <w:i/>
          <w:iCs/>
          <w:bdr w:val="none" w:sz="0" w:space="0" w:color="auto" w:frame="1"/>
        </w:rPr>
        <w:t>-</w:t>
      </w:r>
    </w:p>
    <w:p w:rsidR="00AC4E64" w:rsidRPr="00ED28AD" w:rsidRDefault="00AC4E64" w:rsidP="00ED28AD">
      <w:pPr>
        <w:pStyle w:val="af1"/>
        <w:spacing w:before="0" w:beforeAutospacing="0" w:after="0" w:afterAutospacing="0"/>
        <w:ind w:firstLine="375"/>
        <w:jc w:val="both"/>
        <w:textAlignment w:val="baseline"/>
        <w:rPr>
          <w:i/>
          <w:iCs/>
          <w:bdr w:val="none" w:sz="0" w:space="0" w:color="auto" w:frame="1"/>
        </w:rPr>
      </w:pPr>
      <w:r w:rsidRPr="00ED28AD">
        <w:rPr>
          <w:i/>
          <w:iCs/>
          <w:bdr w:val="none" w:sz="0" w:space="0" w:color="auto" w:frame="1"/>
        </w:rPr>
        <w:t>-</w:t>
      </w:r>
    </w:p>
    <w:p w:rsidR="00AC4E64" w:rsidRPr="00ED28AD" w:rsidRDefault="00AC4E64" w:rsidP="00ED28AD">
      <w:pPr>
        <w:pStyle w:val="af1"/>
        <w:spacing w:before="0" w:beforeAutospacing="0" w:after="0" w:afterAutospacing="0"/>
        <w:ind w:firstLine="375"/>
        <w:jc w:val="both"/>
        <w:textAlignment w:val="baseline"/>
      </w:pPr>
    </w:p>
    <w:p w:rsidR="00AC4E64" w:rsidRPr="00ED28AD" w:rsidRDefault="00AC4E64" w:rsidP="00ED28AD">
      <w:pPr>
        <w:pStyle w:val="af1"/>
        <w:spacing w:before="0" w:beforeAutospacing="0" w:after="0" w:afterAutospacing="0"/>
        <w:ind w:firstLine="375"/>
        <w:jc w:val="both"/>
        <w:textAlignment w:val="baseline"/>
        <w:rPr>
          <w:i/>
          <w:iCs/>
          <w:bdr w:val="none" w:sz="0" w:space="0" w:color="auto" w:frame="1"/>
        </w:rPr>
      </w:pPr>
      <w:r w:rsidRPr="00ED28AD">
        <w:rPr>
          <w:i/>
          <w:iCs/>
          <w:bdr w:val="none" w:sz="0" w:space="0" w:color="auto" w:frame="1"/>
        </w:rPr>
        <w:t>Угрозы:</w:t>
      </w:r>
    </w:p>
    <w:p w:rsidR="00AC4E64" w:rsidRPr="00ED28AD" w:rsidRDefault="00AC4E64" w:rsidP="00ED28AD">
      <w:pPr>
        <w:pStyle w:val="af1"/>
        <w:spacing w:before="0" w:beforeAutospacing="0" w:after="0" w:afterAutospacing="0"/>
        <w:ind w:firstLine="375"/>
        <w:jc w:val="both"/>
        <w:textAlignment w:val="baseline"/>
        <w:rPr>
          <w:i/>
          <w:iCs/>
          <w:bdr w:val="none" w:sz="0" w:space="0" w:color="auto" w:frame="1"/>
        </w:rPr>
      </w:pPr>
      <w:r w:rsidRPr="00ED28AD">
        <w:rPr>
          <w:i/>
          <w:iCs/>
          <w:bdr w:val="none" w:sz="0" w:space="0" w:color="auto" w:frame="1"/>
        </w:rPr>
        <w:t>-</w:t>
      </w:r>
    </w:p>
    <w:p w:rsidR="00AC4E64" w:rsidRPr="00ED28AD" w:rsidRDefault="00AC4E64" w:rsidP="00ED28AD">
      <w:pPr>
        <w:pStyle w:val="af1"/>
        <w:spacing w:before="0" w:beforeAutospacing="0" w:after="0" w:afterAutospacing="0"/>
        <w:ind w:firstLine="375"/>
        <w:jc w:val="both"/>
        <w:textAlignment w:val="baseline"/>
        <w:rPr>
          <w:i/>
          <w:iCs/>
          <w:bdr w:val="none" w:sz="0" w:space="0" w:color="auto" w:frame="1"/>
        </w:rPr>
      </w:pPr>
      <w:r w:rsidRPr="00ED28AD">
        <w:rPr>
          <w:i/>
          <w:iCs/>
          <w:bdr w:val="none" w:sz="0" w:space="0" w:color="auto" w:frame="1"/>
        </w:rPr>
        <w:t>-</w:t>
      </w:r>
    </w:p>
    <w:p w:rsidR="00AC4E64" w:rsidRPr="00ED28AD" w:rsidRDefault="00AC4E64" w:rsidP="00ED28AD">
      <w:pPr>
        <w:pStyle w:val="af1"/>
        <w:spacing w:before="0" w:beforeAutospacing="0" w:after="0" w:afterAutospacing="0"/>
        <w:ind w:firstLine="375"/>
        <w:jc w:val="both"/>
        <w:textAlignment w:val="baseline"/>
        <w:rPr>
          <w:i/>
          <w:iCs/>
          <w:bdr w:val="none" w:sz="0" w:space="0" w:color="auto" w:frame="1"/>
        </w:rPr>
      </w:pPr>
      <w:r w:rsidRPr="00ED28AD">
        <w:rPr>
          <w:i/>
          <w:iCs/>
          <w:bdr w:val="none" w:sz="0" w:space="0" w:color="auto" w:frame="1"/>
        </w:rPr>
        <w:t>-</w:t>
      </w:r>
    </w:p>
    <w:p w:rsidR="00AC4E64" w:rsidRPr="00ED28AD" w:rsidRDefault="00AC4E64" w:rsidP="00ED28AD">
      <w:pPr>
        <w:pStyle w:val="af1"/>
        <w:spacing w:before="0" w:beforeAutospacing="0" w:after="0" w:afterAutospacing="0"/>
        <w:ind w:firstLine="375"/>
        <w:jc w:val="both"/>
        <w:textAlignment w:val="baseline"/>
        <w:rPr>
          <w:i/>
          <w:iCs/>
          <w:bdr w:val="none" w:sz="0" w:space="0" w:color="auto" w:frame="1"/>
        </w:rPr>
      </w:pPr>
      <w:r w:rsidRPr="00ED28AD">
        <w:rPr>
          <w:i/>
          <w:iCs/>
          <w:bdr w:val="none" w:sz="0" w:space="0" w:color="auto" w:frame="1"/>
        </w:rPr>
        <w:lastRenderedPageBreak/>
        <w:t>-</w:t>
      </w:r>
    </w:p>
    <w:p w:rsidR="00AC4E64" w:rsidRPr="00ED28AD" w:rsidRDefault="00AC4E64" w:rsidP="00ED28AD">
      <w:pPr>
        <w:pStyle w:val="af1"/>
        <w:spacing w:before="0" w:beforeAutospacing="0" w:after="0" w:afterAutospacing="0"/>
        <w:ind w:firstLine="375"/>
        <w:jc w:val="both"/>
        <w:textAlignment w:val="baseline"/>
        <w:rPr>
          <w:shd w:val="clear" w:color="auto" w:fill="F2F9FA"/>
        </w:rPr>
      </w:pPr>
    </w:p>
    <w:p w:rsidR="00AC4E64" w:rsidRPr="00ED28AD" w:rsidRDefault="00AC4E64" w:rsidP="00ED28AD">
      <w:pPr>
        <w:pStyle w:val="af1"/>
        <w:spacing w:before="0" w:beforeAutospacing="0" w:after="0" w:afterAutospacing="0"/>
        <w:ind w:firstLine="375"/>
        <w:jc w:val="both"/>
        <w:textAlignment w:val="baseline"/>
      </w:pPr>
      <w:r w:rsidRPr="00ED28AD">
        <w:rPr>
          <w:shd w:val="clear" w:color="auto" w:fill="F2F9FA"/>
        </w:rPr>
        <w:t>На основании проведенного анализа определите степень важности, существенность влияния каждой из составляющих силы и слабости компании на ее стратегическое пол</w:t>
      </w:r>
      <w:r w:rsidRPr="00ED28AD">
        <w:rPr>
          <w:shd w:val="clear" w:color="auto" w:fill="F2F9FA"/>
        </w:rPr>
        <w:t>о</w:t>
      </w:r>
      <w:r w:rsidRPr="00ED28AD">
        <w:rPr>
          <w:shd w:val="clear" w:color="auto" w:fill="F2F9FA"/>
        </w:rPr>
        <w:t>жение.</w:t>
      </w:r>
    </w:p>
    <w:p w:rsidR="00AC4E64" w:rsidRPr="00ED28AD" w:rsidRDefault="00AC4E64" w:rsidP="00ED28AD">
      <w:pPr>
        <w:spacing w:after="0" w:line="240" w:lineRule="auto"/>
        <w:jc w:val="both"/>
        <w:rPr>
          <w:rFonts w:ascii="Times New Roman" w:hAnsi="Times New Roman" w:cs="Times New Roman"/>
          <w:sz w:val="24"/>
          <w:szCs w:val="24"/>
        </w:rPr>
      </w:pPr>
    </w:p>
    <w:p w:rsidR="00AC4E64" w:rsidRPr="00ED28AD" w:rsidRDefault="00AC4E64" w:rsidP="00ED28AD">
      <w:pPr>
        <w:pStyle w:val="1"/>
        <w:ind w:left="0" w:firstLine="39"/>
        <w:rPr>
          <w:b w:val="0"/>
          <w:sz w:val="24"/>
          <w:szCs w:val="24"/>
          <w:lang w:val="ru-RU"/>
        </w:rPr>
      </w:pPr>
      <w:r w:rsidRPr="00ED28AD">
        <w:rPr>
          <w:b w:val="0"/>
          <w:sz w:val="24"/>
          <w:szCs w:val="24"/>
          <w:lang w:val="ru-RU"/>
        </w:rPr>
        <w:t xml:space="preserve">Итог занятия: Делается вывод </w:t>
      </w:r>
      <w:r w:rsidRPr="00ED28AD">
        <w:rPr>
          <w:b w:val="0"/>
          <w:bCs w:val="0"/>
          <w:sz w:val="24"/>
          <w:szCs w:val="24"/>
          <w:lang w:val="ru-RU"/>
        </w:rPr>
        <w:t>об умении анализировать факторы внутренней среды организации</w:t>
      </w:r>
      <w:r w:rsidRPr="00ED28AD">
        <w:rPr>
          <w:b w:val="0"/>
          <w:sz w:val="24"/>
          <w:szCs w:val="24"/>
          <w:lang w:val="ru-RU"/>
        </w:rPr>
        <w:t xml:space="preserve"> </w:t>
      </w:r>
    </w:p>
    <w:p w:rsidR="00AC4E64" w:rsidRPr="00ED28AD" w:rsidRDefault="00AC4E64" w:rsidP="00ED28AD">
      <w:pPr>
        <w:pStyle w:val="1"/>
        <w:shd w:val="clear" w:color="auto" w:fill="FFFFFF" w:themeFill="background1"/>
        <w:ind w:left="0" w:firstLine="39"/>
        <w:jc w:val="both"/>
        <w:rPr>
          <w:b w:val="0"/>
          <w:sz w:val="24"/>
          <w:szCs w:val="24"/>
          <w:lang w:val="ru-RU"/>
        </w:rPr>
      </w:pPr>
    </w:p>
    <w:p w:rsidR="00AC4E64" w:rsidRPr="00ED28AD" w:rsidRDefault="00AC4E64" w:rsidP="00ED28AD">
      <w:pPr>
        <w:pStyle w:val="a0"/>
        <w:ind w:left="0"/>
        <w:rPr>
          <w:rFonts w:cs="Times New Roman"/>
          <w:sz w:val="24"/>
          <w:szCs w:val="24"/>
          <w:lang w:val="ru-RU" w:eastAsia="zh-CN"/>
        </w:rPr>
      </w:pPr>
    </w:p>
    <w:p w:rsidR="00AC4E64" w:rsidRPr="00ED28AD" w:rsidRDefault="00AC4E64" w:rsidP="00ED28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ED28AD">
        <w:rPr>
          <w:rFonts w:ascii="Times New Roman" w:hAnsi="Times New Roman" w:cs="Times New Roman"/>
          <w:b/>
          <w:bCs/>
          <w:sz w:val="24"/>
          <w:szCs w:val="24"/>
        </w:rPr>
        <w:t>Тема 1.2. Управление работой организации и структурного подразделения</w:t>
      </w:r>
    </w:p>
    <w:p w:rsidR="00AC4E64" w:rsidRPr="00ED28AD" w:rsidRDefault="00AC4E64" w:rsidP="00ED28AD">
      <w:pPr>
        <w:pStyle w:val="1"/>
        <w:shd w:val="clear" w:color="auto" w:fill="FFFFFF" w:themeFill="background1"/>
        <w:ind w:left="0" w:firstLine="39"/>
        <w:jc w:val="both"/>
        <w:rPr>
          <w:b w:val="0"/>
          <w:bCs w:val="0"/>
          <w:sz w:val="24"/>
          <w:szCs w:val="24"/>
          <w:lang w:val="ru-RU"/>
        </w:rPr>
      </w:pPr>
    </w:p>
    <w:p w:rsidR="00AC4E64" w:rsidRPr="00ED28AD" w:rsidRDefault="00AC4E64" w:rsidP="00ED28AD">
      <w:pPr>
        <w:pStyle w:val="1"/>
        <w:shd w:val="clear" w:color="auto" w:fill="FFFFFF" w:themeFill="background1"/>
        <w:ind w:left="0" w:firstLine="39"/>
        <w:jc w:val="both"/>
        <w:rPr>
          <w:bCs w:val="0"/>
          <w:sz w:val="24"/>
          <w:szCs w:val="24"/>
          <w:lang w:val="ru-RU"/>
        </w:rPr>
      </w:pPr>
      <w:r w:rsidRPr="00ED28AD">
        <w:rPr>
          <w:bCs w:val="0"/>
          <w:sz w:val="24"/>
          <w:szCs w:val="24"/>
          <w:lang w:val="ru-RU"/>
        </w:rPr>
        <w:t xml:space="preserve">Практическая работа № 7. </w:t>
      </w:r>
    </w:p>
    <w:p w:rsidR="00AC4E64" w:rsidRPr="00ED28AD" w:rsidRDefault="00AC4E64" w:rsidP="00ED28AD">
      <w:pPr>
        <w:pStyle w:val="1"/>
        <w:shd w:val="clear" w:color="auto" w:fill="FFFFFF" w:themeFill="background1"/>
        <w:ind w:left="0" w:firstLine="39"/>
        <w:jc w:val="both"/>
        <w:rPr>
          <w:bCs w:val="0"/>
          <w:sz w:val="24"/>
          <w:szCs w:val="24"/>
          <w:lang w:val="ru-RU"/>
        </w:rPr>
      </w:pPr>
      <w:r w:rsidRPr="00ED28AD">
        <w:rPr>
          <w:bCs w:val="0"/>
          <w:sz w:val="24"/>
          <w:szCs w:val="24"/>
          <w:lang w:val="ru-RU"/>
        </w:rPr>
        <w:t>Семинар на тему: «Анализ основных характеристик традиционных и современных принципов хозяйствования»</w:t>
      </w:r>
    </w:p>
    <w:p w:rsidR="00AC4E64" w:rsidRPr="00ED28AD" w:rsidRDefault="00AC4E64" w:rsidP="00ED28AD">
      <w:pPr>
        <w:pStyle w:val="1"/>
        <w:shd w:val="clear" w:color="auto" w:fill="FFFFFF" w:themeFill="background1"/>
        <w:ind w:left="0" w:firstLine="39"/>
        <w:jc w:val="both"/>
        <w:rPr>
          <w:b w:val="0"/>
          <w:sz w:val="24"/>
          <w:szCs w:val="24"/>
          <w:lang w:val="ru-RU"/>
        </w:rPr>
      </w:pPr>
    </w:p>
    <w:p w:rsidR="00B171E2" w:rsidRPr="00ED28AD" w:rsidRDefault="00B171E2" w:rsidP="00ED28AD">
      <w:pPr>
        <w:pStyle w:val="1"/>
        <w:shd w:val="clear" w:color="auto" w:fill="FFFFFF" w:themeFill="background1"/>
        <w:ind w:left="0"/>
        <w:jc w:val="both"/>
        <w:rPr>
          <w:b w:val="0"/>
          <w:bCs w:val="0"/>
          <w:sz w:val="24"/>
          <w:szCs w:val="24"/>
          <w:lang w:val="ru-RU"/>
        </w:rPr>
      </w:pPr>
      <w:r w:rsidRPr="00ED28AD">
        <w:rPr>
          <w:b w:val="0"/>
          <w:sz w:val="24"/>
          <w:szCs w:val="24"/>
          <w:lang w:val="ru-RU"/>
        </w:rPr>
        <w:t xml:space="preserve">Цель: </w:t>
      </w:r>
      <w:r w:rsidRPr="00ED28AD">
        <w:rPr>
          <w:b w:val="0"/>
          <w:bCs w:val="0"/>
          <w:sz w:val="24"/>
          <w:szCs w:val="24"/>
          <w:lang w:val="ru-RU"/>
        </w:rPr>
        <w:t>сформировать умение анализа основных характеристик традиционных и современных принципов хозяйствования»</w:t>
      </w:r>
    </w:p>
    <w:p w:rsidR="00AC4E64" w:rsidRPr="00ED28AD" w:rsidRDefault="00AC4E64" w:rsidP="00ED28AD">
      <w:pPr>
        <w:pStyle w:val="1"/>
        <w:shd w:val="clear" w:color="auto" w:fill="FFFFFF" w:themeFill="background1"/>
        <w:ind w:left="0" w:firstLine="39"/>
        <w:jc w:val="both"/>
        <w:rPr>
          <w:b w:val="0"/>
          <w:sz w:val="24"/>
          <w:szCs w:val="24"/>
          <w:shd w:val="clear" w:color="auto" w:fill="F5F4F2"/>
          <w:lang w:val="ru-RU"/>
        </w:rPr>
      </w:pPr>
      <w:r w:rsidRPr="00ED28AD">
        <w:rPr>
          <w:b w:val="0"/>
          <w:sz w:val="24"/>
          <w:szCs w:val="24"/>
          <w:lang w:val="ru-RU"/>
        </w:rPr>
        <w:t xml:space="preserve">Оснащение: задание для выполнения ПР, таблица, </w:t>
      </w:r>
      <w:r w:rsidRPr="00ED28AD">
        <w:rPr>
          <w:b w:val="0"/>
          <w:sz w:val="24"/>
          <w:szCs w:val="24"/>
          <w:shd w:val="clear" w:color="auto" w:fill="F5F4F2"/>
          <w:lang w:val="ru-RU"/>
        </w:rPr>
        <w:t xml:space="preserve">https://svyatik.org/svarka-65883.html </w:t>
      </w:r>
    </w:p>
    <w:p w:rsidR="00AC4E64" w:rsidRPr="00ED28AD" w:rsidRDefault="00AC4E64" w:rsidP="00ED28AD">
      <w:pPr>
        <w:pStyle w:val="1"/>
        <w:shd w:val="clear" w:color="auto" w:fill="FFFFFF" w:themeFill="background1"/>
        <w:ind w:left="0" w:firstLine="39"/>
        <w:jc w:val="both"/>
        <w:rPr>
          <w:b w:val="0"/>
          <w:sz w:val="24"/>
          <w:szCs w:val="24"/>
          <w:shd w:val="clear" w:color="auto" w:fill="F5F4F2"/>
          <w:lang w:val="ru-RU"/>
        </w:rPr>
      </w:pPr>
    </w:p>
    <w:p w:rsidR="00AC4E64" w:rsidRPr="00ED28AD" w:rsidRDefault="00AC4E64" w:rsidP="00ED28AD">
      <w:pPr>
        <w:pStyle w:val="1"/>
        <w:shd w:val="clear" w:color="auto" w:fill="FFFFFF" w:themeFill="background1"/>
        <w:ind w:left="0" w:firstLine="39"/>
        <w:jc w:val="both"/>
        <w:rPr>
          <w:b w:val="0"/>
          <w:sz w:val="24"/>
          <w:szCs w:val="24"/>
          <w:lang w:val="ru-RU"/>
        </w:rPr>
      </w:pPr>
    </w:p>
    <w:p w:rsidR="00AC4E64" w:rsidRPr="00ED28AD" w:rsidRDefault="00AC4E64" w:rsidP="00ED28AD">
      <w:pPr>
        <w:shd w:val="clear" w:color="auto" w:fill="FFFFFF" w:themeFill="background1"/>
        <w:spacing w:after="0" w:line="240" w:lineRule="auto"/>
        <w:ind w:firstLine="708"/>
        <w:jc w:val="both"/>
        <w:rPr>
          <w:rFonts w:ascii="Times New Roman" w:hAnsi="Times New Roman" w:cs="Times New Roman"/>
          <w:sz w:val="24"/>
          <w:szCs w:val="24"/>
        </w:rPr>
      </w:pPr>
      <w:r w:rsidRPr="00ED28AD">
        <w:rPr>
          <w:rFonts w:ascii="Times New Roman" w:hAnsi="Times New Roman" w:cs="Times New Roman"/>
          <w:sz w:val="24"/>
          <w:szCs w:val="24"/>
        </w:rPr>
        <w:t xml:space="preserve">Задание 1. </w:t>
      </w:r>
    </w:p>
    <w:p w:rsidR="00AC4E64" w:rsidRPr="00ED28AD" w:rsidRDefault="00AC4E64" w:rsidP="00ED28AD">
      <w:pPr>
        <w:shd w:val="clear" w:color="auto" w:fill="FFFFFF" w:themeFill="background1"/>
        <w:spacing w:after="0" w:line="240" w:lineRule="auto"/>
        <w:ind w:firstLine="708"/>
        <w:jc w:val="both"/>
        <w:rPr>
          <w:rFonts w:ascii="Times New Roman" w:hAnsi="Times New Roman" w:cs="Times New Roman"/>
          <w:sz w:val="24"/>
          <w:szCs w:val="24"/>
        </w:rPr>
      </w:pPr>
      <w:r w:rsidRPr="00ED28AD">
        <w:rPr>
          <w:rFonts w:ascii="Times New Roman" w:hAnsi="Times New Roman" w:cs="Times New Roman"/>
          <w:sz w:val="24"/>
          <w:szCs w:val="24"/>
        </w:rPr>
        <w:t xml:space="preserve">Изучите представленный по теме аппарат исследования учебный материал. </w:t>
      </w:r>
    </w:p>
    <w:p w:rsidR="00AC4E64" w:rsidRPr="00ED28AD" w:rsidRDefault="00AC4E64" w:rsidP="00ED28AD">
      <w:pPr>
        <w:shd w:val="clear" w:color="auto" w:fill="FFFFFF" w:themeFill="background1"/>
        <w:spacing w:after="0" w:line="240" w:lineRule="auto"/>
        <w:ind w:firstLine="708"/>
        <w:jc w:val="both"/>
        <w:rPr>
          <w:rFonts w:ascii="Times New Roman" w:hAnsi="Times New Roman" w:cs="Times New Roman"/>
          <w:sz w:val="24"/>
          <w:szCs w:val="24"/>
        </w:rPr>
      </w:pPr>
      <w:r w:rsidRPr="00ED28AD">
        <w:rPr>
          <w:rFonts w:ascii="Times New Roman" w:hAnsi="Times New Roman" w:cs="Times New Roman"/>
          <w:sz w:val="24"/>
          <w:szCs w:val="24"/>
        </w:rPr>
        <w:t>Проанализируйте и обсудите традиционные и современные принципы хозяйств</w:t>
      </w:r>
      <w:r w:rsidRPr="00ED28AD">
        <w:rPr>
          <w:rFonts w:ascii="Times New Roman" w:hAnsi="Times New Roman" w:cs="Times New Roman"/>
          <w:sz w:val="24"/>
          <w:szCs w:val="24"/>
        </w:rPr>
        <w:t>о</w:t>
      </w:r>
      <w:r w:rsidRPr="00ED28AD">
        <w:rPr>
          <w:rFonts w:ascii="Times New Roman" w:hAnsi="Times New Roman" w:cs="Times New Roman"/>
          <w:sz w:val="24"/>
          <w:szCs w:val="24"/>
        </w:rPr>
        <w:t>вания.</w:t>
      </w:r>
    </w:p>
    <w:p w:rsidR="00AC4E64" w:rsidRPr="00ED28AD" w:rsidRDefault="00AC4E64" w:rsidP="00ED28AD">
      <w:pPr>
        <w:shd w:val="clear" w:color="auto" w:fill="FFFFFF" w:themeFill="background1"/>
        <w:spacing w:after="0" w:line="240" w:lineRule="auto"/>
        <w:ind w:firstLine="708"/>
        <w:jc w:val="both"/>
        <w:rPr>
          <w:rFonts w:ascii="Times New Roman" w:hAnsi="Times New Roman" w:cs="Times New Roman"/>
          <w:sz w:val="24"/>
          <w:szCs w:val="24"/>
        </w:rPr>
      </w:pPr>
    </w:p>
    <w:p w:rsidR="00AC4E64" w:rsidRPr="00ED28AD" w:rsidRDefault="00AC4E64" w:rsidP="00ED28AD">
      <w:pPr>
        <w:shd w:val="clear" w:color="auto" w:fill="FFFFFF" w:themeFill="background1"/>
        <w:spacing w:after="0" w:line="240" w:lineRule="auto"/>
        <w:ind w:firstLine="708"/>
        <w:jc w:val="both"/>
        <w:rPr>
          <w:rFonts w:ascii="Times New Roman" w:hAnsi="Times New Roman" w:cs="Times New Roman"/>
          <w:sz w:val="24"/>
          <w:szCs w:val="24"/>
        </w:rPr>
      </w:pPr>
      <w:r w:rsidRPr="00ED28AD">
        <w:rPr>
          <w:rFonts w:ascii="Times New Roman" w:hAnsi="Times New Roman" w:cs="Times New Roman"/>
          <w:sz w:val="24"/>
          <w:szCs w:val="24"/>
        </w:rPr>
        <w:t>Ответьте на вопросы:</w:t>
      </w:r>
    </w:p>
    <w:p w:rsidR="00AC4E64" w:rsidRPr="00ED28AD" w:rsidRDefault="00AC4E64" w:rsidP="00ED28AD">
      <w:pPr>
        <w:shd w:val="clear" w:color="auto" w:fill="FFFFFF" w:themeFill="background1"/>
        <w:spacing w:after="0" w:line="240" w:lineRule="auto"/>
        <w:ind w:firstLine="708"/>
        <w:jc w:val="both"/>
        <w:rPr>
          <w:rFonts w:ascii="Times New Roman" w:hAnsi="Times New Roman" w:cs="Times New Roman"/>
          <w:sz w:val="24"/>
          <w:szCs w:val="24"/>
        </w:rPr>
      </w:pPr>
      <w:r w:rsidRPr="00ED28AD">
        <w:rPr>
          <w:rFonts w:ascii="Times New Roman" w:hAnsi="Times New Roman" w:cs="Times New Roman"/>
          <w:sz w:val="24"/>
          <w:szCs w:val="24"/>
        </w:rPr>
        <w:t xml:space="preserve">1.В чем принципы хозяйствования совпадают? </w:t>
      </w:r>
    </w:p>
    <w:p w:rsidR="00AC4E64" w:rsidRPr="00ED28AD" w:rsidRDefault="00AC4E64" w:rsidP="00ED28AD">
      <w:pPr>
        <w:shd w:val="clear" w:color="auto" w:fill="FFFFFF" w:themeFill="background1"/>
        <w:spacing w:after="0" w:line="240" w:lineRule="auto"/>
        <w:ind w:firstLine="708"/>
        <w:jc w:val="both"/>
        <w:rPr>
          <w:rFonts w:ascii="Times New Roman" w:hAnsi="Times New Roman" w:cs="Times New Roman"/>
          <w:sz w:val="24"/>
          <w:szCs w:val="24"/>
        </w:rPr>
      </w:pPr>
      <w:r w:rsidRPr="00ED28AD">
        <w:rPr>
          <w:rFonts w:ascii="Times New Roman" w:hAnsi="Times New Roman" w:cs="Times New Roman"/>
          <w:sz w:val="24"/>
          <w:szCs w:val="24"/>
        </w:rPr>
        <w:t>2.Какие принципы имеют отличия?</w:t>
      </w:r>
    </w:p>
    <w:p w:rsidR="00AC4E64" w:rsidRPr="00ED28AD" w:rsidRDefault="00AC4E64" w:rsidP="00ED28AD">
      <w:pPr>
        <w:shd w:val="clear" w:color="auto" w:fill="FFFFFF" w:themeFill="background1"/>
        <w:spacing w:after="0" w:line="240" w:lineRule="auto"/>
        <w:ind w:firstLine="708"/>
        <w:jc w:val="both"/>
        <w:rPr>
          <w:rFonts w:ascii="Times New Roman" w:hAnsi="Times New Roman" w:cs="Times New Roman"/>
          <w:sz w:val="24"/>
          <w:szCs w:val="24"/>
        </w:rPr>
      </w:pPr>
      <w:r w:rsidRPr="00ED28AD">
        <w:rPr>
          <w:rFonts w:ascii="Times New Roman" w:hAnsi="Times New Roman" w:cs="Times New Roman"/>
          <w:sz w:val="24"/>
          <w:szCs w:val="24"/>
        </w:rPr>
        <w:t>3. Какие принципы хозяйствования имеют место на вашем предприятии, где вы проходили практику? Почему?</w:t>
      </w:r>
    </w:p>
    <w:p w:rsidR="00AC4E64" w:rsidRPr="00ED28AD" w:rsidRDefault="00AC4E64" w:rsidP="00ED28AD">
      <w:pPr>
        <w:shd w:val="clear" w:color="auto" w:fill="FFFFFF" w:themeFill="background1"/>
        <w:spacing w:after="0" w:line="240" w:lineRule="auto"/>
        <w:jc w:val="both"/>
        <w:rPr>
          <w:rFonts w:ascii="Times New Roman" w:hAnsi="Times New Roman" w:cs="Times New Roman"/>
          <w:sz w:val="24"/>
          <w:szCs w:val="24"/>
        </w:rPr>
      </w:pPr>
    </w:p>
    <w:p w:rsidR="00AC4E64" w:rsidRPr="00ED28AD" w:rsidRDefault="00AC4E64" w:rsidP="00ED28AD">
      <w:pPr>
        <w:shd w:val="clear" w:color="auto" w:fill="FFFFFF" w:themeFill="background1"/>
        <w:spacing w:after="0" w:line="240" w:lineRule="auto"/>
        <w:ind w:firstLine="708"/>
        <w:jc w:val="both"/>
        <w:rPr>
          <w:rFonts w:ascii="Times New Roman" w:hAnsi="Times New Roman" w:cs="Times New Roman"/>
          <w:sz w:val="24"/>
          <w:szCs w:val="24"/>
        </w:rPr>
      </w:pPr>
      <w:r w:rsidRPr="00ED28AD">
        <w:rPr>
          <w:rFonts w:ascii="Times New Roman" w:hAnsi="Times New Roman" w:cs="Times New Roman"/>
          <w:sz w:val="24"/>
          <w:szCs w:val="24"/>
        </w:rPr>
        <w:t xml:space="preserve">Задание 2. </w:t>
      </w:r>
    </w:p>
    <w:p w:rsidR="00AC4E64" w:rsidRPr="00ED28AD" w:rsidRDefault="00AC4E64" w:rsidP="00ED28AD">
      <w:pPr>
        <w:pStyle w:val="1"/>
        <w:shd w:val="clear" w:color="auto" w:fill="FFFFFF" w:themeFill="background1"/>
        <w:ind w:left="0"/>
        <w:jc w:val="both"/>
        <w:rPr>
          <w:b w:val="0"/>
          <w:bCs w:val="0"/>
          <w:sz w:val="24"/>
          <w:szCs w:val="24"/>
          <w:lang w:val="ru-RU"/>
        </w:rPr>
      </w:pPr>
      <w:r w:rsidRPr="00ED28AD">
        <w:rPr>
          <w:b w:val="0"/>
          <w:sz w:val="24"/>
          <w:szCs w:val="24"/>
          <w:lang w:val="ru-RU"/>
        </w:rPr>
        <w:t xml:space="preserve">Оформите таблицу: </w:t>
      </w:r>
      <w:r w:rsidRPr="00ED28AD">
        <w:rPr>
          <w:b w:val="0"/>
          <w:bCs w:val="0"/>
          <w:sz w:val="24"/>
          <w:szCs w:val="24"/>
          <w:lang w:val="ru-RU"/>
        </w:rPr>
        <w:t>Характеристика основных характеристик традиционных и современных принципов хозяйствования».</w:t>
      </w:r>
    </w:p>
    <w:tbl>
      <w:tblPr>
        <w:tblStyle w:val="a9"/>
        <w:tblW w:w="0" w:type="auto"/>
        <w:tblInd w:w="102" w:type="dxa"/>
        <w:tblLook w:val="04A0"/>
      </w:tblPr>
      <w:tblGrid>
        <w:gridCol w:w="999"/>
        <w:gridCol w:w="3062"/>
        <w:gridCol w:w="4734"/>
      </w:tblGrid>
      <w:tr w:rsidR="00AC4E64" w:rsidRPr="00ED28AD" w:rsidTr="00FF46F6">
        <w:tc>
          <w:tcPr>
            <w:tcW w:w="999" w:type="dxa"/>
            <w:vAlign w:val="center"/>
          </w:tcPr>
          <w:p w:rsidR="00AC4E64" w:rsidRPr="00ED28AD" w:rsidRDefault="00AC4E64" w:rsidP="00ED28AD">
            <w:pPr>
              <w:pStyle w:val="a0"/>
              <w:ind w:left="0"/>
              <w:jc w:val="center"/>
              <w:rPr>
                <w:rFonts w:cs="Times New Roman"/>
                <w:sz w:val="24"/>
                <w:szCs w:val="24"/>
                <w:lang w:val="ru-RU" w:eastAsia="zh-CN"/>
              </w:rPr>
            </w:pPr>
            <w:r w:rsidRPr="00ED28AD">
              <w:rPr>
                <w:rFonts w:cs="Times New Roman"/>
                <w:sz w:val="24"/>
                <w:szCs w:val="24"/>
                <w:lang w:val="ru-RU" w:eastAsia="zh-CN"/>
              </w:rPr>
              <w:t>№</w:t>
            </w:r>
          </w:p>
        </w:tc>
        <w:tc>
          <w:tcPr>
            <w:tcW w:w="3062" w:type="dxa"/>
            <w:vAlign w:val="center"/>
          </w:tcPr>
          <w:p w:rsidR="00AC4E64" w:rsidRPr="00ED28AD" w:rsidRDefault="00AC4E64" w:rsidP="00ED28AD">
            <w:pPr>
              <w:pStyle w:val="a0"/>
              <w:ind w:left="0"/>
              <w:jc w:val="center"/>
              <w:rPr>
                <w:rFonts w:cs="Times New Roman"/>
                <w:sz w:val="24"/>
                <w:szCs w:val="24"/>
                <w:lang w:val="ru-RU" w:eastAsia="zh-CN"/>
              </w:rPr>
            </w:pPr>
            <w:r w:rsidRPr="00ED28AD">
              <w:rPr>
                <w:rFonts w:cs="Times New Roman"/>
                <w:sz w:val="24"/>
                <w:szCs w:val="24"/>
                <w:lang w:val="ru-RU" w:eastAsia="zh-CN"/>
              </w:rPr>
              <w:t>Традиционные принципы хозяйствования</w:t>
            </w:r>
          </w:p>
        </w:tc>
        <w:tc>
          <w:tcPr>
            <w:tcW w:w="4734" w:type="dxa"/>
            <w:vAlign w:val="center"/>
          </w:tcPr>
          <w:p w:rsidR="00AC4E64" w:rsidRPr="00ED28AD" w:rsidRDefault="00AC4E64" w:rsidP="00ED28AD">
            <w:pPr>
              <w:pStyle w:val="a0"/>
              <w:ind w:left="0"/>
              <w:jc w:val="center"/>
              <w:rPr>
                <w:rFonts w:cs="Times New Roman"/>
                <w:sz w:val="24"/>
                <w:szCs w:val="24"/>
                <w:lang w:val="ru-RU" w:eastAsia="zh-CN"/>
              </w:rPr>
            </w:pPr>
            <w:r w:rsidRPr="00ED28AD">
              <w:rPr>
                <w:rFonts w:cs="Times New Roman"/>
                <w:sz w:val="24"/>
                <w:szCs w:val="24"/>
                <w:lang w:val="ru-RU" w:eastAsia="zh-CN"/>
              </w:rPr>
              <w:t xml:space="preserve">Современные принципы </w:t>
            </w:r>
          </w:p>
          <w:p w:rsidR="00AC4E64" w:rsidRPr="00ED28AD" w:rsidRDefault="00AC4E64" w:rsidP="00ED28AD">
            <w:pPr>
              <w:pStyle w:val="a0"/>
              <w:ind w:left="0"/>
              <w:jc w:val="center"/>
              <w:rPr>
                <w:rFonts w:cs="Times New Roman"/>
                <w:sz w:val="24"/>
                <w:szCs w:val="24"/>
                <w:lang w:val="ru-RU" w:eastAsia="zh-CN"/>
              </w:rPr>
            </w:pPr>
            <w:r w:rsidRPr="00ED28AD">
              <w:rPr>
                <w:rFonts w:cs="Times New Roman"/>
                <w:sz w:val="24"/>
                <w:szCs w:val="24"/>
                <w:lang w:val="ru-RU" w:eastAsia="zh-CN"/>
              </w:rPr>
              <w:t>хозяйствования</w:t>
            </w:r>
          </w:p>
        </w:tc>
      </w:tr>
      <w:tr w:rsidR="00AC4E64" w:rsidRPr="00ED28AD" w:rsidTr="00FF46F6">
        <w:tc>
          <w:tcPr>
            <w:tcW w:w="999" w:type="dxa"/>
          </w:tcPr>
          <w:p w:rsidR="00AC4E64" w:rsidRPr="00ED28AD" w:rsidRDefault="00AC4E64" w:rsidP="00ED28AD">
            <w:pPr>
              <w:pStyle w:val="a0"/>
              <w:ind w:left="0"/>
              <w:rPr>
                <w:rFonts w:cs="Times New Roman"/>
                <w:sz w:val="24"/>
                <w:szCs w:val="24"/>
                <w:lang w:val="ru-RU" w:eastAsia="zh-CN"/>
              </w:rPr>
            </w:pPr>
          </w:p>
        </w:tc>
        <w:tc>
          <w:tcPr>
            <w:tcW w:w="3062" w:type="dxa"/>
          </w:tcPr>
          <w:p w:rsidR="00AC4E64" w:rsidRPr="00ED28AD" w:rsidRDefault="00AC4E64" w:rsidP="00ED28AD">
            <w:pPr>
              <w:pStyle w:val="a0"/>
              <w:ind w:left="0"/>
              <w:rPr>
                <w:rFonts w:cs="Times New Roman"/>
                <w:sz w:val="24"/>
                <w:szCs w:val="24"/>
                <w:lang w:val="ru-RU" w:eastAsia="zh-CN"/>
              </w:rPr>
            </w:pPr>
          </w:p>
        </w:tc>
        <w:tc>
          <w:tcPr>
            <w:tcW w:w="4734" w:type="dxa"/>
          </w:tcPr>
          <w:p w:rsidR="00AC4E64" w:rsidRPr="00ED28AD" w:rsidRDefault="00AC4E64" w:rsidP="00ED28AD">
            <w:pPr>
              <w:pStyle w:val="a0"/>
              <w:ind w:left="0"/>
              <w:rPr>
                <w:rFonts w:cs="Times New Roman"/>
                <w:sz w:val="24"/>
                <w:szCs w:val="24"/>
                <w:lang w:val="ru-RU" w:eastAsia="zh-CN"/>
              </w:rPr>
            </w:pPr>
          </w:p>
        </w:tc>
      </w:tr>
      <w:tr w:rsidR="00AC4E64" w:rsidRPr="00ED28AD" w:rsidTr="00FF46F6">
        <w:tc>
          <w:tcPr>
            <w:tcW w:w="999" w:type="dxa"/>
          </w:tcPr>
          <w:p w:rsidR="00AC4E64" w:rsidRPr="00ED28AD" w:rsidRDefault="00AC4E64" w:rsidP="00ED28AD">
            <w:pPr>
              <w:pStyle w:val="a0"/>
              <w:ind w:left="0"/>
              <w:rPr>
                <w:rFonts w:cs="Times New Roman"/>
                <w:sz w:val="24"/>
                <w:szCs w:val="24"/>
                <w:lang w:val="ru-RU" w:eastAsia="zh-CN"/>
              </w:rPr>
            </w:pPr>
          </w:p>
        </w:tc>
        <w:tc>
          <w:tcPr>
            <w:tcW w:w="3062" w:type="dxa"/>
          </w:tcPr>
          <w:p w:rsidR="00AC4E64" w:rsidRPr="00ED28AD" w:rsidRDefault="00AC4E64" w:rsidP="00ED28AD">
            <w:pPr>
              <w:pStyle w:val="a0"/>
              <w:ind w:left="0"/>
              <w:rPr>
                <w:rFonts w:cs="Times New Roman"/>
                <w:sz w:val="24"/>
                <w:szCs w:val="24"/>
                <w:lang w:val="ru-RU" w:eastAsia="zh-CN"/>
              </w:rPr>
            </w:pPr>
          </w:p>
        </w:tc>
        <w:tc>
          <w:tcPr>
            <w:tcW w:w="4734" w:type="dxa"/>
          </w:tcPr>
          <w:p w:rsidR="00AC4E64" w:rsidRPr="00ED28AD" w:rsidRDefault="00AC4E64" w:rsidP="00ED28AD">
            <w:pPr>
              <w:pStyle w:val="a0"/>
              <w:ind w:left="0"/>
              <w:rPr>
                <w:rFonts w:cs="Times New Roman"/>
                <w:sz w:val="24"/>
                <w:szCs w:val="24"/>
                <w:lang w:val="ru-RU" w:eastAsia="zh-CN"/>
              </w:rPr>
            </w:pPr>
          </w:p>
        </w:tc>
      </w:tr>
      <w:tr w:rsidR="00AC4E64" w:rsidRPr="00ED28AD" w:rsidTr="00FF46F6">
        <w:tc>
          <w:tcPr>
            <w:tcW w:w="999" w:type="dxa"/>
          </w:tcPr>
          <w:p w:rsidR="00AC4E64" w:rsidRPr="00ED28AD" w:rsidRDefault="00AC4E64" w:rsidP="00ED28AD">
            <w:pPr>
              <w:pStyle w:val="a0"/>
              <w:ind w:left="0"/>
              <w:rPr>
                <w:rFonts w:cs="Times New Roman"/>
                <w:sz w:val="24"/>
                <w:szCs w:val="24"/>
                <w:lang w:val="ru-RU" w:eastAsia="zh-CN"/>
              </w:rPr>
            </w:pPr>
          </w:p>
        </w:tc>
        <w:tc>
          <w:tcPr>
            <w:tcW w:w="3062" w:type="dxa"/>
          </w:tcPr>
          <w:p w:rsidR="00AC4E64" w:rsidRPr="00ED28AD" w:rsidRDefault="00AC4E64" w:rsidP="00ED28AD">
            <w:pPr>
              <w:pStyle w:val="a0"/>
              <w:ind w:left="0"/>
              <w:rPr>
                <w:rFonts w:cs="Times New Roman"/>
                <w:sz w:val="24"/>
                <w:szCs w:val="24"/>
                <w:lang w:val="ru-RU" w:eastAsia="zh-CN"/>
              </w:rPr>
            </w:pPr>
          </w:p>
        </w:tc>
        <w:tc>
          <w:tcPr>
            <w:tcW w:w="4734" w:type="dxa"/>
          </w:tcPr>
          <w:p w:rsidR="00AC4E64" w:rsidRPr="00ED28AD" w:rsidRDefault="00AC4E64" w:rsidP="00ED28AD">
            <w:pPr>
              <w:pStyle w:val="a0"/>
              <w:ind w:left="0"/>
              <w:rPr>
                <w:rFonts w:cs="Times New Roman"/>
                <w:sz w:val="24"/>
                <w:szCs w:val="24"/>
                <w:lang w:val="ru-RU" w:eastAsia="zh-CN"/>
              </w:rPr>
            </w:pPr>
          </w:p>
        </w:tc>
      </w:tr>
      <w:tr w:rsidR="00AC4E64" w:rsidRPr="00ED28AD" w:rsidTr="00FF46F6">
        <w:tc>
          <w:tcPr>
            <w:tcW w:w="999" w:type="dxa"/>
          </w:tcPr>
          <w:p w:rsidR="00AC4E64" w:rsidRPr="00ED28AD" w:rsidRDefault="00AC4E64" w:rsidP="00ED28AD">
            <w:pPr>
              <w:pStyle w:val="a0"/>
              <w:ind w:left="0"/>
              <w:rPr>
                <w:rFonts w:cs="Times New Roman"/>
                <w:sz w:val="24"/>
                <w:szCs w:val="24"/>
                <w:lang w:val="ru-RU" w:eastAsia="zh-CN"/>
              </w:rPr>
            </w:pPr>
          </w:p>
        </w:tc>
        <w:tc>
          <w:tcPr>
            <w:tcW w:w="3062" w:type="dxa"/>
          </w:tcPr>
          <w:p w:rsidR="00AC4E64" w:rsidRPr="00ED28AD" w:rsidRDefault="00AC4E64" w:rsidP="00ED28AD">
            <w:pPr>
              <w:pStyle w:val="a0"/>
              <w:ind w:left="0"/>
              <w:rPr>
                <w:rFonts w:cs="Times New Roman"/>
                <w:sz w:val="24"/>
                <w:szCs w:val="24"/>
                <w:lang w:val="ru-RU" w:eastAsia="zh-CN"/>
              </w:rPr>
            </w:pPr>
          </w:p>
        </w:tc>
        <w:tc>
          <w:tcPr>
            <w:tcW w:w="4734" w:type="dxa"/>
          </w:tcPr>
          <w:p w:rsidR="00AC4E64" w:rsidRPr="00ED28AD" w:rsidRDefault="00AC4E64" w:rsidP="00ED28AD">
            <w:pPr>
              <w:pStyle w:val="a0"/>
              <w:ind w:left="0"/>
              <w:rPr>
                <w:rFonts w:cs="Times New Roman"/>
                <w:sz w:val="24"/>
                <w:szCs w:val="24"/>
                <w:lang w:val="ru-RU" w:eastAsia="zh-CN"/>
              </w:rPr>
            </w:pPr>
          </w:p>
        </w:tc>
      </w:tr>
      <w:tr w:rsidR="00AC4E64" w:rsidRPr="00ED28AD" w:rsidTr="00FF46F6">
        <w:tc>
          <w:tcPr>
            <w:tcW w:w="999" w:type="dxa"/>
          </w:tcPr>
          <w:p w:rsidR="00AC4E64" w:rsidRPr="00ED28AD" w:rsidRDefault="00AC4E64" w:rsidP="00ED28AD">
            <w:pPr>
              <w:pStyle w:val="a0"/>
              <w:ind w:left="0"/>
              <w:rPr>
                <w:rFonts w:cs="Times New Roman"/>
                <w:sz w:val="24"/>
                <w:szCs w:val="24"/>
                <w:lang w:val="ru-RU" w:eastAsia="zh-CN"/>
              </w:rPr>
            </w:pPr>
          </w:p>
        </w:tc>
        <w:tc>
          <w:tcPr>
            <w:tcW w:w="3062" w:type="dxa"/>
          </w:tcPr>
          <w:p w:rsidR="00AC4E64" w:rsidRPr="00ED28AD" w:rsidRDefault="00AC4E64" w:rsidP="00ED28AD">
            <w:pPr>
              <w:pStyle w:val="a0"/>
              <w:ind w:left="0"/>
              <w:rPr>
                <w:rFonts w:cs="Times New Roman"/>
                <w:sz w:val="24"/>
                <w:szCs w:val="24"/>
                <w:lang w:val="ru-RU" w:eastAsia="zh-CN"/>
              </w:rPr>
            </w:pPr>
          </w:p>
        </w:tc>
        <w:tc>
          <w:tcPr>
            <w:tcW w:w="4734" w:type="dxa"/>
          </w:tcPr>
          <w:p w:rsidR="00AC4E64" w:rsidRPr="00ED28AD" w:rsidRDefault="00AC4E64" w:rsidP="00ED28AD">
            <w:pPr>
              <w:pStyle w:val="a0"/>
              <w:ind w:left="0"/>
              <w:rPr>
                <w:rFonts w:cs="Times New Roman"/>
                <w:sz w:val="24"/>
                <w:szCs w:val="24"/>
                <w:lang w:val="ru-RU" w:eastAsia="zh-CN"/>
              </w:rPr>
            </w:pPr>
          </w:p>
        </w:tc>
      </w:tr>
      <w:tr w:rsidR="00AC4E64" w:rsidRPr="00ED28AD" w:rsidTr="00FF46F6">
        <w:tc>
          <w:tcPr>
            <w:tcW w:w="999" w:type="dxa"/>
          </w:tcPr>
          <w:p w:rsidR="00AC4E64" w:rsidRPr="00ED28AD" w:rsidRDefault="00AC4E64" w:rsidP="00ED28AD">
            <w:pPr>
              <w:pStyle w:val="a0"/>
              <w:ind w:left="0"/>
              <w:rPr>
                <w:rFonts w:cs="Times New Roman"/>
                <w:sz w:val="24"/>
                <w:szCs w:val="24"/>
                <w:lang w:val="ru-RU" w:eastAsia="zh-CN"/>
              </w:rPr>
            </w:pPr>
          </w:p>
        </w:tc>
        <w:tc>
          <w:tcPr>
            <w:tcW w:w="3062" w:type="dxa"/>
          </w:tcPr>
          <w:p w:rsidR="00AC4E64" w:rsidRPr="00ED28AD" w:rsidRDefault="00AC4E64" w:rsidP="00ED28AD">
            <w:pPr>
              <w:pStyle w:val="a0"/>
              <w:ind w:left="0"/>
              <w:rPr>
                <w:rFonts w:cs="Times New Roman"/>
                <w:sz w:val="24"/>
                <w:szCs w:val="24"/>
                <w:lang w:val="ru-RU" w:eastAsia="zh-CN"/>
              </w:rPr>
            </w:pPr>
          </w:p>
        </w:tc>
        <w:tc>
          <w:tcPr>
            <w:tcW w:w="4734" w:type="dxa"/>
          </w:tcPr>
          <w:p w:rsidR="00AC4E64" w:rsidRPr="00ED28AD" w:rsidRDefault="00AC4E64" w:rsidP="00ED28AD">
            <w:pPr>
              <w:pStyle w:val="a0"/>
              <w:ind w:left="0"/>
              <w:rPr>
                <w:rFonts w:cs="Times New Roman"/>
                <w:sz w:val="24"/>
                <w:szCs w:val="24"/>
                <w:lang w:val="ru-RU" w:eastAsia="zh-CN"/>
              </w:rPr>
            </w:pPr>
          </w:p>
        </w:tc>
      </w:tr>
      <w:tr w:rsidR="00AC4E64" w:rsidRPr="00ED28AD" w:rsidTr="00FF46F6">
        <w:tc>
          <w:tcPr>
            <w:tcW w:w="999" w:type="dxa"/>
          </w:tcPr>
          <w:p w:rsidR="00AC4E64" w:rsidRPr="00ED28AD" w:rsidRDefault="00AC4E64" w:rsidP="00ED28AD">
            <w:pPr>
              <w:pStyle w:val="a0"/>
              <w:ind w:left="0"/>
              <w:rPr>
                <w:rFonts w:cs="Times New Roman"/>
                <w:sz w:val="24"/>
                <w:szCs w:val="24"/>
                <w:lang w:val="ru-RU" w:eastAsia="zh-CN"/>
              </w:rPr>
            </w:pPr>
          </w:p>
        </w:tc>
        <w:tc>
          <w:tcPr>
            <w:tcW w:w="3062" w:type="dxa"/>
          </w:tcPr>
          <w:p w:rsidR="00AC4E64" w:rsidRPr="00ED28AD" w:rsidRDefault="00AC4E64" w:rsidP="00ED28AD">
            <w:pPr>
              <w:pStyle w:val="a0"/>
              <w:ind w:left="0"/>
              <w:rPr>
                <w:rFonts w:cs="Times New Roman"/>
                <w:sz w:val="24"/>
                <w:szCs w:val="24"/>
                <w:lang w:val="ru-RU" w:eastAsia="zh-CN"/>
              </w:rPr>
            </w:pPr>
          </w:p>
        </w:tc>
        <w:tc>
          <w:tcPr>
            <w:tcW w:w="4734" w:type="dxa"/>
          </w:tcPr>
          <w:p w:rsidR="00AC4E64" w:rsidRPr="00ED28AD" w:rsidRDefault="00AC4E64" w:rsidP="00ED28AD">
            <w:pPr>
              <w:pStyle w:val="a0"/>
              <w:ind w:left="0"/>
              <w:rPr>
                <w:rFonts w:cs="Times New Roman"/>
                <w:sz w:val="24"/>
                <w:szCs w:val="24"/>
                <w:lang w:val="ru-RU" w:eastAsia="zh-CN"/>
              </w:rPr>
            </w:pPr>
          </w:p>
        </w:tc>
      </w:tr>
    </w:tbl>
    <w:p w:rsidR="00AC4E64" w:rsidRPr="00ED28AD" w:rsidRDefault="00AC4E64" w:rsidP="00ED28AD">
      <w:pPr>
        <w:shd w:val="clear" w:color="auto" w:fill="FFFFFF" w:themeFill="background1"/>
        <w:spacing w:after="0" w:line="240" w:lineRule="auto"/>
        <w:jc w:val="both"/>
        <w:rPr>
          <w:rFonts w:ascii="Times New Roman" w:hAnsi="Times New Roman" w:cs="Times New Roman"/>
          <w:sz w:val="24"/>
          <w:szCs w:val="24"/>
        </w:rPr>
      </w:pPr>
    </w:p>
    <w:p w:rsidR="00AC4E64" w:rsidRPr="00ED28AD" w:rsidRDefault="00AC4E64" w:rsidP="00ED28AD">
      <w:pPr>
        <w:pStyle w:val="1"/>
        <w:shd w:val="clear" w:color="auto" w:fill="FFFFFF" w:themeFill="background1"/>
        <w:ind w:left="0" w:firstLine="39"/>
        <w:jc w:val="both"/>
        <w:rPr>
          <w:b w:val="0"/>
          <w:bCs w:val="0"/>
          <w:sz w:val="24"/>
          <w:szCs w:val="24"/>
          <w:lang w:val="ru-RU"/>
        </w:rPr>
      </w:pPr>
      <w:r w:rsidRPr="00ED28AD">
        <w:rPr>
          <w:b w:val="0"/>
          <w:sz w:val="24"/>
          <w:szCs w:val="24"/>
          <w:lang w:val="ru-RU"/>
        </w:rPr>
        <w:t xml:space="preserve">Итог занятия: Делается вывод </w:t>
      </w:r>
      <w:r w:rsidRPr="00ED28AD">
        <w:rPr>
          <w:b w:val="0"/>
          <w:bCs w:val="0"/>
          <w:sz w:val="24"/>
          <w:szCs w:val="24"/>
          <w:lang w:val="ru-RU"/>
        </w:rPr>
        <w:t>об умении анализа основных характеристик традиционных и современных принципов хозяйствования</w:t>
      </w:r>
    </w:p>
    <w:p w:rsidR="00AC4E64" w:rsidRPr="00ED28AD" w:rsidRDefault="00AC4E64" w:rsidP="00ED28AD">
      <w:pPr>
        <w:pStyle w:val="1"/>
        <w:shd w:val="clear" w:color="auto" w:fill="FFFFFF" w:themeFill="background1"/>
        <w:ind w:left="0" w:firstLine="39"/>
        <w:jc w:val="both"/>
        <w:rPr>
          <w:b w:val="0"/>
          <w:sz w:val="24"/>
          <w:szCs w:val="24"/>
          <w:lang w:val="ru-RU"/>
        </w:rPr>
      </w:pPr>
    </w:p>
    <w:p w:rsidR="00AC4E64" w:rsidRPr="00ED28AD" w:rsidRDefault="00AC4E64" w:rsidP="00ED28AD">
      <w:pPr>
        <w:pStyle w:val="a0"/>
        <w:ind w:left="0"/>
        <w:rPr>
          <w:rFonts w:cs="Times New Roman"/>
          <w:sz w:val="24"/>
          <w:szCs w:val="24"/>
          <w:lang w:val="ru-RU" w:eastAsia="zh-CN"/>
        </w:rPr>
      </w:pPr>
    </w:p>
    <w:p w:rsidR="00AC4E64" w:rsidRPr="00ED28AD" w:rsidRDefault="00AC4E64" w:rsidP="00ED28AD">
      <w:pPr>
        <w:pStyle w:val="1"/>
        <w:shd w:val="clear" w:color="auto" w:fill="FFFFFF" w:themeFill="background1"/>
        <w:ind w:left="0" w:firstLine="39"/>
        <w:jc w:val="both"/>
        <w:rPr>
          <w:bCs w:val="0"/>
          <w:sz w:val="24"/>
          <w:szCs w:val="24"/>
          <w:lang w:val="ru-RU"/>
        </w:rPr>
      </w:pPr>
      <w:r w:rsidRPr="00ED28AD">
        <w:rPr>
          <w:bCs w:val="0"/>
          <w:sz w:val="24"/>
          <w:szCs w:val="24"/>
          <w:lang w:val="ru-RU"/>
        </w:rPr>
        <w:t xml:space="preserve">Практическая работа № 8. </w:t>
      </w:r>
    </w:p>
    <w:p w:rsidR="00AC4E64" w:rsidRPr="00ED28AD" w:rsidRDefault="00AC4E64" w:rsidP="00ED28AD">
      <w:pPr>
        <w:pStyle w:val="1"/>
        <w:shd w:val="clear" w:color="auto" w:fill="FFFFFF" w:themeFill="background1"/>
        <w:ind w:left="0" w:firstLine="39"/>
        <w:jc w:val="both"/>
        <w:rPr>
          <w:bCs w:val="0"/>
          <w:sz w:val="24"/>
          <w:szCs w:val="24"/>
          <w:lang w:val="ru-RU"/>
        </w:rPr>
      </w:pPr>
      <w:r w:rsidRPr="00ED28AD">
        <w:rPr>
          <w:bCs w:val="0"/>
          <w:sz w:val="24"/>
          <w:szCs w:val="24"/>
          <w:lang w:val="ru-RU"/>
        </w:rPr>
        <w:t>Семинар на тему: «Как правильно организовать рабочее место»?</w:t>
      </w:r>
    </w:p>
    <w:p w:rsidR="00B171E2" w:rsidRPr="00ED28AD" w:rsidRDefault="00B171E2" w:rsidP="00ED28AD">
      <w:pPr>
        <w:pStyle w:val="1"/>
        <w:shd w:val="clear" w:color="auto" w:fill="FFFFFF" w:themeFill="background1"/>
        <w:ind w:left="0" w:firstLine="39"/>
        <w:jc w:val="both"/>
        <w:rPr>
          <w:b w:val="0"/>
          <w:sz w:val="24"/>
          <w:szCs w:val="24"/>
          <w:lang w:val="ru-RU"/>
        </w:rPr>
      </w:pPr>
    </w:p>
    <w:p w:rsidR="00B171E2" w:rsidRPr="00ED28AD" w:rsidRDefault="00B171E2" w:rsidP="00ED28AD">
      <w:pPr>
        <w:pStyle w:val="1"/>
        <w:shd w:val="clear" w:color="auto" w:fill="FFFFFF" w:themeFill="background1"/>
        <w:ind w:left="0" w:firstLine="39"/>
        <w:jc w:val="both"/>
        <w:rPr>
          <w:b w:val="0"/>
          <w:sz w:val="24"/>
          <w:szCs w:val="24"/>
          <w:lang w:val="ru-RU"/>
        </w:rPr>
      </w:pPr>
      <w:r w:rsidRPr="00ED28AD">
        <w:rPr>
          <w:b w:val="0"/>
          <w:sz w:val="24"/>
          <w:szCs w:val="24"/>
          <w:lang w:val="ru-RU"/>
        </w:rPr>
        <w:lastRenderedPageBreak/>
        <w:t xml:space="preserve">Цель: </w:t>
      </w:r>
      <w:r w:rsidRPr="00ED28AD">
        <w:rPr>
          <w:b w:val="0"/>
          <w:bCs w:val="0"/>
          <w:sz w:val="24"/>
          <w:szCs w:val="24"/>
          <w:lang w:val="ru-RU"/>
        </w:rPr>
        <w:t>сформировать умение правильной организации рабочего места</w:t>
      </w:r>
    </w:p>
    <w:p w:rsidR="00AC4E64" w:rsidRPr="00ED28AD" w:rsidRDefault="00AC4E64" w:rsidP="00ED28AD">
      <w:pPr>
        <w:pStyle w:val="1"/>
        <w:shd w:val="clear" w:color="auto" w:fill="FFFFFF" w:themeFill="background1"/>
        <w:ind w:left="0" w:firstLine="39"/>
        <w:jc w:val="both"/>
        <w:rPr>
          <w:b w:val="0"/>
          <w:sz w:val="24"/>
          <w:szCs w:val="24"/>
          <w:shd w:val="clear" w:color="auto" w:fill="F5F4F2"/>
          <w:lang w:val="ru-RU"/>
        </w:rPr>
      </w:pPr>
      <w:r w:rsidRPr="00ED28AD">
        <w:rPr>
          <w:b w:val="0"/>
          <w:sz w:val="24"/>
          <w:szCs w:val="24"/>
          <w:lang w:val="ru-RU"/>
        </w:rPr>
        <w:t xml:space="preserve">Оснащение: задание для выполнения ПР, схема, </w:t>
      </w:r>
      <w:hyperlink r:id="rId10" w:history="1">
        <w:r w:rsidRPr="00ED28AD">
          <w:rPr>
            <w:rStyle w:val="af2"/>
            <w:b w:val="0"/>
            <w:color w:val="auto"/>
            <w:sz w:val="24"/>
            <w:szCs w:val="24"/>
            <w:u w:val="none"/>
            <w:shd w:val="clear" w:color="auto" w:fill="F5F4F2"/>
            <w:lang w:val="ru-RU"/>
          </w:rPr>
          <w:t>https://www.klerk.ru/job/articles/380975/</w:t>
        </w:r>
      </w:hyperlink>
    </w:p>
    <w:p w:rsidR="00AC4E64" w:rsidRPr="00ED28AD" w:rsidRDefault="00AC4E64" w:rsidP="00ED28AD">
      <w:pPr>
        <w:pStyle w:val="a0"/>
        <w:shd w:val="clear" w:color="auto" w:fill="FFFFFF" w:themeFill="background1"/>
        <w:ind w:left="0"/>
        <w:rPr>
          <w:rFonts w:cs="Times New Roman"/>
          <w:sz w:val="24"/>
          <w:szCs w:val="24"/>
          <w:lang w:val="ru-RU" w:eastAsia="zh-CN"/>
        </w:rPr>
      </w:pPr>
    </w:p>
    <w:p w:rsidR="00AC4E64" w:rsidRPr="00ED28AD" w:rsidRDefault="00AC4E64" w:rsidP="00ED28AD">
      <w:pPr>
        <w:shd w:val="clear" w:color="auto" w:fill="FFFFFF" w:themeFill="background1"/>
        <w:spacing w:after="0" w:line="240" w:lineRule="auto"/>
        <w:ind w:firstLine="708"/>
        <w:jc w:val="both"/>
        <w:rPr>
          <w:rFonts w:ascii="Times New Roman" w:hAnsi="Times New Roman" w:cs="Times New Roman"/>
          <w:sz w:val="24"/>
          <w:szCs w:val="24"/>
        </w:rPr>
      </w:pPr>
    </w:p>
    <w:p w:rsidR="00AC4E64" w:rsidRPr="00ED28AD" w:rsidRDefault="00AC4E64" w:rsidP="00ED28AD">
      <w:pPr>
        <w:shd w:val="clear" w:color="auto" w:fill="FFFFFF" w:themeFill="background1"/>
        <w:spacing w:after="0" w:line="240" w:lineRule="auto"/>
        <w:ind w:firstLine="708"/>
        <w:jc w:val="both"/>
        <w:rPr>
          <w:rFonts w:ascii="Times New Roman" w:hAnsi="Times New Roman" w:cs="Times New Roman"/>
          <w:sz w:val="24"/>
          <w:szCs w:val="24"/>
        </w:rPr>
      </w:pPr>
      <w:r w:rsidRPr="00ED28AD">
        <w:rPr>
          <w:rFonts w:ascii="Times New Roman" w:hAnsi="Times New Roman" w:cs="Times New Roman"/>
          <w:sz w:val="24"/>
          <w:szCs w:val="24"/>
        </w:rPr>
        <w:t xml:space="preserve">Задание 1. </w:t>
      </w:r>
    </w:p>
    <w:p w:rsidR="00AC4E64" w:rsidRPr="00ED28AD" w:rsidRDefault="00AC4E64" w:rsidP="00ED28AD">
      <w:pPr>
        <w:shd w:val="clear" w:color="auto" w:fill="FFFFFF" w:themeFill="background1"/>
        <w:spacing w:after="0" w:line="240" w:lineRule="auto"/>
        <w:ind w:firstLine="708"/>
        <w:jc w:val="both"/>
        <w:rPr>
          <w:rFonts w:ascii="Times New Roman" w:hAnsi="Times New Roman" w:cs="Times New Roman"/>
          <w:sz w:val="24"/>
          <w:szCs w:val="24"/>
        </w:rPr>
      </w:pPr>
      <w:r w:rsidRPr="00ED28AD">
        <w:rPr>
          <w:rFonts w:ascii="Times New Roman" w:hAnsi="Times New Roman" w:cs="Times New Roman"/>
          <w:sz w:val="24"/>
          <w:szCs w:val="24"/>
        </w:rPr>
        <w:t xml:space="preserve">Изучите представленный по теме аппарат исследования учебный материал. </w:t>
      </w:r>
    </w:p>
    <w:p w:rsidR="00AC4E64" w:rsidRPr="00ED28AD" w:rsidRDefault="00AC4E64" w:rsidP="00ED28AD">
      <w:pPr>
        <w:shd w:val="clear" w:color="auto" w:fill="FFFFFF" w:themeFill="background1"/>
        <w:spacing w:after="0" w:line="240" w:lineRule="auto"/>
        <w:ind w:firstLine="708"/>
        <w:jc w:val="both"/>
        <w:rPr>
          <w:rStyle w:val="a8"/>
          <w:rFonts w:ascii="Times New Roman" w:hAnsi="Times New Roman" w:cs="Times New Roman"/>
          <w:b w:val="0"/>
          <w:sz w:val="24"/>
          <w:szCs w:val="24"/>
          <w:bdr w:val="none" w:sz="0" w:space="0" w:color="auto" w:frame="1"/>
          <w:shd w:val="clear" w:color="auto" w:fill="FFFFFF"/>
        </w:rPr>
      </w:pPr>
      <w:r w:rsidRPr="00ED28AD">
        <w:rPr>
          <w:rFonts w:ascii="Times New Roman" w:hAnsi="Times New Roman" w:cs="Times New Roman"/>
          <w:sz w:val="24"/>
          <w:szCs w:val="24"/>
        </w:rPr>
        <w:t>Обсудите вопросы в группах по</w:t>
      </w:r>
      <w:r w:rsidRPr="00ED28AD">
        <w:rPr>
          <w:rStyle w:val="a8"/>
          <w:rFonts w:ascii="Times New Roman" w:hAnsi="Times New Roman" w:cs="Times New Roman"/>
          <w:b w:val="0"/>
          <w:sz w:val="24"/>
          <w:szCs w:val="24"/>
          <w:bdr w:val="none" w:sz="0" w:space="0" w:color="auto" w:frame="1"/>
          <w:shd w:val="clear" w:color="auto" w:fill="FFFFFF"/>
        </w:rPr>
        <w:t xml:space="preserve"> правильному обустройству офиса и рабочего пр</w:t>
      </w:r>
      <w:r w:rsidRPr="00ED28AD">
        <w:rPr>
          <w:rStyle w:val="a8"/>
          <w:rFonts w:ascii="Times New Roman" w:hAnsi="Times New Roman" w:cs="Times New Roman"/>
          <w:b w:val="0"/>
          <w:sz w:val="24"/>
          <w:szCs w:val="24"/>
          <w:bdr w:val="none" w:sz="0" w:space="0" w:color="auto" w:frame="1"/>
          <w:shd w:val="clear" w:color="auto" w:fill="FFFFFF"/>
        </w:rPr>
        <w:t>о</w:t>
      </w:r>
      <w:r w:rsidRPr="00ED28AD">
        <w:rPr>
          <w:rStyle w:val="a8"/>
          <w:rFonts w:ascii="Times New Roman" w:hAnsi="Times New Roman" w:cs="Times New Roman"/>
          <w:b w:val="0"/>
          <w:sz w:val="24"/>
          <w:szCs w:val="24"/>
          <w:bdr w:val="none" w:sz="0" w:space="0" w:color="auto" w:frame="1"/>
          <w:shd w:val="clear" w:color="auto" w:fill="FFFFFF"/>
        </w:rPr>
        <w:t>странства сотрудников для того, чтобы они работали с максимальной продуктивн</w:t>
      </w:r>
      <w:r w:rsidRPr="00ED28AD">
        <w:rPr>
          <w:rStyle w:val="a8"/>
          <w:rFonts w:ascii="Times New Roman" w:hAnsi="Times New Roman" w:cs="Times New Roman"/>
          <w:b w:val="0"/>
          <w:sz w:val="24"/>
          <w:szCs w:val="24"/>
          <w:bdr w:val="none" w:sz="0" w:space="0" w:color="auto" w:frame="1"/>
          <w:shd w:val="clear" w:color="auto" w:fill="FFFFFF"/>
        </w:rPr>
        <w:t>о</w:t>
      </w:r>
      <w:r w:rsidRPr="00ED28AD">
        <w:rPr>
          <w:rStyle w:val="a8"/>
          <w:rFonts w:ascii="Times New Roman" w:hAnsi="Times New Roman" w:cs="Times New Roman"/>
          <w:b w:val="0"/>
          <w:sz w:val="24"/>
          <w:szCs w:val="24"/>
          <w:bdr w:val="none" w:sz="0" w:space="0" w:color="auto" w:frame="1"/>
          <w:shd w:val="clear" w:color="auto" w:fill="FFFFFF"/>
        </w:rPr>
        <w:t xml:space="preserve">стью. </w:t>
      </w:r>
    </w:p>
    <w:p w:rsidR="00AC4E64" w:rsidRPr="00ED28AD" w:rsidRDefault="00AC4E64" w:rsidP="00ED28AD">
      <w:pPr>
        <w:shd w:val="clear" w:color="auto" w:fill="FFFFFF" w:themeFill="background1"/>
        <w:spacing w:after="0" w:line="240" w:lineRule="auto"/>
        <w:ind w:firstLine="708"/>
        <w:jc w:val="both"/>
        <w:rPr>
          <w:rFonts w:ascii="Times New Roman" w:hAnsi="Times New Roman" w:cs="Times New Roman"/>
          <w:sz w:val="24"/>
          <w:szCs w:val="24"/>
        </w:rPr>
      </w:pPr>
    </w:p>
    <w:p w:rsidR="00AC4E64" w:rsidRPr="00ED28AD" w:rsidRDefault="00AC4E64" w:rsidP="00ED28AD">
      <w:pPr>
        <w:shd w:val="clear" w:color="auto" w:fill="FFFFFF" w:themeFill="background1"/>
        <w:spacing w:after="0" w:line="240" w:lineRule="auto"/>
        <w:ind w:firstLine="708"/>
        <w:jc w:val="both"/>
        <w:rPr>
          <w:rFonts w:ascii="Times New Roman" w:hAnsi="Times New Roman" w:cs="Times New Roman"/>
          <w:sz w:val="24"/>
          <w:szCs w:val="24"/>
        </w:rPr>
      </w:pPr>
      <w:r w:rsidRPr="00ED28AD">
        <w:rPr>
          <w:rFonts w:ascii="Times New Roman" w:hAnsi="Times New Roman" w:cs="Times New Roman"/>
          <w:sz w:val="24"/>
          <w:szCs w:val="24"/>
        </w:rPr>
        <w:t>Ответьте на вопросы:</w:t>
      </w:r>
    </w:p>
    <w:p w:rsidR="00AC4E64" w:rsidRPr="00ED28AD" w:rsidRDefault="00AC4E64" w:rsidP="00ED28AD">
      <w:pPr>
        <w:shd w:val="clear" w:color="auto" w:fill="FFFFFF" w:themeFill="background1"/>
        <w:spacing w:after="0" w:line="240" w:lineRule="auto"/>
        <w:ind w:firstLine="708"/>
        <w:jc w:val="both"/>
        <w:rPr>
          <w:rFonts w:ascii="Times New Roman" w:hAnsi="Times New Roman" w:cs="Times New Roman"/>
          <w:sz w:val="24"/>
          <w:szCs w:val="24"/>
          <w:shd w:val="clear" w:color="auto" w:fill="FFFFFF"/>
        </w:rPr>
      </w:pPr>
      <w:r w:rsidRPr="00ED28AD">
        <w:rPr>
          <w:rFonts w:ascii="Times New Roman" w:hAnsi="Times New Roman" w:cs="Times New Roman"/>
          <w:sz w:val="24"/>
          <w:szCs w:val="24"/>
          <w:shd w:val="clear" w:color="auto" w:fill="FFFFFF"/>
        </w:rPr>
        <w:t>1. Что такое рабочее место?</w:t>
      </w:r>
    </w:p>
    <w:p w:rsidR="00AC4E64" w:rsidRPr="00ED28AD" w:rsidRDefault="00AC4E64" w:rsidP="00ED28AD">
      <w:pPr>
        <w:shd w:val="clear" w:color="auto" w:fill="FFFFFF" w:themeFill="background1"/>
        <w:spacing w:after="0" w:line="240" w:lineRule="auto"/>
        <w:ind w:firstLine="708"/>
        <w:jc w:val="both"/>
        <w:rPr>
          <w:rFonts w:ascii="Times New Roman" w:hAnsi="Times New Roman" w:cs="Times New Roman"/>
          <w:sz w:val="24"/>
          <w:szCs w:val="24"/>
          <w:shd w:val="clear" w:color="auto" w:fill="FFFFFF"/>
        </w:rPr>
      </w:pPr>
      <w:r w:rsidRPr="00ED28AD">
        <w:rPr>
          <w:rFonts w:ascii="Times New Roman" w:hAnsi="Times New Roman" w:cs="Times New Roman"/>
          <w:sz w:val="24"/>
          <w:szCs w:val="24"/>
          <w:shd w:val="clear" w:color="auto" w:fill="FFFFFF"/>
        </w:rPr>
        <w:t>2. Как правильно организовать рабочее пространство?</w:t>
      </w:r>
    </w:p>
    <w:p w:rsidR="00AC4E64" w:rsidRPr="00ED28AD" w:rsidRDefault="00AC4E64" w:rsidP="00ED28AD">
      <w:pPr>
        <w:shd w:val="clear" w:color="auto" w:fill="FFFFFF" w:themeFill="background1"/>
        <w:spacing w:after="0" w:line="240" w:lineRule="auto"/>
        <w:ind w:firstLine="708"/>
        <w:jc w:val="both"/>
        <w:rPr>
          <w:rFonts w:ascii="Times New Roman" w:hAnsi="Times New Roman" w:cs="Times New Roman"/>
          <w:sz w:val="24"/>
          <w:szCs w:val="24"/>
          <w:shd w:val="clear" w:color="auto" w:fill="FFFFFF"/>
        </w:rPr>
      </w:pPr>
      <w:r w:rsidRPr="00ED28AD">
        <w:rPr>
          <w:rFonts w:ascii="Times New Roman" w:hAnsi="Times New Roman" w:cs="Times New Roman"/>
          <w:sz w:val="24"/>
          <w:szCs w:val="24"/>
          <w:shd w:val="clear" w:color="auto" w:fill="FFFFFF"/>
        </w:rPr>
        <w:t>3. Зависит ли организация рабочего места сотрудника и продуктивность его де</w:t>
      </w:r>
      <w:r w:rsidRPr="00ED28AD">
        <w:rPr>
          <w:rFonts w:ascii="Times New Roman" w:hAnsi="Times New Roman" w:cs="Times New Roman"/>
          <w:sz w:val="24"/>
          <w:szCs w:val="24"/>
          <w:shd w:val="clear" w:color="auto" w:fill="FFFFFF"/>
        </w:rPr>
        <w:t>я</w:t>
      </w:r>
      <w:r w:rsidRPr="00ED28AD">
        <w:rPr>
          <w:rFonts w:ascii="Times New Roman" w:hAnsi="Times New Roman" w:cs="Times New Roman"/>
          <w:sz w:val="24"/>
          <w:szCs w:val="24"/>
          <w:shd w:val="clear" w:color="auto" w:fill="FFFFFF"/>
        </w:rPr>
        <w:t>тельность?</w:t>
      </w:r>
    </w:p>
    <w:p w:rsidR="00AC4E64" w:rsidRPr="00ED28AD" w:rsidRDefault="00AC4E64" w:rsidP="00ED28AD">
      <w:pPr>
        <w:shd w:val="clear" w:color="auto" w:fill="FFFFFF" w:themeFill="background1"/>
        <w:spacing w:after="0" w:line="240" w:lineRule="auto"/>
        <w:ind w:firstLine="708"/>
        <w:jc w:val="both"/>
        <w:rPr>
          <w:rFonts w:ascii="Times New Roman" w:hAnsi="Times New Roman" w:cs="Times New Roman"/>
          <w:sz w:val="24"/>
          <w:szCs w:val="24"/>
        </w:rPr>
      </w:pPr>
    </w:p>
    <w:p w:rsidR="00AC4E64" w:rsidRPr="00ED28AD" w:rsidRDefault="00AC4E64" w:rsidP="00ED28AD">
      <w:pPr>
        <w:shd w:val="clear" w:color="auto" w:fill="FFFFFF" w:themeFill="background1"/>
        <w:spacing w:after="0" w:line="240" w:lineRule="auto"/>
        <w:ind w:firstLine="708"/>
        <w:jc w:val="both"/>
        <w:rPr>
          <w:rFonts w:ascii="Times New Roman" w:hAnsi="Times New Roman" w:cs="Times New Roman"/>
          <w:sz w:val="24"/>
          <w:szCs w:val="24"/>
        </w:rPr>
      </w:pPr>
      <w:r w:rsidRPr="00ED28AD">
        <w:rPr>
          <w:rFonts w:ascii="Times New Roman" w:hAnsi="Times New Roman" w:cs="Times New Roman"/>
          <w:sz w:val="24"/>
          <w:szCs w:val="24"/>
        </w:rPr>
        <w:t xml:space="preserve">Задание 2. </w:t>
      </w:r>
    </w:p>
    <w:p w:rsidR="00AC4E64" w:rsidRPr="00ED28AD" w:rsidRDefault="00AC4E64" w:rsidP="00ED28AD">
      <w:pPr>
        <w:shd w:val="clear" w:color="auto" w:fill="FFFFFF" w:themeFill="background1"/>
        <w:spacing w:after="0" w:line="240" w:lineRule="auto"/>
        <w:ind w:firstLine="708"/>
        <w:jc w:val="both"/>
        <w:rPr>
          <w:rFonts w:ascii="Times New Roman" w:hAnsi="Times New Roman" w:cs="Times New Roman"/>
          <w:sz w:val="24"/>
          <w:szCs w:val="24"/>
          <w:shd w:val="clear" w:color="auto" w:fill="FFFFFF"/>
        </w:rPr>
      </w:pPr>
      <w:r w:rsidRPr="00ED28AD">
        <w:rPr>
          <w:rFonts w:ascii="Times New Roman" w:hAnsi="Times New Roman" w:cs="Times New Roman"/>
          <w:sz w:val="24"/>
          <w:szCs w:val="24"/>
          <w:shd w:val="clear" w:color="auto" w:fill="FFFFFF"/>
        </w:rPr>
        <w:t>Запишите в тетрадь по ПР 6 рекомендаций по организации рабочих мест для с</w:t>
      </w:r>
      <w:r w:rsidRPr="00ED28AD">
        <w:rPr>
          <w:rFonts w:ascii="Times New Roman" w:hAnsi="Times New Roman" w:cs="Times New Roman"/>
          <w:sz w:val="24"/>
          <w:szCs w:val="24"/>
          <w:shd w:val="clear" w:color="auto" w:fill="FFFFFF"/>
        </w:rPr>
        <w:t>о</w:t>
      </w:r>
      <w:r w:rsidRPr="00ED28AD">
        <w:rPr>
          <w:rFonts w:ascii="Times New Roman" w:hAnsi="Times New Roman" w:cs="Times New Roman"/>
          <w:sz w:val="24"/>
          <w:szCs w:val="24"/>
          <w:shd w:val="clear" w:color="auto" w:fill="FFFFFF"/>
        </w:rPr>
        <w:t>трудников структурного подразделения.</w:t>
      </w:r>
    </w:p>
    <w:p w:rsidR="00AC4E64" w:rsidRPr="00ED28AD" w:rsidRDefault="00AC4E64" w:rsidP="00ED28AD">
      <w:pPr>
        <w:shd w:val="clear" w:color="auto" w:fill="FFFFFF" w:themeFill="background1"/>
        <w:spacing w:after="0" w:line="240" w:lineRule="auto"/>
        <w:ind w:firstLine="708"/>
        <w:jc w:val="both"/>
        <w:rPr>
          <w:rFonts w:ascii="Times New Roman" w:hAnsi="Times New Roman" w:cs="Times New Roman"/>
          <w:sz w:val="24"/>
          <w:szCs w:val="24"/>
        </w:rPr>
      </w:pPr>
    </w:p>
    <w:p w:rsidR="00AC4E64" w:rsidRPr="00ED28AD" w:rsidRDefault="00AC4E64" w:rsidP="00ED28AD">
      <w:pPr>
        <w:shd w:val="clear" w:color="auto" w:fill="FFFFFF" w:themeFill="background1"/>
        <w:spacing w:after="0" w:line="240" w:lineRule="auto"/>
        <w:ind w:firstLine="708"/>
        <w:jc w:val="both"/>
        <w:rPr>
          <w:rFonts w:ascii="Times New Roman" w:hAnsi="Times New Roman" w:cs="Times New Roman"/>
          <w:sz w:val="24"/>
          <w:szCs w:val="24"/>
        </w:rPr>
      </w:pPr>
      <w:r w:rsidRPr="00ED28AD">
        <w:rPr>
          <w:rFonts w:ascii="Times New Roman" w:hAnsi="Times New Roman" w:cs="Times New Roman"/>
          <w:sz w:val="24"/>
          <w:szCs w:val="24"/>
        </w:rPr>
        <w:t>Задание 3.</w:t>
      </w:r>
    </w:p>
    <w:p w:rsidR="00AC4E64" w:rsidRPr="00ED28AD" w:rsidRDefault="00AC4E64" w:rsidP="00ED28AD">
      <w:pPr>
        <w:shd w:val="clear" w:color="auto" w:fill="FFFFFF" w:themeFill="background1"/>
        <w:spacing w:after="0" w:line="240" w:lineRule="auto"/>
        <w:ind w:firstLine="708"/>
        <w:jc w:val="both"/>
        <w:rPr>
          <w:rFonts w:ascii="Times New Roman" w:hAnsi="Times New Roman" w:cs="Times New Roman"/>
          <w:sz w:val="24"/>
          <w:szCs w:val="24"/>
        </w:rPr>
      </w:pPr>
      <w:r w:rsidRPr="00ED28AD">
        <w:rPr>
          <w:rFonts w:ascii="Times New Roman" w:hAnsi="Times New Roman" w:cs="Times New Roman"/>
          <w:sz w:val="24"/>
          <w:szCs w:val="24"/>
        </w:rPr>
        <w:t xml:space="preserve">Оформите схему по организации рабочего места </w:t>
      </w:r>
      <w:r w:rsidRPr="00ED28AD">
        <w:rPr>
          <w:rFonts w:ascii="Times New Roman" w:hAnsi="Times New Roman" w:cs="Times New Roman"/>
          <w:sz w:val="24"/>
          <w:szCs w:val="24"/>
          <w:lang w:val="en-US"/>
        </w:rPr>
        <w:t>it</w:t>
      </w:r>
      <w:r w:rsidRPr="00ED28AD">
        <w:rPr>
          <w:rFonts w:ascii="Times New Roman" w:hAnsi="Times New Roman" w:cs="Times New Roman"/>
          <w:sz w:val="24"/>
          <w:szCs w:val="24"/>
        </w:rPr>
        <w:t>-сотрудника по месту прохожд</w:t>
      </w:r>
      <w:r w:rsidRPr="00ED28AD">
        <w:rPr>
          <w:rFonts w:ascii="Times New Roman" w:hAnsi="Times New Roman" w:cs="Times New Roman"/>
          <w:sz w:val="24"/>
          <w:szCs w:val="24"/>
        </w:rPr>
        <w:t>е</w:t>
      </w:r>
      <w:r w:rsidRPr="00ED28AD">
        <w:rPr>
          <w:rFonts w:ascii="Times New Roman" w:hAnsi="Times New Roman" w:cs="Times New Roman"/>
          <w:sz w:val="24"/>
          <w:szCs w:val="24"/>
        </w:rPr>
        <w:t>ния практики.</w:t>
      </w:r>
    </w:p>
    <w:p w:rsidR="00AC4E64" w:rsidRPr="00ED28AD" w:rsidRDefault="00AC4E64" w:rsidP="00ED28AD">
      <w:pPr>
        <w:shd w:val="clear" w:color="auto" w:fill="FFFFFF" w:themeFill="background1"/>
        <w:spacing w:after="0" w:line="240" w:lineRule="auto"/>
        <w:ind w:firstLine="708"/>
        <w:jc w:val="both"/>
        <w:rPr>
          <w:rFonts w:ascii="Times New Roman" w:hAnsi="Times New Roman" w:cs="Times New Roman"/>
          <w:sz w:val="24"/>
          <w:szCs w:val="24"/>
        </w:rPr>
      </w:pPr>
      <w:r w:rsidRPr="00ED28AD">
        <w:rPr>
          <w:rFonts w:ascii="Times New Roman" w:hAnsi="Times New Roman" w:cs="Times New Roman"/>
          <w:sz w:val="24"/>
          <w:szCs w:val="24"/>
        </w:rPr>
        <w:t>В мини группах обсудите все «+» и «-» организации данного рабочего места.</w:t>
      </w:r>
    </w:p>
    <w:p w:rsidR="00AC4E64" w:rsidRPr="00ED28AD" w:rsidRDefault="00AC4E64" w:rsidP="00ED28AD">
      <w:pPr>
        <w:shd w:val="clear" w:color="auto" w:fill="FFFFFF" w:themeFill="background1"/>
        <w:spacing w:after="0" w:line="240" w:lineRule="auto"/>
        <w:ind w:firstLine="708"/>
        <w:jc w:val="both"/>
        <w:rPr>
          <w:rFonts w:ascii="Times New Roman" w:hAnsi="Times New Roman" w:cs="Times New Roman"/>
          <w:sz w:val="24"/>
          <w:szCs w:val="24"/>
        </w:rPr>
      </w:pPr>
    </w:p>
    <w:p w:rsidR="00AC4E64" w:rsidRPr="00ED28AD" w:rsidRDefault="00AC4E64" w:rsidP="00ED28AD">
      <w:pPr>
        <w:shd w:val="clear" w:color="auto" w:fill="FFFFFF" w:themeFill="background1"/>
        <w:spacing w:after="0" w:line="240" w:lineRule="auto"/>
        <w:ind w:firstLine="708"/>
        <w:jc w:val="both"/>
        <w:rPr>
          <w:rFonts w:ascii="Times New Roman" w:hAnsi="Times New Roman" w:cs="Times New Roman"/>
          <w:sz w:val="24"/>
          <w:szCs w:val="24"/>
        </w:rPr>
      </w:pPr>
      <w:r w:rsidRPr="00ED28AD">
        <w:rPr>
          <w:rFonts w:ascii="Times New Roman" w:hAnsi="Times New Roman" w:cs="Times New Roman"/>
          <w:sz w:val="24"/>
          <w:szCs w:val="24"/>
        </w:rPr>
        <w:t>Задание 4.</w:t>
      </w:r>
    </w:p>
    <w:p w:rsidR="00AC4E64" w:rsidRPr="00ED28AD" w:rsidRDefault="00AC4E64" w:rsidP="00ED28AD">
      <w:pPr>
        <w:shd w:val="clear" w:color="auto" w:fill="FFFFFF" w:themeFill="background1"/>
        <w:spacing w:after="0" w:line="240" w:lineRule="auto"/>
        <w:ind w:firstLine="567"/>
        <w:jc w:val="both"/>
        <w:rPr>
          <w:rFonts w:ascii="Times New Roman" w:hAnsi="Times New Roman" w:cs="Times New Roman"/>
          <w:sz w:val="24"/>
          <w:szCs w:val="24"/>
          <w:shd w:val="clear" w:color="auto" w:fill="FFFFFF"/>
        </w:rPr>
      </w:pPr>
      <w:r w:rsidRPr="00ED28AD">
        <w:rPr>
          <w:rFonts w:ascii="Times New Roman" w:hAnsi="Times New Roman" w:cs="Times New Roman"/>
          <w:sz w:val="24"/>
          <w:szCs w:val="24"/>
          <w:shd w:val="clear" w:color="auto" w:fill="FFFFFF"/>
        </w:rPr>
        <w:t>Можете ли вы предложить свои советы по организации рабочих мест для сотрудн</w:t>
      </w:r>
      <w:r w:rsidRPr="00ED28AD">
        <w:rPr>
          <w:rFonts w:ascii="Times New Roman" w:hAnsi="Times New Roman" w:cs="Times New Roman"/>
          <w:sz w:val="24"/>
          <w:szCs w:val="24"/>
          <w:shd w:val="clear" w:color="auto" w:fill="FFFFFF"/>
        </w:rPr>
        <w:t>и</w:t>
      </w:r>
      <w:r w:rsidRPr="00ED28AD">
        <w:rPr>
          <w:rFonts w:ascii="Times New Roman" w:hAnsi="Times New Roman" w:cs="Times New Roman"/>
          <w:sz w:val="24"/>
          <w:szCs w:val="24"/>
          <w:shd w:val="clear" w:color="auto" w:fill="FFFFFF"/>
        </w:rPr>
        <w:t>ков предприятия с целью повышения эффективности их деятельности?</w:t>
      </w:r>
    </w:p>
    <w:p w:rsidR="00AC4E64" w:rsidRPr="00ED28AD" w:rsidRDefault="00AC4E64" w:rsidP="00ED28AD">
      <w:pPr>
        <w:shd w:val="clear" w:color="auto" w:fill="FFFFFF" w:themeFill="background1"/>
        <w:spacing w:after="0" w:line="240" w:lineRule="auto"/>
        <w:jc w:val="both"/>
        <w:rPr>
          <w:rFonts w:ascii="Times New Roman" w:hAnsi="Times New Roman" w:cs="Times New Roman"/>
          <w:sz w:val="24"/>
          <w:szCs w:val="24"/>
        </w:rPr>
      </w:pPr>
      <w:r w:rsidRPr="00ED28AD">
        <w:rPr>
          <w:rFonts w:ascii="Times New Roman" w:hAnsi="Times New Roman" w:cs="Times New Roman"/>
          <w:sz w:val="24"/>
          <w:szCs w:val="24"/>
        </w:rPr>
        <w:t>Запишите их.</w:t>
      </w:r>
    </w:p>
    <w:p w:rsidR="00AC4E64" w:rsidRPr="00ED28AD" w:rsidRDefault="00AC4E64" w:rsidP="00ED28AD">
      <w:pPr>
        <w:shd w:val="clear" w:color="auto" w:fill="FFFFFF" w:themeFill="background1"/>
        <w:spacing w:after="0" w:line="240" w:lineRule="auto"/>
        <w:jc w:val="both"/>
        <w:rPr>
          <w:rFonts w:ascii="Times New Roman" w:hAnsi="Times New Roman" w:cs="Times New Roman"/>
          <w:sz w:val="24"/>
          <w:szCs w:val="24"/>
        </w:rPr>
      </w:pPr>
    </w:p>
    <w:p w:rsidR="00AC4E64" w:rsidRPr="00ED28AD" w:rsidRDefault="00AC4E64" w:rsidP="00ED28AD">
      <w:pPr>
        <w:pStyle w:val="1"/>
        <w:shd w:val="clear" w:color="auto" w:fill="FFFFFF" w:themeFill="background1"/>
        <w:ind w:left="0" w:firstLine="39"/>
        <w:jc w:val="both"/>
        <w:rPr>
          <w:b w:val="0"/>
          <w:bCs w:val="0"/>
          <w:sz w:val="24"/>
          <w:szCs w:val="24"/>
          <w:lang w:val="ru-RU"/>
        </w:rPr>
      </w:pPr>
      <w:r w:rsidRPr="00ED28AD">
        <w:rPr>
          <w:b w:val="0"/>
          <w:sz w:val="24"/>
          <w:szCs w:val="24"/>
          <w:lang w:val="ru-RU"/>
        </w:rPr>
        <w:t xml:space="preserve">Итог занятия: Делается вывод об умении </w:t>
      </w:r>
      <w:r w:rsidRPr="00ED28AD">
        <w:rPr>
          <w:b w:val="0"/>
          <w:bCs w:val="0"/>
          <w:sz w:val="24"/>
          <w:szCs w:val="24"/>
          <w:lang w:val="ru-RU"/>
        </w:rPr>
        <w:t>правильно  организовать рабочее место</w:t>
      </w:r>
    </w:p>
    <w:p w:rsidR="00AC4E64" w:rsidRPr="00ED28AD" w:rsidRDefault="00AC4E64" w:rsidP="00ED28AD">
      <w:pPr>
        <w:pStyle w:val="a0"/>
        <w:shd w:val="clear" w:color="auto" w:fill="FFFFFF" w:themeFill="background1"/>
        <w:ind w:left="0"/>
        <w:rPr>
          <w:rFonts w:cs="Times New Roman"/>
          <w:sz w:val="24"/>
          <w:szCs w:val="24"/>
          <w:lang w:val="ru-RU" w:eastAsia="zh-CN"/>
        </w:rPr>
      </w:pPr>
    </w:p>
    <w:p w:rsidR="00AC4E64" w:rsidRPr="00ED28AD" w:rsidRDefault="00AC4E64" w:rsidP="00ED28AD">
      <w:pPr>
        <w:pStyle w:val="1"/>
        <w:shd w:val="clear" w:color="auto" w:fill="FFFFFF" w:themeFill="background1"/>
        <w:ind w:left="0" w:firstLine="39"/>
        <w:jc w:val="both"/>
        <w:rPr>
          <w:bCs w:val="0"/>
          <w:sz w:val="24"/>
          <w:szCs w:val="24"/>
          <w:lang w:val="ru-RU"/>
        </w:rPr>
      </w:pPr>
    </w:p>
    <w:p w:rsidR="00AC4E64" w:rsidRPr="00ED28AD" w:rsidRDefault="00AC4E64" w:rsidP="00ED28AD">
      <w:pPr>
        <w:pStyle w:val="1"/>
        <w:shd w:val="clear" w:color="auto" w:fill="FFFFFF" w:themeFill="background1"/>
        <w:ind w:left="0" w:firstLine="39"/>
        <w:jc w:val="both"/>
        <w:rPr>
          <w:bCs w:val="0"/>
          <w:sz w:val="24"/>
          <w:szCs w:val="24"/>
          <w:lang w:val="ru-RU"/>
        </w:rPr>
      </w:pPr>
      <w:r w:rsidRPr="00ED28AD">
        <w:rPr>
          <w:bCs w:val="0"/>
          <w:sz w:val="24"/>
          <w:szCs w:val="24"/>
          <w:lang w:val="ru-RU"/>
        </w:rPr>
        <w:t xml:space="preserve">Практическая работа № 9. </w:t>
      </w:r>
    </w:p>
    <w:p w:rsidR="00AC4E64" w:rsidRPr="00ED28AD" w:rsidRDefault="00AC4E64" w:rsidP="00ED28AD">
      <w:pPr>
        <w:pStyle w:val="1"/>
        <w:shd w:val="clear" w:color="auto" w:fill="FFFFFF" w:themeFill="background1"/>
        <w:ind w:left="0" w:firstLine="39"/>
        <w:jc w:val="both"/>
        <w:rPr>
          <w:b w:val="0"/>
          <w:bCs w:val="0"/>
          <w:sz w:val="24"/>
          <w:szCs w:val="24"/>
          <w:lang w:val="ru-RU"/>
        </w:rPr>
      </w:pPr>
      <w:r w:rsidRPr="00ED28AD">
        <w:rPr>
          <w:bCs w:val="0"/>
          <w:sz w:val="24"/>
          <w:szCs w:val="24"/>
          <w:lang w:val="ru-RU"/>
        </w:rPr>
        <w:t>Ознакомление с нормативным документом о новом порядке аттестации рабочих мест</w:t>
      </w:r>
    </w:p>
    <w:p w:rsidR="00B171E2" w:rsidRPr="00ED28AD" w:rsidRDefault="00B171E2" w:rsidP="00ED28AD">
      <w:pPr>
        <w:pStyle w:val="1"/>
        <w:shd w:val="clear" w:color="auto" w:fill="FFFFFF" w:themeFill="background1"/>
        <w:ind w:left="0" w:firstLine="39"/>
        <w:jc w:val="both"/>
        <w:rPr>
          <w:b w:val="0"/>
          <w:sz w:val="24"/>
          <w:szCs w:val="24"/>
          <w:lang w:val="ru-RU"/>
        </w:rPr>
      </w:pPr>
    </w:p>
    <w:p w:rsidR="00B171E2" w:rsidRPr="00ED28AD" w:rsidRDefault="00B171E2" w:rsidP="00ED28AD">
      <w:pPr>
        <w:pStyle w:val="1"/>
        <w:shd w:val="clear" w:color="auto" w:fill="FFFFFF" w:themeFill="background1"/>
        <w:ind w:left="0" w:firstLine="39"/>
        <w:jc w:val="both"/>
        <w:rPr>
          <w:b w:val="0"/>
          <w:sz w:val="24"/>
          <w:szCs w:val="24"/>
          <w:lang w:val="ru-RU"/>
        </w:rPr>
      </w:pPr>
      <w:r w:rsidRPr="00ED28AD">
        <w:rPr>
          <w:b w:val="0"/>
          <w:sz w:val="24"/>
          <w:szCs w:val="24"/>
          <w:lang w:val="ru-RU"/>
        </w:rPr>
        <w:t xml:space="preserve">Цель: </w:t>
      </w:r>
      <w:r w:rsidRPr="00ED28AD">
        <w:rPr>
          <w:b w:val="0"/>
          <w:bCs w:val="0"/>
          <w:sz w:val="24"/>
          <w:szCs w:val="24"/>
          <w:lang w:val="ru-RU"/>
        </w:rPr>
        <w:t>Ознакомиться с нормативным документом о новом порядке аттестации рабочих мест</w:t>
      </w:r>
    </w:p>
    <w:p w:rsidR="00AC4E64" w:rsidRPr="00ED28AD" w:rsidRDefault="00AC4E64" w:rsidP="00ED28AD">
      <w:pPr>
        <w:pStyle w:val="1"/>
        <w:shd w:val="clear" w:color="auto" w:fill="FFFFFF" w:themeFill="background1"/>
        <w:ind w:left="0" w:firstLine="39"/>
        <w:jc w:val="both"/>
        <w:rPr>
          <w:b w:val="0"/>
          <w:sz w:val="24"/>
          <w:szCs w:val="24"/>
          <w:lang w:val="ru-RU"/>
        </w:rPr>
      </w:pPr>
      <w:r w:rsidRPr="00ED28AD">
        <w:rPr>
          <w:b w:val="0"/>
          <w:sz w:val="24"/>
          <w:szCs w:val="24"/>
          <w:lang w:val="ru-RU"/>
        </w:rPr>
        <w:t xml:space="preserve">Оснащение: задание для выполнения ПР, нормативный документ, тест, </w:t>
      </w:r>
      <w:r w:rsidRPr="00ED28AD">
        <w:rPr>
          <w:b w:val="0"/>
          <w:sz w:val="24"/>
          <w:szCs w:val="24"/>
          <w:shd w:val="clear" w:color="auto" w:fill="F5F4F2"/>
          <w:lang w:val="ru-RU"/>
        </w:rPr>
        <w:t>https://wiseeconomist.ru/poleznoe/2985-novyj-poryadok-attestacii-rabochix-mest</w:t>
      </w:r>
    </w:p>
    <w:p w:rsidR="00AC4E64" w:rsidRPr="00ED28AD" w:rsidRDefault="00AC4E64" w:rsidP="00ED28AD">
      <w:pPr>
        <w:pStyle w:val="1"/>
        <w:shd w:val="clear" w:color="auto" w:fill="FFFFFF" w:themeFill="background1"/>
        <w:ind w:left="0" w:firstLine="39"/>
        <w:jc w:val="both"/>
        <w:rPr>
          <w:b w:val="0"/>
          <w:sz w:val="24"/>
          <w:szCs w:val="24"/>
          <w:lang w:val="ru-RU"/>
        </w:rPr>
      </w:pPr>
    </w:p>
    <w:p w:rsidR="00AC4E64" w:rsidRPr="00ED28AD" w:rsidRDefault="00AC4E64" w:rsidP="00ED28AD">
      <w:pPr>
        <w:shd w:val="clear" w:color="auto" w:fill="FFFFFF" w:themeFill="background1"/>
        <w:spacing w:after="0" w:line="240" w:lineRule="auto"/>
        <w:ind w:firstLine="708"/>
        <w:jc w:val="both"/>
        <w:rPr>
          <w:rFonts w:ascii="Times New Roman" w:hAnsi="Times New Roman" w:cs="Times New Roman"/>
          <w:sz w:val="24"/>
          <w:szCs w:val="24"/>
        </w:rPr>
      </w:pPr>
      <w:r w:rsidRPr="00ED28AD">
        <w:rPr>
          <w:rFonts w:ascii="Times New Roman" w:hAnsi="Times New Roman" w:cs="Times New Roman"/>
          <w:sz w:val="24"/>
          <w:szCs w:val="24"/>
        </w:rPr>
        <w:t xml:space="preserve">Задание 1. </w:t>
      </w:r>
    </w:p>
    <w:p w:rsidR="00AC4E64" w:rsidRPr="00ED28AD" w:rsidRDefault="00AC4E64" w:rsidP="00ED28AD">
      <w:pPr>
        <w:shd w:val="clear" w:color="auto" w:fill="FFFFFF" w:themeFill="background1"/>
        <w:spacing w:after="0" w:line="240" w:lineRule="auto"/>
        <w:ind w:firstLine="708"/>
        <w:jc w:val="both"/>
        <w:rPr>
          <w:rFonts w:ascii="Times New Roman" w:hAnsi="Times New Roman" w:cs="Times New Roman"/>
          <w:sz w:val="24"/>
          <w:szCs w:val="24"/>
        </w:rPr>
      </w:pPr>
      <w:r w:rsidRPr="00ED28AD">
        <w:rPr>
          <w:rFonts w:ascii="Times New Roman" w:hAnsi="Times New Roman" w:cs="Times New Roman"/>
          <w:sz w:val="24"/>
          <w:szCs w:val="24"/>
        </w:rPr>
        <w:t xml:space="preserve">Изучите представленный по теме аппарат исследования учебный материал. </w:t>
      </w:r>
    </w:p>
    <w:p w:rsidR="00AC4E64" w:rsidRPr="00ED28AD" w:rsidRDefault="00AC4E64" w:rsidP="00ED28AD">
      <w:pPr>
        <w:shd w:val="clear" w:color="auto" w:fill="FFFFFF" w:themeFill="background1"/>
        <w:spacing w:after="0" w:line="240" w:lineRule="auto"/>
        <w:ind w:firstLine="708"/>
        <w:jc w:val="both"/>
        <w:rPr>
          <w:rFonts w:ascii="Times New Roman" w:hAnsi="Times New Roman" w:cs="Times New Roman"/>
          <w:sz w:val="24"/>
          <w:szCs w:val="24"/>
        </w:rPr>
      </w:pPr>
      <w:r w:rsidRPr="00ED28AD">
        <w:rPr>
          <w:rFonts w:ascii="Times New Roman" w:hAnsi="Times New Roman" w:cs="Times New Roman"/>
          <w:sz w:val="24"/>
          <w:szCs w:val="24"/>
        </w:rPr>
        <w:t>Обсудите учебный материал, ответив на вопросы:</w:t>
      </w:r>
    </w:p>
    <w:p w:rsidR="00AC4E64" w:rsidRPr="00ED28AD" w:rsidRDefault="00AC4E64" w:rsidP="009136FC">
      <w:pPr>
        <w:pStyle w:val="a7"/>
        <w:numPr>
          <w:ilvl w:val="4"/>
          <w:numId w:val="4"/>
        </w:numPr>
        <w:shd w:val="clear" w:color="auto" w:fill="FFFFFF" w:themeFill="background1"/>
        <w:tabs>
          <w:tab w:val="clear" w:pos="3600"/>
          <w:tab w:val="num" w:pos="0"/>
        </w:tabs>
        <w:ind w:left="0" w:firstLine="0"/>
        <w:jc w:val="both"/>
        <w:rPr>
          <w:rFonts w:ascii="Times New Roman" w:hAnsi="Times New Roman"/>
          <w:sz w:val="24"/>
          <w:szCs w:val="24"/>
          <w:lang w:val="ru-RU"/>
        </w:rPr>
      </w:pPr>
      <w:r w:rsidRPr="00ED28AD">
        <w:rPr>
          <w:rFonts w:ascii="Times New Roman" w:hAnsi="Times New Roman"/>
          <w:sz w:val="24"/>
          <w:szCs w:val="24"/>
          <w:shd w:val="clear" w:color="auto" w:fill="FFFFFF"/>
          <w:lang w:val="ru-RU"/>
        </w:rPr>
        <w:t>Когда вступил Порядок проведения аттестации рабочих мест по условиям труда в действии?</w:t>
      </w:r>
    </w:p>
    <w:p w:rsidR="00AC4E64" w:rsidRPr="00ED28AD" w:rsidRDefault="00AC4E64" w:rsidP="009136FC">
      <w:pPr>
        <w:pStyle w:val="a7"/>
        <w:numPr>
          <w:ilvl w:val="4"/>
          <w:numId w:val="4"/>
        </w:numPr>
        <w:shd w:val="clear" w:color="auto" w:fill="FFFFFF" w:themeFill="background1"/>
        <w:tabs>
          <w:tab w:val="clear" w:pos="3600"/>
          <w:tab w:val="num" w:pos="0"/>
        </w:tabs>
        <w:ind w:left="0" w:firstLine="0"/>
        <w:jc w:val="both"/>
        <w:rPr>
          <w:rFonts w:ascii="Times New Roman" w:hAnsi="Times New Roman"/>
          <w:sz w:val="24"/>
          <w:szCs w:val="24"/>
          <w:lang w:val="ru-RU"/>
        </w:rPr>
      </w:pPr>
      <w:r w:rsidRPr="00ED28AD">
        <w:rPr>
          <w:rFonts w:ascii="Times New Roman" w:hAnsi="Times New Roman"/>
          <w:sz w:val="24"/>
          <w:szCs w:val="24"/>
          <w:shd w:val="clear" w:color="auto" w:fill="FFFFFF"/>
          <w:lang w:val="ru-RU"/>
        </w:rPr>
        <w:t>Чьей обязанность считается деятельность по обеспечению безопасных условий и о</w:t>
      </w:r>
      <w:r w:rsidRPr="00ED28AD">
        <w:rPr>
          <w:rFonts w:ascii="Times New Roman" w:hAnsi="Times New Roman"/>
          <w:sz w:val="24"/>
          <w:szCs w:val="24"/>
          <w:shd w:val="clear" w:color="auto" w:fill="FFFFFF"/>
          <w:lang w:val="ru-RU"/>
        </w:rPr>
        <w:t>х</w:t>
      </w:r>
      <w:r w:rsidRPr="00ED28AD">
        <w:rPr>
          <w:rFonts w:ascii="Times New Roman" w:hAnsi="Times New Roman"/>
          <w:sz w:val="24"/>
          <w:szCs w:val="24"/>
          <w:shd w:val="clear" w:color="auto" w:fill="FFFFFF"/>
          <w:lang w:val="ru-RU"/>
        </w:rPr>
        <w:t>раны труда на предприятии?</w:t>
      </w:r>
    </w:p>
    <w:p w:rsidR="00AC4E64" w:rsidRPr="00ED28AD" w:rsidRDefault="00AC4E64" w:rsidP="009136FC">
      <w:pPr>
        <w:pStyle w:val="a7"/>
        <w:numPr>
          <w:ilvl w:val="4"/>
          <w:numId w:val="4"/>
        </w:numPr>
        <w:shd w:val="clear" w:color="auto" w:fill="FFFFFF" w:themeFill="background1"/>
        <w:tabs>
          <w:tab w:val="clear" w:pos="3600"/>
          <w:tab w:val="num" w:pos="0"/>
        </w:tabs>
        <w:ind w:left="0" w:firstLine="0"/>
        <w:jc w:val="both"/>
        <w:rPr>
          <w:rFonts w:ascii="Times New Roman" w:hAnsi="Times New Roman"/>
          <w:sz w:val="24"/>
          <w:szCs w:val="24"/>
          <w:lang w:val="ru-RU"/>
        </w:rPr>
      </w:pPr>
      <w:r w:rsidRPr="00ED28AD">
        <w:rPr>
          <w:rFonts w:ascii="Times New Roman" w:hAnsi="Times New Roman"/>
          <w:sz w:val="24"/>
          <w:szCs w:val="24"/>
          <w:lang w:val="ru-RU"/>
        </w:rPr>
        <w:t>В чем суть Нового Порядка проведения аттестации рабочих мест?</w:t>
      </w:r>
    </w:p>
    <w:p w:rsidR="00AC4E64" w:rsidRPr="00ED28AD" w:rsidRDefault="00AC4E64" w:rsidP="009136FC">
      <w:pPr>
        <w:pStyle w:val="a7"/>
        <w:numPr>
          <w:ilvl w:val="4"/>
          <w:numId w:val="4"/>
        </w:numPr>
        <w:shd w:val="clear" w:color="auto" w:fill="FFFFFF" w:themeFill="background1"/>
        <w:tabs>
          <w:tab w:val="clear" w:pos="3600"/>
          <w:tab w:val="num" w:pos="0"/>
        </w:tabs>
        <w:ind w:left="0" w:firstLine="0"/>
        <w:jc w:val="both"/>
        <w:rPr>
          <w:rFonts w:ascii="Times New Roman" w:hAnsi="Times New Roman"/>
          <w:sz w:val="24"/>
          <w:szCs w:val="24"/>
          <w:lang w:val="ru-RU"/>
        </w:rPr>
      </w:pPr>
      <w:r w:rsidRPr="00ED28AD">
        <w:rPr>
          <w:rFonts w:ascii="Times New Roman" w:hAnsi="Times New Roman"/>
          <w:sz w:val="24"/>
          <w:szCs w:val="24"/>
          <w:lang w:val="ru-RU"/>
        </w:rPr>
        <w:t>Что н</w:t>
      </w:r>
      <w:r w:rsidRPr="00ED28AD">
        <w:rPr>
          <w:rFonts w:ascii="Times New Roman" w:hAnsi="Times New Roman"/>
          <w:sz w:val="24"/>
          <w:szCs w:val="24"/>
          <w:shd w:val="clear" w:color="auto" w:fill="FFFFFF"/>
          <w:lang w:val="ru-RU"/>
        </w:rPr>
        <w:t>епосредственно включает в себя аттестация?</w:t>
      </w:r>
    </w:p>
    <w:p w:rsidR="00AC4E64" w:rsidRPr="00ED28AD" w:rsidRDefault="00AC4E64" w:rsidP="009136FC">
      <w:pPr>
        <w:pStyle w:val="a7"/>
        <w:numPr>
          <w:ilvl w:val="4"/>
          <w:numId w:val="4"/>
        </w:numPr>
        <w:shd w:val="clear" w:color="auto" w:fill="FFFFFF" w:themeFill="background1"/>
        <w:tabs>
          <w:tab w:val="clear" w:pos="3600"/>
          <w:tab w:val="num" w:pos="0"/>
        </w:tabs>
        <w:ind w:left="0" w:firstLine="0"/>
        <w:jc w:val="both"/>
        <w:rPr>
          <w:rFonts w:ascii="Times New Roman" w:hAnsi="Times New Roman"/>
          <w:sz w:val="24"/>
          <w:szCs w:val="24"/>
          <w:lang w:val="ru-RU"/>
        </w:rPr>
      </w:pPr>
      <w:r w:rsidRPr="00ED28AD">
        <w:rPr>
          <w:rFonts w:ascii="Times New Roman" w:hAnsi="Times New Roman"/>
          <w:sz w:val="24"/>
          <w:szCs w:val="24"/>
          <w:shd w:val="clear" w:color="auto" w:fill="FFFFFF"/>
          <w:lang w:val="ru-RU"/>
        </w:rPr>
        <w:t>Что является нормативной базой проведения аттестации?</w:t>
      </w:r>
    </w:p>
    <w:p w:rsidR="00AC4E64" w:rsidRPr="00ED28AD" w:rsidRDefault="00AC4E64" w:rsidP="009136FC">
      <w:pPr>
        <w:pStyle w:val="a7"/>
        <w:numPr>
          <w:ilvl w:val="4"/>
          <w:numId w:val="4"/>
        </w:numPr>
        <w:shd w:val="clear" w:color="auto" w:fill="FFFFFF" w:themeFill="background1"/>
        <w:tabs>
          <w:tab w:val="clear" w:pos="3600"/>
          <w:tab w:val="num" w:pos="0"/>
        </w:tabs>
        <w:ind w:left="0" w:firstLine="0"/>
        <w:jc w:val="both"/>
        <w:rPr>
          <w:rFonts w:ascii="Times New Roman" w:hAnsi="Times New Roman"/>
          <w:sz w:val="24"/>
          <w:szCs w:val="24"/>
          <w:lang w:val="ru-RU"/>
        </w:rPr>
      </w:pPr>
      <w:r w:rsidRPr="00ED28AD">
        <w:rPr>
          <w:rFonts w:ascii="Times New Roman" w:hAnsi="Times New Roman"/>
          <w:sz w:val="24"/>
          <w:szCs w:val="24"/>
          <w:shd w:val="clear" w:color="auto" w:fill="FFFFFF"/>
          <w:lang w:val="ru-RU"/>
        </w:rPr>
        <w:t>Как используются р</w:t>
      </w:r>
      <w:r w:rsidRPr="00ED28AD">
        <w:rPr>
          <w:rFonts w:ascii="Times New Roman" w:hAnsi="Times New Roman"/>
          <w:sz w:val="24"/>
          <w:szCs w:val="24"/>
          <w:shd w:val="clear" w:color="auto" w:fill="FFFFFF"/>
        </w:rPr>
        <w:t>езультаты аттестаци</w:t>
      </w:r>
      <w:r w:rsidRPr="00ED28AD">
        <w:rPr>
          <w:rFonts w:ascii="Times New Roman" w:hAnsi="Times New Roman"/>
          <w:sz w:val="24"/>
          <w:szCs w:val="24"/>
          <w:shd w:val="clear" w:color="auto" w:fill="FFFFFF"/>
          <w:lang w:val="ru-RU"/>
        </w:rPr>
        <w:t>и?</w:t>
      </w:r>
    </w:p>
    <w:p w:rsidR="00AC4E64" w:rsidRPr="00ED28AD" w:rsidRDefault="00AC4E64" w:rsidP="009136FC">
      <w:pPr>
        <w:pStyle w:val="a7"/>
        <w:numPr>
          <w:ilvl w:val="4"/>
          <w:numId w:val="4"/>
        </w:numPr>
        <w:shd w:val="clear" w:color="auto" w:fill="FFFFFF" w:themeFill="background1"/>
        <w:tabs>
          <w:tab w:val="clear" w:pos="3600"/>
          <w:tab w:val="num" w:pos="0"/>
        </w:tabs>
        <w:ind w:left="0" w:firstLine="0"/>
        <w:jc w:val="both"/>
        <w:rPr>
          <w:rFonts w:ascii="Times New Roman" w:hAnsi="Times New Roman"/>
          <w:sz w:val="24"/>
          <w:szCs w:val="24"/>
          <w:lang w:val="ru-RU"/>
        </w:rPr>
      </w:pPr>
      <w:r w:rsidRPr="00ED28AD">
        <w:rPr>
          <w:rFonts w:ascii="Times New Roman" w:hAnsi="Times New Roman"/>
          <w:sz w:val="24"/>
          <w:szCs w:val="24"/>
          <w:shd w:val="clear" w:color="auto" w:fill="FFFFFF"/>
          <w:lang w:val="ru-RU"/>
        </w:rPr>
        <w:lastRenderedPageBreak/>
        <w:t>Как часто должно аттестовываться рабочее место?</w:t>
      </w:r>
    </w:p>
    <w:p w:rsidR="00AC4E64" w:rsidRPr="00ED28AD" w:rsidRDefault="00AC4E64" w:rsidP="009136FC">
      <w:pPr>
        <w:pStyle w:val="a7"/>
        <w:numPr>
          <w:ilvl w:val="4"/>
          <w:numId w:val="4"/>
        </w:numPr>
        <w:shd w:val="clear" w:color="auto" w:fill="FFFFFF" w:themeFill="background1"/>
        <w:tabs>
          <w:tab w:val="clear" w:pos="3600"/>
          <w:tab w:val="num" w:pos="0"/>
        </w:tabs>
        <w:ind w:left="0" w:firstLine="0"/>
        <w:jc w:val="both"/>
        <w:rPr>
          <w:rFonts w:ascii="Times New Roman" w:hAnsi="Times New Roman"/>
          <w:sz w:val="24"/>
          <w:szCs w:val="24"/>
          <w:lang w:val="ru-RU"/>
        </w:rPr>
      </w:pPr>
      <w:r w:rsidRPr="00ED28AD">
        <w:rPr>
          <w:rFonts w:ascii="Times New Roman" w:hAnsi="Times New Roman"/>
          <w:sz w:val="24"/>
          <w:szCs w:val="24"/>
          <w:lang w:val="ru-RU"/>
        </w:rPr>
        <w:t>Как осуществляется подготовка к аттестации рабочих мест по условиям тр</w:t>
      </w:r>
      <w:r w:rsidRPr="00ED28AD">
        <w:rPr>
          <w:rFonts w:ascii="Times New Roman" w:hAnsi="Times New Roman"/>
          <w:sz w:val="24"/>
          <w:szCs w:val="24"/>
          <w:lang w:val="ru-RU"/>
        </w:rPr>
        <w:t>у</w:t>
      </w:r>
      <w:r w:rsidRPr="00ED28AD">
        <w:rPr>
          <w:rFonts w:ascii="Times New Roman" w:hAnsi="Times New Roman"/>
          <w:sz w:val="24"/>
          <w:szCs w:val="24"/>
          <w:lang w:val="ru-RU"/>
        </w:rPr>
        <w:t>да?</w:t>
      </w:r>
    </w:p>
    <w:p w:rsidR="00AC4E64" w:rsidRPr="00ED28AD" w:rsidRDefault="00AC4E64" w:rsidP="009136FC">
      <w:pPr>
        <w:pStyle w:val="a7"/>
        <w:numPr>
          <w:ilvl w:val="4"/>
          <w:numId w:val="4"/>
        </w:numPr>
        <w:shd w:val="clear" w:color="auto" w:fill="FFFFFF" w:themeFill="background1"/>
        <w:tabs>
          <w:tab w:val="clear" w:pos="3600"/>
          <w:tab w:val="num" w:pos="0"/>
        </w:tabs>
        <w:ind w:left="0" w:firstLine="0"/>
        <w:jc w:val="both"/>
        <w:rPr>
          <w:rFonts w:ascii="Times New Roman" w:hAnsi="Times New Roman"/>
          <w:sz w:val="24"/>
          <w:szCs w:val="24"/>
          <w:lang w:val="ru-RU"/>
        </w:rPr>
      </w:pPr>
      <w:r w:rsidRPr="00ED28AD">
        <w:rPr>
          <w:rFonts w:ascii="Times New Roman" w:hAnsi="Times New Roman"/>
          <w:sz w:val="24"/>
          <w:szCs w:val="24"/>
          <w:lang w:val="ru-RU"/>
        </w:rPr>
        <w:t>Что входит в обязанности аттестационной комиссии?</w:t>
      </w:r>
    </w:p>
    <w:p w:rsidR="00AC4E64" w:rsidRPr="00ED28AD" w:rsidRDefault="00AC4E64" w:rsidP="009136FC">
      <w:pPr>
        <w:pStyle w:val="a7"/>
        <w:numPr>
          <w:ilvl w:val="4"/>
          <w:numId w:val="4"/>
        </w:numPr>
        <w:shd w:val="clear" w:color="auto" w:fill="FFFFFF" w:themeFill="background1"/>
        <w:tabs>
          <w:tab w:val="clear" w:pos="3600"/>
          <w:tab w:val="num" w:pos="0"/>
        </w:tabs>
        <w:ind w:left="0" w:firstLine="0"/>
        <w:jc w:val="both"/>
        <w:rPr>
          <w:rFonts w:ascii="Times New Roman" w:hAnsi="Times New Roman"/>
          <w:sz w:val="24"/>
          <w:szCs w:val="24"/>
          <w:lang w:val="ru-RU"/>
        </w:rPr>
      </w:pPr>
      <w:r w:rsidRPr="00ED28AD">
        <w:rPr>
          <w:rFonts w:ascii="Times New Roman" w:hAnsi="Times New Roman"/>
          <w:sz w:val="24"/>
          <w:szCs w:val="24"/>
          <w:lang w:val="ru-RU"/>
        </w:rPr>
        <w:t>Как осуществляется гигиеническая оценка условий труда?</w:t>
      </w:r>
    </w:p>
    <w:p w:rsidR="00AC4E64" w:rsidRPr="00ED28AD" w:rsidRDefault="00AC4E64" w:rsidP="009136FC">
      <w:pPr>
        <w:pStyle w:val="a7"/>
        <w:numPr>
          <w:ilvl w:val="4"/>
          <w:numId w:val="4"/>
        </w:numPr>
        <w:shd w:val="clear" w:color="auto" w:fill="FFFFFF" w:themeFill="background1"/>
        <w:tabs>
          <w:tab w:val="clear" w:pos="3600"/>
          <w:tab w:val="num" w:pos="0"/>
        </w:tabs>
        <w:ind w:left="0" w:firstLine="0"/>
        <w:jc w:val="both"/>
        <w:rPr>
          <w:rFonts w:ascii="Times New Roman" w:hAnsi="Times New Roman"/>
          <w:sz w:val="24"/>
          <w:szCs w:val="24"/>
          <w:lang w:val="ru-RU"/>
        </w:rPr>
      </w:pPr>
      <w:r w:rsidRPr="00ED28AD">
        <w:rPr>
          <w:rFonts w:ascii="Times New Roman" w:hAnsi="Times New Roman"/>
          <w:sz w:val="24"/>
          <w:szCs w:val="24"/>
          <w:lang w:val="ru-RU"/>
        </w:rPr>
        <w:t>Как оценивается травмобезопасность рабочих мест?</w:t>
      </w:r>
    </w:p>
    <w:p w:rsidR="00AC4E64" w:rsidRPr="00ED28AD" w:rsidRDefault="00AC4E64" w:rsidP="009136FC">
      <w:pPr>
        <w:pStyle w:val="a7"/>
        <w:numPr>
          <w:ilvl w:val="4"/>
          <w:numId w:val="4"/>
        </w:numPr>
        <w:shd w:val="clear" w:color="auto" w:fill="FFFFFF" w:themeFill="background1"/>
        <w:tabs>
          <w:tab w:val="clear" w:pos="3600"/>
          <w:tab w:val="num" w:pos="0"/>
        </w:tabs>
        <w:ind w:left="0" w:firstLine="0"/>
        <w:jc w:val="both"/>
        <w:rPr>
          <w:rFonts w:ascii="Times New Roman" w:hAnsi="Times New Roman"/>
          <w:sz w:val="24"/>
          <w:szCs w:val="24"/>
          <w:lang w:val="ru-RU"/>
        </w:rPr>
      </w:pPr>
      <w:r w:rsidRPr="00ED28AD">
        <w:rPr>
          <w:rFonts w:ascii="Times New Roman" w:hAnsi="Times New Roman"/>
          <w:sz w:val="24"/>
          <w:szCs w:val="24"/>
          <w:lang w:val="ru-RU"/>
        </w:rPr>
        <w:t>Как оформляются результаты аттестации рабочих мест по условиям труда?</w:t>
      </w:r>
    </w:p>
    <w:p w:rsidR="00AC4E64" w:rsidRPr="00ED28AD" w:rsidRDefault="00AC4E64" w:rsidP="009136FC">
      <w:pPr>
        <w:pStyle w:val="a7"/>
        <w:numPr>
          <w:ilvl w:val="4"/>
          <w:numId w:val="4"/>
        </w:numPr>
        <w:shd w:val="clear" w:color="auto" w:fill="FFFFFF" w:themeFill="background1"/>
        <w:tabs>
          <w:tab w:val="clear" w:pos="3600"/>
          <w:tab w:val="num" w:pos="0"/>
        </w:tabs>
        <w:ind w:left="0" w:firstLine="0"/>
        <w:jc w:val="both"/>
        <w:rPr>
          <w:rFonts w:ascii="Times New Roman" w:hAnsi="Times New Roman"/>
          <w:sz w:val="24"/>
          <w:szCs w:val="24"/>
          <w:lang w:val="ru-RU"/>
        </w:rPr>
      </w:pPr>
      <w:r w:rsidRPr="00ED28AD">
        <w:rPr>
          <w:rFonts w:ascii="Times New Roman" w:hAnsi="Times New Roman"/>
          <w:sz w:val="24"/>
          <w:szCs w:val="24"/>
          <w:lang w:val="ru-RU"/>
        </w:rPr>
        <w:t>Какую ответственность несет работодатель по обеспечению безопасных усл</w:t>
      </w:r>
      <w:r w:rsidRPr="00ED28AD">
        <w:rPr>
          <w:rFonts w:ascii="Times New Roman" w:hAnsi="Times New Roman"/>
          <w:sz w:val="24"/>
          <w:szCs w:val="24"/>
          <w:lang w:val="ru-RU"/>
        </w:rPr>
        <w:t>о</w:t>
      </w:r>
      <w:r w:rsidRPr="00ED28AD">
        <w:rPr>
          <w:rFonts w:ascii="Times New Roman" w:hAnsi="Times New Roman"/>
          <w:sz w:val="24"/>
          <w:szCs w:val="24"/>
          <w:lang w:val="ru-RU"/>
        </w:rPr>
        <w:t>вий и охраны труда?</w:t>
      </w:r>
    </w:p>
    <w:p w:rsidR="00AC4E64" w:rsidRPr="00ED28AD" w:rsidRDefault="00AC4E64" w:rsidP="00ED28AD">
      <w:pPr>
        <w:pStyle w:val="a7"/>
        <w:shd w:val="clear" w:color="auto" w:fill="FFFFFF" w:themeFill="background1"/>
        <w:jc w:val="both"/>
        <w:rPr>
          <w:rFonts w:ascii="Times New Roman" w:hAnsi="Times New Roman"/>
          <w:sz w:val="24"/>
          <w:szCs w:val="24"/>
          <w:lang w:val="ru-RU"/>
        </w:rPr>
      </w:pPr>
    </w:p>
    <w:p w:rsidR="00AC4E64" w:rsidRPr="00ED28AD" w:rsidRDefault="00AC4E64" w:rsidP="00ED28AD">
      <w:pPr>
        <w:shd w:val="clear" w:color="auto" w:fill="FFFFFF" w:themeFill="background1"/>
        <w:spacing w:after="0" w:line="240" w:lineRule="auto"/>
        <w:ind w:firstLine="708"/>
        <w:jc w:val="both"/>
        <w:rPr>
          <w:rFonts w:ascii="Times New Roman" w:hAnsi="Times New Roman" w:cs="Times New Roman"/>
          <w:sz w:val="24"/>
          <w:szCs w:val="24"/>
        </w:rPr>
      </w:pPr>
      <w:r w:rsidRPr="00ED28AD">
        <w:rPr>
          <w:rFonts w:ascii="Times New Roman" w:hAnsi="Times New Roman" w:cs="Times New Roman"/>
          <w:sz w:val="24"/>
          <w:szCs w:val="24"/>
        </w:rPr>
        <w:t xml:space="preserve">Задание 2. </w:t>
      </w:r>
    </w:p>
    <w:p w:rsidR="00AC4E64" w:rsidRPr="00ED28AD" w:rsidRDefault="00AC4E64" w:rsidP="00ED28AD">
      <w:pPr>
        <w:shd w:val="clear" w:color="auto" w:fill="FFFFFF" w:themeFill="background1"/>
        <w:spacing w:after="0" w:line="240" w:lineRule="auto"/>
        <w:ind w:firstLine="708"/>
        <w:jc w:val="both"/>
        <w:rPr>
          <w:rFonts w:ascii="Times New Roman" w:hAnsi="Times New Roman" w:cs="Times New Roman"/>
          <w:sz w:val="24"/>
          <w:szCs w:val="24"/>
        </w:rPr>
      </w:pPr>
      <w:r w:rsidRPr="00ED28AD">
        <w:rPr>
          <w:rFonts w:ascii="Times New Roman" w:hAnsi="Times New Roman" w:cs="Times New Roman"/>
          <w:sz w:val="24"/>
          <w:szCs w:val="24"/>
        </w:rPr>
        <w:t>По материалам практической работы составьте 10 тестовых заданий для закрепл</w:t>
      </w:r>
      <w:r w:rsidRPr="00ED28AD">
        <w:rPr>
          <w:rFonts w:ascii="Times New Roman" w:hAnsi="Times New Roman" w:cs="Times New Roman"/>
          <w:sz w:val="24"/>
          <w:szCs w:val="24"/>
        </w:rPr>
        <w:t>е</w:t>
      </w:r>
      <w:r w:rsidRPr="00ED28AD">
        <w:rPr>
          <w:rFonts w:ascii="Times New Roman" w:hAnsi="Times New Roman" w:cs="Times New Roman"/>
          <w:sz w:val="24"/>
          <w:szCs w:val="24"/>
        </w:rPr>
        <w:t>ния материала.</w:t>
      </w:r>
    </w:p>
    <w:p w:rsidR="00AC4E64" w:rsidRPr="00ED28AD" w:rsidRDefault="00AC4E64" w:rsidP="00ED28AD">
      <w:pPr>
        <w:shd w:val="clear" w:color="auto" w:fill="FFFFFF" w:themeFill="background1"/>
        <w:spacing w:after="0" w:line="240" w:lineRule="auto"/>
        <w:jc w:val="both"/>
        <w:rPr>
          <w:rFonts w:ascii="Times New Roman" w:hAnsi="Times New Roman" w:cs="Times New Roman"/>
          <w:sz w:val="24"/>
          <w:szCs w:val="24"/>
        </w:rPr>
      </w:pPr>
    </w:p>
    <w:p w:rsidR="00AC4E64" w:rsidRPr="00ED28AD" w:rsidRDefault="00AC4E64" w:rsidP="00ED28AD">
      <w:pPr>
        <w:pStyle w:val="1"/>
        <w:shd w:val="clear" w:color="auto" w:fill="FFFFFF" w:themeFill="background1"/>
        <w:ind w:left="0" w:firstLine="39"/>
        <w:jc w:val="both"/>
        <w:rPr>
          <w:sz w:val="24"/>
          <w:szCs w:val="24"/>
          <w:lang w:val="ru-RU"/>
        </w:rPr>
      </w:pPr>
      <w:r w:rsidRPr="00ED28AD">
        <w:rPr>
          <w:b w:val="0"/>
          <w:sz w:val="24"/>
          <w:szCs w:val="24"/>
          <w:lang w:val="ru-RU"/>
        </w:rPr>
        <w:t xml:space="preserve">Итог занятия: Делается вывод </w:t>
      </w:r>
      <w:r w:rsidRPr="00ED28AD">
        <w:rPr>
          <w:bCs w:val="0"/>
          <w:sz w:val="24"/>
          <w:szCs w:val="24"/>
          <w:lang w:val="ru-RU"/>
        </w:rPr>
        <w:t>об ознакомлении с нормативным документом о новом порядке аттестации рабочих мест.</w:t>
      </w:r>
    </w:p>
    <w:p w:rsidR="00AC4E64" w:rsidRPr="00ED28AD" w:rsidRDefault="00AC4E64" w:rsidP="00ED28AD">
      <w:pPr>
        <w:pStyle w:val="a0"/>
        <w:ind w:left="0"/>
        <w:rPr>
          <w:rFonts w:cs="Times New Roman"/>
          <w:sz w:val="24"/>
          <w:szCs w:val="24"/>
          <w:lang w:val="ru-RU" w:eastAsia="zh-CN"/>
        </w:rPr>
      </w:pPr>
    </w:p>
    <w:p w:rsidR="00AC4E64" w:rsidRPr="00ED28AD" w:rsidRDefault="00AC4E64" w:rsidP="00ED28AD">
      <w:pPr>
        <w:pStyle w:val="a0"/>
        <w:ind w:left="0"/>
        <w:rPr>
          <w:rFonts w:cs="Times New Roman"/>
          <w:sz w:val="24"/>
          <w:szCs w:val="24"/>
          <w:lang w:val="ru-RU" w:eastAsia="zh-CN"/>
        </w:rPr>
      </w:pPr>
    </w:p>
    <w:p w:rsidR="00AC4E64" w:rsidRPr="00ED28AD" w:rsidRDefault="00AC4E64" w:rsidP="00ED28AD">
      <w:pPr>
        <w:pStyle w:val="1"/>
        <w:shd w:val="clear" w:color="auto" w:fill="FFFFFF" w:themeFill="background1"/>
        <w:ind w:left="0" w:firstLine="39"/>
        <w:jc w:val="both"/>
        <w:rPr>
          <w:sz w:val="24"/>
          <w:szCs w:val="24"/>
          <w:lang w:val="ru-RU" w:eastAsia="ru-RU"/>
        </w:rPr>
      </w:pPr>
      <w:r w:rsidRPr="00ED28AD">
        <w:rPr>
          <w:bCs w:val="0"/>
          <w:sz w:val="24"/>
          <w:szCs w:val="24"/>
          <w:lang w:val="ru-RU"/>
        </w:rPr>
        <w:t xml:space="preserve">Практическая работа № </w:t>
      </w:r>
      <w:r w:rsidRPr="00ED28AD">
        <w:rPr>
          <w:sz w:val="24"/>
          <w:szCs w:val="24"/>
          <w:lang w:val="ru-RU" w:eastAsia="ru-RU"/>
        </w:rPr>
        <w:t xml:space="preserve">10. </w:t>
      </w:r>
    </w:p>
    <w:p w:rsidR="00AC4E64" w:rsidRPr="00ED28AD" w:rsidRDefault="00AC4E64" w:rsidP="00ED28AD">
      <w:pPr>
        <w:pStyle w:val="1"/>
        <w:shd w:val="clear" w:color="auto" w:fill="FFFFFF" w:themeFill="background1"/>
        <w:ind w:left="0" w:firstLine="39"/>
        <w:jc w:val="both"/>
        <w:rPr>
          <w:bCs w:val="0"/>
          <w:sz w:val="24"/>
          <w:szCs w:val="24"/>
          <w:lang w:val="ru-RU"/>
        </w:rPr>
      </w:pPr>
      <w:r w:rsidRPr="00ED28AD">
        <w:rPr>
          <w:sz w:val="24"/>
          <w:szCs w:val="24"/>
          <w:lang w:val="ru-RU" w:eastAsia="ru-RU"/>
        </w:rPr>
        <w:t>Ознакомление с алгоритмом оперативно-календарного планирования</w:t>
      </w:r>
    </w:p>
    <w:p w:rsidR="00AC4E64" w:rsidRPr="00ED28AD" w:rsidRDefault="00AC4E64" w:rsidP="00ED28AD">
      <w:pPr>
        <w:pStyle w:val="1"/>
        <w:shd w:val="clear" w:color="auto" w:fill="FFFFFF" w:themeFill="background1"/>
        <w:ind w:left="0" w:firstLine="39"/>
        <w:jc w:val="both"/>
        <w:rPr>
          <w:b w:val="0"/>
          <w:sz w:val="24"/>
          <w:szCs w:val="24"/>
          <w:lang w:val="ru-RU"/>
        </w:rPr>
      </w:pPr>
    </w:p>
    <w:p w:rsidR="00B171E2" w:rsidRPr="00ED28AD" w:rsidRDefault="00B171E2" w:rsidP="00ED28AD">
      <w:pPr>
        <w:pStyle w:val="1"/>
        <w:shd w:val="clear" w:color="auto" w:fill="FFFFFF" w:themeFill="background1"/>
        <w:ind w:left="0" w:firstLine="39"/>
        <w:jc w:val="both"/>
        <w:rPr>
          <w:b w:val="0"/>
          <w:sz w:val="24"/>
          <w:szCs w:val="24"/>
          <w:lang w:val="ru-RU"/>
        </w:rPr>
      </w:pPr>
      <w:r w:rsidRPr="00ED28AD">
        <w:rPr>
          <w:b w:val="0"/>
          <w:sz w:val="24"/>
          <w:szCs w:val="24"/>
          <w:lang w:val="ru-RU"/>
        </w:rPr>
        <w:t xml:space="preserve">Цель: </w:t>
      </w:r>
      <w:r w:rsidRPr="00ED28AD">
        <w:rPr>
          <w:b w:val="0"/>
          <w:sz w:val="24"/>
          <w:szCs w:val="24"/>
          <w:lang w:val="ru-RU" w:eastAsia="ru-RU"/>
        </w:rPr>
        <w:t>Ознакомление с алгоритмом оперативно-календарного планирования</w:t>
      </w:r>
    </w:p>
    <w:p w:rsidR="00AC4E64" w:rsidRPr="00ED28AD" w:rsidRDefault="00AC4E64" w:rsidP="00ED28AD">
      <w:pPr>
        <w:pStyle w:val="1"/>
        <w:shd w:val="clear" w:color="auto" w:fill="FFFFFF" w:themeFill="background1"/>
        <w:ind w:left="0" w:firstLine="39"/>
        <w:jc w:val="both"/>
        <w:rPr>
          <w:b w:val="0"/>
          <w:sz w:val="24"/>
          <w:szCs w:val="24"/>
          <w:lang w:val="ru-RU"/>
        </w:rPr>
      </w:pPr>
      <w:r w:rsidRPr="00ED28AD">
        <w:rPr>
          <w:b w:val="0"/>
          <w:sz w:val="24"/>
          <w:szCs w:val="24"/>
          <w:lang w:val="ru-RU"/>
        </w:rPr>
        <w:t xml:space="preserve">Оснащение: задание для выполнения ПР, таблица, </w:t>
      </w:r>
      <w:r w:rsidRPr="00ED28AD">
        <w:rPr>
          <w:b w:val="0"/>
          <w:sz w:val="24"/>
          <w:szCs w:val="24"/>
          <w:shd w:val="clear" w:color="auto" w:fill="F5F4F2"/>
          <w:lang w:val="ru-RU"/>
        </w:rPr>
        <w:t>https://studfiles.net/preview/2216583/page:18/</w:t>
      </w:r>
    </w:p>
    <w:p w:rsidR="00AC4E64" w:rsidRPr="00ED28AD" w:rsidRDefault="00AC4E64" w:rsidP="00ED28AD">
      <w:pPr>
        <w:shd w:val="clear" w:color="auto" w:fill="FFFFFF" w:themeFill="background1"/>
        <w:spacing w:after="0" w:line="240" w:lineRule="auto"/>
        <w:ind w:firstLine="708"/>
        <w:jc w:val="both"/>
        <w:rPr>
          <w:rFonts w:ascii="Times New Roman" w:hAnsi="Times New Roman" w:cs="Times New Roman"/>
          <w:sz w:val="24"/>
          <w:szCs w:val="24"/>
        </w:rPr>
      </w:pPr>
    </w:p>
    <w:p w:rsidR="00AC4E64" w:rsidRPr="00ED28AD" w:rsidRDefault="00AC4E64" w:rsidP="00ED28AD">
      <w:pPr>
        <w:shd w:val="clear" w:color="auto" w:fill="FFFFFF" w:themeFill="background1"/>
        <w:spacing w:after="0" w:line="240" w:lineRule="auto"/>
        <w:ind w:firstLine="708"/>
        <w:jc w:val="both"/>
        <w:rPr>
          <w:rFonts w:ascii="Times New Roman" w:hAnsi="Times New Roman" w:cs="Times New Roman"/>
          <w:sz w:val="24"/>
          <w:szCs w:val="24"/>
        </w:rPr>
      </w:pPr>
      <w:r w:rsidRPr="00ED28AD">
        <w:rPr>
          <w:rFonts w:ascii="Times New Roman" w:hAnsi="Times New Roman" w:cs="Times New Roman"/>
          <w:sz w:val="24"/>
          <w:szCs w:val="24"/>
        </w:rPr>
        <w:t xml:space="preserve">Задание 1. </w:t>
      </w:r>
    </w:p>
    <w:p w:rsidR="00AC4E64" w:rsidRPr="00ED28AD" w:rsidRDefault="00AC4E64" w:rsidP="00ED28AD">
      <w:pPr>
        <w:shd w:val="clear" w:color="auto" w:fill="FFFFFF" w:themeFill="background1"/>
        <w:spacing w:after="0" w:line="240" w:lineRule="auto"/>
        <w:ind w:firstLine="708"/>
        <w:jc w:val="both"/>
        <w:rPr>
          <w:rFonts w:ascii="Times New Roman" w:hAnsi="Times New Roman" w:cs="Times New Roman"/>
          <w:sz w:val="24"/>
          <w:szCs w:val="24"/>
        </w:rPr>
      </w:pPr>
      <w:r w:rsidRPr="00ED28AD">
        <w:rPr>
          <w:rFonts w:ascii="Times New Roman" w:hAnsi="Times New Roman" w:cs="Times New Roman"/>
          <w:sz w:val="24"/>
          <w:szCs w:val="24"/>
        </w:rPr>
        <w:t xml:space="preserve">Изучите представленный по теме аппарат исследования учебный материал. </w:t>
      </w:r>
    </w:p>
    <w:p w:rsidR="00AC4E64" w:rsidRPr="00ED28AD" w:rsidRDefault="00AC4E64" w:rsidP="00ED28AD">
      <w:pPr>
        <w:shd w:val="clear" w:color="auto" w:fill="FFFFFF" w:themeFill="background1"/>
        <w:spacing w:after="0" w:line="240" w:lineRule="auto"/>
        <w:ind w:firstLine="708"/>
        <w:jc w:val="both"/>
        <w:rPr>
          <w:rFonts w:ascii="Times New Roman" w:hAnsi="Times New Roman" w:cs="Times New Roman"/>
          <w:sz w:val="24"/>
          <w:szCs w:val="24"/>
        </w:rPr>
      </w:pPr>
      <w:r w:rsidRPr="00ED28AD">
        <w:rPr>
          <w:rFonts w:ascii="Times New Roman" w:hAnsi="Times New Roman" w:cs="Times New Roman"/>
          <w:sz w:val="24"/>
          <w:szCs w:val="24"/>
        </w:rPr>
        <w:t>Обсудите в группах, ответив на вопросы и задания:</w:t>
      </w:r>
    </w:p>
    <w:p w:rsidR="00AC4E64" w:rsidRPr="00ED28AD" w:rsidRDefault="00AC4E64" w:rsidP="00ED28AD">
      <w:pPr>
        <w:shd w:val="clear" w:color="auto" w:fill="FFFFFF" w:themeFill="background1"/>
        <w:spacing w:after="0" w:line="240" w:lineRule="auto"/>
        <w:ind w:firstLine="708"/>
        <w:jc w:val="both"/>
        <w:rPr>
          <w:rFonts w:ascii="Times New Roman" w:hAnsi="Times New Roman" w:cs="Times New Roman"/>
          <w:sz w:val="24"/>
          <w:szCs w:val="24"/>
        </w:rPr>
      </w:pPr>
      <w:r w:rsidRPr="00ED28AD">
        <w:rPr>
          <w:rFonts w:ascii="Times New Roman" w:hAnsi="Times New Roman" w:cs="Times New Roman"/>
          <w:sz w:val="24"/>
          <w:szCs w:val="24"/>
        </w:rPr>
        <w:t xml:space="preserve">1. В чем значение </w:t>
      </w:r>
      <w:r w:rsidRPr="00ED28AD">
        <w:rPr>
          <w:rFonts w:ascii="Times New Roman" w:hAnsi="Times New Roman" w:cs="Times New Roman"/>
          <w:bCs/>
          <w:sz w:val="24"/>
          <w:szCs w:val="24"/>
        </w:rPr>
        <w:t>оперативно-календарного планирования</w:t>
      </w:r>
      <w:r w:rsidRPr="00ED28AD">
        <w:rPr>
          <w:rFonts w:ascii="Times New Roman" w:hAnsi="Times New Roman" w:cs="Times New Roman"/>
          <w:sz w:val="24"/>
          <w:szCs w:val="24"/>
        </w:rPr>
        <w:t> (ОКП)?</w:t>
      </w:r>
    </w:p>
    <w:p w:rsidR="00AC4E64" w:rsidRPr="00ED28AD" w:rsidRDefault="00AC4E64" w:rsidP="00ED28AD">
      <w:pPr>
        <w:shd w:val="clear" w:color="auto" w:fill="FFFFFF" w:themeFill="background1"/>
        <w:spacing w:after="0" w:line="240" w:lineRule="auto"/>
        <w:ind w:firstLine="708"/>
        <w:jc w:val="both"/>
        <w:rPr>
          <w:rFonts w:ascii="Times New Roman" w:hAnsi="Times New Roman" w:cs="Times New Roman"/>
          <w:bCs/>
          <w:sz w:val="24"/>
          <w:szCs w:val="24"/>
        </w:rPr>
      </w:pPr>
      <w:r w:rsidRPr="00ED28AD">
        <w:rPr>
          <w:rFonts w:ascii="Times New Roman" w:hAnsi="Times New Roman" w:cs="Times New Roman"/>
          <w:bCs/>
          <w:sz w:val="24"/>
          <w:szCs w:val="24"/>
        </w:rPr>
        <w:t>2. Что означает термин «система оперативного планирования»?</w:t>
      </w:r>
    </w:p>
    <w:p w:rsidR="00AC4E64" w:rsidRPr="00ED28AD" w:rsidRDefault="00AC4E64" w:rsidP="00ED28AD">
      <w:pPr>
        <w:shd w:val="clear" w:color="auto" w:fill="FFFFFF" w:themeFill="background1"/>
        <w:spacing w:after="0" w:line="240" w:lineRule="auto"/>
        <w:ind w:firstLine="708"/>
        <w:jc w:val="both"/>
        <w:rPr>
          <w:rFonts w:ascii="Times New Roman" w:hAnsi="Times New Roman" w:cs="Times New Roman"/>
          <w:sz w:val="24"/>
          <w:szCs w:val="24"/>
        </w:rPr>
      </w:pPr>
      <w:r w:rsidRPr="00ED28AD">
        <w:rPr>
          <w:rFonts w:ascii="Times New Roman" w:hAnsi="Times New Roman" w:cs="Times New Roman"/>
          <w:sz w:val="24"/>
          <w:szCs w:val="24"/>
        </w:rPr>
        <w:t>3. Перечислите основные </w:t>
      </w:r>
      <w:r w:rsidRPr="00ED28AD">
        <w:rPr>
          <w:rFonts w:ascii="Times New Roman" w:hAnsi="Times New Roman" w:cs="Times New Roman"/>
          <w:bCs/>
          <w:sz w:val="24"/>
          <w:szCs w:val="24"/>
        </w:rPr>
        <w:t>характеристики</w:t>
      </w:r>
      <w:r w:rsidRPr="00ED28AD">
        <w:rPr>
          <w:rFonts w:ascii="Times New Roman" w:hAnsi="Times New Roman" w:cs="Times New Roman"/>
          <w:sz w:val="24"/>
          <w:szCs w:val="24"/>
        </w:rPr>
        <w:t> любой системы оперативного планир</w:t>
      </w:r>
      <w:r w:rsidRPr="00ED28AD">
        <w:rPr>
          <w:rFonts w:ascii="Times New Roman" w:hAnsi="Times New Roman" w:cs="Times New Roman"/>
          <w:sz w:val="24"/>
          <w:szCs w:val="24"/>
        </w:rPr>
        <w:t>о</w:t>
      </w:r>
      <w:r w:rsidRPr="00ED28AD">
        <w:rPr>
          <w:rFonts w:ascii="Times New Roman" w:hAnsi="Times New Roman" w:cs="Times New Roman"/>
          <w:sz w:val="24"/>
          <w:szCs w:val="24"/>
        </w:rPr>
        <w:t>вания.</w:t>
      </w:r>
    </w:p>
    <w:p w:rsidR="00AC4E64" w:rsidRPr="00ED28AD" w:rsidRDefault="00AC4E64" w:rsidP="00ED28AD">
      <w:pPr>
        <w:shd w:val="clear" w:color="auto" w:fill="FFFFFF" w:themeFill="background1"/>
        <w:spacing w:after="0" w:line="240" w:lineRule="auto"/>
        <w:ind w:firstLine="708"/>
        <w:jc w:val="both"/>
        <w:rPr>
          <w:rFonts w:ascii="Times New Roman" w:hAnsi="Times New Roman" w:cs="Times New Roman"/>
          <w:sz w:val="24"/>
          <w:szCs w:val="24"/>
        </w:rPr>
      </w:pPr>
      <w:r w:rsidRPr="00ED28AD">
        <w:rPr>
          <w:rFonts w:ascii="Times New Roman" w:hAnsi="Times New Roman" w:cs="Times New Roman"/>
          <w:bCs/>
          <w:sz w:val="24"/>
          <w:szCs w:val="24"/>
        </w:rPr>
        <w:t>4. Опишите подетальную</w:t>
      </w:r>
      <w:r w:rsidRPr="00ED28AD">
        <w:rPr>
          <w:rFonts w:ascii="Times New Roman" w:hAnsi="Times New Roman" w:cs="Times New Roman"/>
          <w:sz w:val="24"/>
          <w:szCs w:val="24"/>
        </w:rPr>
        <w:t>, </w:t>
      </w:r>
      <w:r w:rsidRPr="00ED28AD">
        <w:rPr>
          <w:rFonts w:ascii="Times New Roman" w:hAnsi="Times New Roman" w:cs="Times New Roman"/>
          <w:bCs/>
          <w:sz w:val="24"/>
          <w:szCs w:val="24"/>
        </w:rPr>
        <w:t>позаказную</w:t>
      </w:r>
      <w:r w:rsidRPr="00ED28AD">
        <w:rPr>
          <w:rFonts w:ascii="Times New Roman" w:hAnsi="Times New Roman" w:cs="Times New Roman"/>
          <w:sz w:val="24"/>
          <w:szCs w:val="24"/>
        </w:rPr>
        <w:t> и </w:t>
      </w:r>
      <w:r w:rsidRPr="00ED28AD">
        <w:rPr>
          <w:rFonts w:ascii="Times New Roman" w:hAnsi="Times New Roman" w:cs="Times New Roman"/>
          <w:bCs/>
          <w:sz w:val="24"/>
          <w:szCs w:val="24"/>
        </w:rPr>
        <w:t>покомплектную</w:t>
      </w:r>
      <w:r w:rsidRPr="00ED28AD">
        <w:rPr>
          <w:rFonts w:ascii="Times New Roman" w:hAnsi="Times New Roman" w:cs="Times New Roman"/>
          <w:sz w:val="24"/>
          <w:szCs w:val="24"/>
        </w:rPr>
        <w:t> системы оперативного планирования.</w:t>
      </w:r>
    </w:p>
    <w:p w:rsidR="00AC4E64" w:rsidRPr="00ED28AD" w:rsidRDefault="00AC4E64" w:rsidP="00ED28AD">
      <w:pPr>
        <w:shd w:val="clear" w:color="auto" w:fill="FFFFFF" w:themeFill="background1"/>
        <w:spacing w:after="0" w:line="240" w:lineRule="auto"/>
        <w:ind w:firstLine="708"/>
        <w:jc w:val="both"/>
        <w:rPr>
          <w:rFonts w:ascii="Times New Roman" w:hAnsi="Times New Roman" w:cs="Times New Roman"/>
          <w:sz w:val="24"/>
          <w:szCs w:val="24"/>
        </w:rPr>
      </w:pPr>
      <w:r w:rsidRPr="00ED28AD">
        <w:rPr>
          <w:rFonts w:ascii="Times New Roman" w:hAnsi="Times New Roman" w:cs="Times New Roman"/>
          <w:sz w:val="24"/>
          <w:szCs w:val="24"/>
        </w:rPr>
        <w:t>5. Какие разновидности имеют ОКП?</w:t>
      </w:r>
    </w:p>
    <w:p w:rsidR="00AC4E64" w:rsidRPr="00ED28AD" w:rsidRDefault="00AC4E64" w:rsidP="00ED28AD">
      <w:pPr>
        <w:shd w:val="clear" w:color="auto" w:fill="FFFFFF" w:themeFill="background1"/>
        <w:spacing w:after="0" w:line="240" w:lineRule="auto"/>
        <w:ind w:firstLine="708"/>
        <w:jc w:val="both"/>
        <w:rPr>
          <w:rFonts w:ascii="Times New Roman" w:hAnsi="Times New Roman" w:cs="Times New Roman"/>
          <w:sz w:val="24"/>
          <w:szCs w:val="24"/>
        </w:rPr>
      </w:pPr>
      <w:r w:rsidRPr="00ED28AD">
        <w:rPr>
          <w:rStyle w:val="apple-converted-space"/>
          <w:rFonts w:ascii="Times New Roman" w:hAnsi="Times New Roman" w:cs="Times New Roman"/>
          <w:sz w:val="24"/>
          <w:szCs w:val="24"/>
        </w:rPr>
        <w:t xml:space="preserve"> 6. Как осуществляется </w:t>
      </w:r>
      <w:r w:rsidRPr="00ED28AD">
        <w:rPr>
          <w:rFonts w:ascii="Times New Roman" w:hAnsi="Times New Roman" w:cs="Times New Roman"/>
          <w:sz w:val="24"/>
          <w:szCs w:val="24"/>
        </w:rPr>
        <w:t>выбор планово-учетного периода?</w:t>
      </w:r>
    </w:p>
    <w:p w:rsidR="00AC4E64" w:rsidRPr="00ED28AD" w:rsidRDefault="00AC4E64" w:rsidP="00ED28AD">
      <w:pPr>
        <w:shd w:val="clear" w:color="auto" w:fill="FFFFFF" w:themeFill="background1"/>
        <w:spacing w:after="0" w:line="240" w:lineRule="auto"/>
        <w:jc w:val="both"/>
        <w:rPr>
          <w:rFonts w:ascii="Times New Roman" w:hAnsi="Times New Roman" w:cs="Times New Roman"/>
          <w:sz w:val="24"/>
          <w:szCs w:val="24"/>
        </w:rPr>
      </w:pPr>
    </w:p>
    <w:p w:rsidR="00AC4E64" w:rsidRPr="00ED28AD" w:rsidRDefault="00AC4E64" w:rsidP="00ED28AD">
      <w:pPr>
        <w:shd w:val="clear" w:color="auto" w:fill="FFFFFF" w:themeFill="background1"/>
        <w:spacing w:after="0" w:line="240" w:lineRule="auto"/>
        <w:ind w:firstLine="708"/>
        <w:jc w:val="both"/>
        <w:rPr>
          <w:rFonts w:ascii="Times New Roman" w:hAnsi="Times New Roman" w:cs="Times New Roman"/>
          <w:sz w:val="24"/>
          <w:szCs w:val="24"/>
        </w:rPr>
      </w:pPr>
      <w:r w:rsidRPr="00ED28AD">
        <w:rPr>
          <w:rFonts w:ascii="Times New Roman" w:hAnsi="Times New Roman" w:cs="Times New Roman"/>
          <w:sz w:val="24"/>
          <w:szCs w:val="24"/>
        </w:rPr>
        <w:t xml:space="preserve">Задание 2. </w:t>
      </w:r>
    </w:p>
    <w:p w:rsidR="00AC4E64" w:rsidRPr="00ED28AD" w:rsidRDefault="00AC4E64" w:rsidP="00ED28AD">
      <w:pPr>
        <w:shd w:val="clear" w:color="auto" w:fill="FFFFFF" w:themeFill="background1"/>
        <w:spacing w:after="0" w:line="240" w:lineRule="auto"/>
        <w:ind w:firstLine="708"/>
        <w:jc w:val="both"/>
        <w:rPr>
          <w:rFonts w:ascii="Times New Roman" w:hAnsi="Times New Roman" w:cs="Times New Roman"/>
          <w:sz w:val="24"/>
          <w:szCs w:val="24"/>
        </w:rPr>
      </w:pPr>
      <w:r w:rsidRPr="00ED28AD">
        <w:rPr>
          <w:rFonts w:ascii="Times New Roman" w:hAnsi="Times New Roman" w:cs="Times New Roman"/>
          <w:sz w:val="24"/>
          <w:szCs w:val="24"/>
        </w:rPr>
        <w:t xml:space="preserve">Осуществите ОКП для структурного подразделения </w:t>
      </w:r>
      <w:r w:rsidRPr="00ED28AD">
        <w:rPr>
          <w:rFonts w:ascii="Times New Roman" w:hAnsi="Times New Roman" w:cs="Times New Roman"/>
          <w:sz w:val="24"/>
          <w:szCs w:val="24"/>
          <w:lang w:val="en-US"/>
        </w:rPr>
        <w:t>IT</w:t>
      </w:r>
      <w:r w:rsidRPr="00ED28AD">
        <w:rPr>
          <w:rFonts w:ascii="Times New Roman" w:hAnsi="Times New Roman" w:cs="Times New Roman"/>
          <w:sz w:val="24"/>
          <w:szCs w:val="24"/>
        </w:rPr>
        <w:t>-компании на неделю с ук</w:t>
      </w:r>
      <w:r w:rsidRPr="00ED28AD">
        <w:rPr>
          <w:rFonts w:ascii="Times New Roman" w:hAnsi="Times New Roman" w:cs="Times New Roman"/>
          <w:sz w:val="24"/>
          <w:szCs w:val="24"/>
        </w:rPr>
        <w:t>а</w:t>
      </w:r>
      <w:r w:rsidRPr="00ED28AD">
        <w:rPr>
          <w:rFonts w:ascii="Times New Roman" w:hAnsi="Times New Roman" w:cs="Times New Roman"/>
          <w:sz w:val="24"/>
          <w:szCs w:val="24"/>
        </w:rPr>
        <w:t>занием мероприятий, сроков их выполнения, краткого описания работ, времени на их и</w:t>
      </w:r>
      <w:r w:rsidRPr="00ED28AD">
        <w:rPr>
          <w:rFonts w:ascii="Times New Roman" w:hAnsi="Times New Roman" w:cs="Times New Roman"/>
          <w:sz w:val="24"/>
          <w:szCs w:val="24"/>
        </w:rPr>
        <w:t>с</w:t>
      </w:r>
      <w:r w:rsidRPr="00ED28AD">
        <w:rPr>
          <w:rFonts w:ascii="Times New Roman" w:hAnsi="Times New Roman" w:cs="Times New Roman"/>
          <w:sz w:val="24"/>
          <w:szCs w:val="24"/>
        </w:rPr>
        <w:t>полнение, ответственных лиц.</w:t>
      </w:r>
    </w:p>
    <w:p w:rsidR="00AC4E64" w:rsidRPr="00ED28AD" w:rsidRDefault="00AC4E64" w:rsidP="00ED28AD">
      <w:pPr>
        <w:shd w:val="clear" w:color="auto" w:fill="FFFFFF" w:themeFill="background1"/>
        <w:spacing w:after="0" w:line="240" w:lineRule="auto"/>
        <w:jc w:val="both"/>
        <w:rPr>
          <w:rFonts w:ascii="Times New Roman" w:hAnsi="Times New Roman" w:cs="Times New Roman"/>
          <w:sz w:val="24"/>
          <w:szCs w:val="24"/>
        </w:rPr>
      </w:pPr>
    </w:p>
    <w:p w:rsidR="00AC4E64" w:rsidRPr="00ED28AD" w:rsidRDefault="00AC4E64" w:rsidP="00ED28AD">
      <w:pPr>
        <w:pStyle w:val="1"/>
        <w:shd w:val="clear" w:color="auto" w:fill="FFFFFF" w:themeFill="background1"/>
        <w:ind w:left="0" w:firstLine="39"/>
        <w:jc w:val="both"/>
        <w:rPr>
          <w:b w:val="0"/>
          <w:sz w:val="24"/>
          <w:szCs w:val="24"/>
          <w:lang w:val="ru-RU"/>
        </w:rPr>
      </w:pPr>
      <w:r w:rsidRPr="00ED28AD">
        <w:rPr>
          <w:b w:val="0"/>
          <w:sz w:val="24"/>
          <w:szCs w:val="24"/>
          <w:lang w:val="ru-RU"/>
        </w:rPr>
        <w:t xml:space="preserve">Итог занятия: Делается вывод </w:t>
      </w:r>
      <w:r w:rsidRPr="00ED28AD">
        <w:rPr>
          <w:b w:val="0"/>
          <w:bCs w:val="0"/>
          <w:sz w:val="24"/>
          <w:szCs w:val="24"/>
          <w:lang w:val="ru-RU"/>
        </w:rPr>
        <w:t xml:space="preserve">об </w:t>
      </w:r>
      <w:r w:rsidRPr="00ED28AD">
        <w:rPr>
          <w:b w:val="0"/>
          <w:sz w:val="24"/>
          <w:szCs w:val="24"/>
          <w:lang w:val="ru-RU" w:eastAsia="ru-RU"/>
        </w:rPr>
        <w:t>ознакомлении с алгоритмом оперативно-календарного планирования.</w:t>
      </w:r>
    </w:p>
    <w:p w:rsidR="00AC4E64" w:rsidRPr="00ED28AD" w:rsidRDefault="00AC4E64" w:rsidP="00ED28AD">
      <w:pPr>
        <w:pStyle w:val="a0"/>
        <w:shd w:val="clear" w:color="auto" w:fill="FFFFFF" w:themeFill="background1"/>
        <w:ind w:left="0"/>
        <w:rPr>
          <w:rFonts w:cs="Times New Roman"/>
          <w:sz w:val="24"/>
          <w:szCs w:val="24"/>
          <w:lang w:val="ru-RU" w:eastAsia="zh-CN"/>
        </w:rPr>
      </w:pPr>
    </w:p>
    <w:p w:rsidR="00AC4E64" w:rsidRPr="00ED28AD" w:rsidRDefault="00AC4E64" w:rsidP="00ED28AD">
      <w:pPr>
        <w:shd w:val="clear" w:color="auto" w:fill="FFFFFF" w:themeFill="background1"/>
        <w:spacing w:after="0" w:line="240" w:lineRule="auto"/>
        <w:ind w:firstLine="567"/>
        <w:jc w:val="center"/>
        <w:rPr>
          <w:rFonts w:ascii="Times New Roman" w:hAnsi="Times New Roman" w:cs="Times New Roman"/>
          <w:sz w:val="24"/>
          <w:szCs w:val="24"/>
        </w:rPr>
      </w:pPr>
    </w:p>
    <w:p w:rsidR="00AC4E64" w:rsidRPr="00ED28AD" w:rsidRDefault="00AC4E64" w:rsidP="00ED28AD">
      <w:pPr>
        <w:shd w:val="clear" w:color="auto" w:fill="FFFFFF" w:themeFill="background1"/>
        <w:spacing w:after="0" w:line="240" w:lineRule="auto"/>
        <w:jc w:val="center"/>
        <w:rPr>
          <w:rFonts w:ascii="Times New Roman" w:hAnsi="Times New Roman" w:cs="Times New Roman"/>
          <w:b/>
          <w:bCs/>
          <w:sz w:val="24"/>
          <w:szCs w:val="24"/>
        </w:rPr>
      </w:pPr>
      <w:r w:rsidRPr="00ED28AD">
        <w:rPr>
          <w:rFonts w:ascii="Times New Roman" w:hAnsi="Times New Roman" w:cs="Times New Roman"/>
          <w:b/>
          <w:sz w:val="24"/>
          <w:szCs w:val="24"/>
        </w:rPr>
        <w:t>Тема 1.3. Постановка целей и задач</w:t>
      </w:r>
      <w:r w:rsidRPr="00ED28AD">
        <w:rPr>
          <w:rFonts w:ascii="Times New Roman" w:hAnsi="Times New Roman" w:cs="Times New Roman"/>
          <w:b/>
          <w:bCs/>
          <w:sz w:val="24"/>
          <w:szCs w:val="24"/>
        </w:rPr>
        <w:t xml:space="preserve"> организации</w:t>
      </w:r>
      <w:r w:rsidRPr="00ED28AD">
        <w:rPr>
          <w:rFonts w:ascii="Times New Roman" w:hAnsi="Times New Roman" w:cs="Times New Roman"/>
          <w:b/>
          <w:sz w:val="24"/>
          <w:szCs w:val="24"/>
        </w:rPr>
        <w:t xml:space="preserve"> </w:t>
      </w:r>
      <w:r w:rsidRPr="00ED28AD">
        <w:rPr>
          <w:rFonts w:ascii="Times New Roman" w:hAnsi="Times New Roman" w:cs="Times New Roman"/>
          <w:b/>
          <w:bCs/>
          <w:sz w:val="24"/>
          <w:szCs w:val="24"/>
        </w:rPr>
        <w:t>и структурного подразделения</w:t>
      </w:r>
    </w:p>
    <w:p w:rsidR="00AC4E64" w:rsidRPr="00ED28AD" w:rsidRDefault="00AC4E64" w:rsidP="00ED28AD">
      <w:pPr>
        <w:shd w:val="clear" w:color="auto" w:fill="FFFFFF" w:themeFill="background1"/>
        <w:spacing w:after="0" w:line="240" w:lineRule="auto"/>
        <w:rPr>
          <w:rFonts w:ascii="Times New Roman" w:hAnsi="Times New Roman" w:cs="Times New Roman"/>
          <w:b/>
          <w:sz w:val="24"/>
          <w:szCs w:val="24"/>
        </w:rPr>
      </w:pPr>
      <w:r w:rsidRPr="00ED28AD">
        <w:rPr>
          <w:rFonts w:ascii="Times New Roman" w:hAnsi="Times New Roman" w:cs="Times New Roman"/>
          <w:b/>
          <w:sz w:val="24"/>
          <w:szCs w:val="24"/>
        </w:rPr>
        <w:t>Практическая работа № 11.</w:t>
      </w:r>
      <w:r w:rsidR="00B171E2" w:rsidRPr="00ED28AD">
        <w:rPr>
          <w:rFonts w:ascii="Times New Roman" w:hAnsi="Times New Roman" w:cs="Times New Roman"/>
          <w:b/>
          <w:sz w:val="24"/>
          <w:szCs w:val="24"/>
        </w:rPr>
        <w:t xml:space="preserve"> </w:t>
      </w:r>
      <w:r w:rsidRPr="00ED28AD">
        <w:rPr>
          <w:rFonts w:ascii="Times New Roman" w:hAnsi="Times New Roman" w:cs="Times New Roman"/>
          <w:b/>
          <w:sz w:val="24"/>
          <w:szCs w:val="24"/>
          <w:shd w:val="clear" w:color="auto" w:fill="FFFFFF"/>
        </w:rPr>
        <w:t>Формулирование цели с помощью техники SMART</w:t>
      </w:r>
    </w:p>
    <w:p w:rsidR="00AC4E64" w:rsidRPr="00ED28AD" w:rsidRDefault="00AC4E64" w:rsidP="00ED28AD">
      <w:pPr>
        <w:shd w:val="clear" w:color="auto" w:fill="FFFFFF" w:themeFill="background1"/>
        <w:spacing w:after="0" w:line="240" w:lineRule="auto"/>
        <w:rPr>
          <w:rFonts w:ascii="Times New Roman" w:hAnsi="Times New Roman" w:cs="Times New Roman"/>
          <w:sz w:val="24"/>
          <w:szCs w:val="24"/>
        </w:rPr>
      </w:pPr>
    </w:p>
    <w:p w:rsidR="00AC4E64" w:rsidRPr="00ED28AD" w:rsidRDefault="00AC4E64" w:rsidP="00ED28AD">
      <w:pPr>
        <w:shd w:val="clear" w:color="auto" w:fill="FFFFFF" w:themeFill="background1"/>
        <w:spacing w:after="0" w:line="240" w:lineRule="auto"/>
        <w:rPr>
          <w:rFonts w:ascii="Times New Roman" w:hAnsi="Times New Roman" w:cs="Times New Roman"/>
          <w:sz w:val="24"/>
          <w:szCs w:val="24"/>
          <w:shd w:val="clear" w:color="auto" w:fill="FFFFFF"/>
        </w:rPr>
      </w:pPr>
      <w:r w:rsidRPr="00ED28AD">
        <w:rPr>
          <w:rFonts w:ascii="Times New Roman" w:hAnsi="Times New Roman" w:cs="Times New Roman"/>
          <w:sz w:val="24"/>
          <w:szCs w:val="24"/>
        </w:rPr>
        <w:t xml:space="preserve">Цель: ознакомить обучающихся с алгоритмом </w:t>
      </w:r>
      <w:r w:rsidRPr="00ED28AD">
        <w:rPr>
          <w:rFonts w:ascii="Times New Roman" w:hAnsi="Times New Roman" w:cs="Times New Roman"/>
          <w:sz w:val="24"/>
          <w:szCs w:val="24"/>
          <w:shd w:val="clear" w:color="auto" w:fill="FFFFFF"/>
        </w:rPr>
        <w:t>формулирования цели с помощью те</w:t>
      </w:r>
      <w:r w:rsidRPr="00ED28AD">
        <w:rPr>
          <w:rFonts w:ascii="Times New Roman" w:hAnsi="Times New Roman" w:cs="Times New Roman"/>
          <w:sz w:val="24"/>
          <w:szCs w:val="24"/>
          <w:shd w:val="clear" w:color="auto" w:fill="FFFFFF"/>
        </w:rPr>
        <w:t>х</w:t>
      </w:r>
      <w:r w:rsidRPr="00ED28AD">
        <w:rPr>
          <w:rFonts w:ascii="Times New Roman" w:hAnsi="Times New Roman" w:cs="Times New Roman"/>
          <w:sz w:val="24"/>
          <w:szCs w:val="24"/>
          <w:shd w:val="clear" w:color="auto" w:fill="FFFFFF"/>
        </w:rPr>
        <w:t>ники SMART.</w:t>
      </w:r>
    </w:p>
    <w:p w:rsidR="00AC4E64" w:rsidRPr="00ED28AD" w:rsidRDefault="00AC4E64" w:rsidP="00ED28AD">
      <w:pPr>
        <w:shd w:val="clear" w:color="auto" w:fill="FFFFFF" w:themeFill="background1"/>
        <w:spacing w:after="0" w:line="240" w:lineRule="auto"/>
        <w:jc w:val="both"/>
        <w:rPr>
          <w:rFonts w:ascii="Times New Roman" w:eastAsia="Times New Roman" w:hAnsi="Times New Roman" w:cs="Times New Roman"/>
          <w:sz w:val="24"/>
          <w:szCs w:val="24"/>
          <w:bdr w:val="none" w:sz="0" w:space="0" w:color="auto" w:frame="1"/>
          <w:lang w:eastAsia="ru-RU"/>
        </w:rPr>
      </w:pPr>
      <w:r w:rsidRPr="00ED28AD">
        <w:rPr>
          <w:rFonts w:ascii="Times New Roman" w:hAnsi="Times New Roman" w:cs="Times New Roman"/>
          <w:sz w:val="24"/>
          <w:szCs w:val="24"/>
        </w:rPr>
        <w:t>Оснащение: задание для выполнения практической работы, примеры постановки SMART-целей.</w:t>
      </w:r>
    </w:p>
    <w:p w:rsidR="00AC4E64" w:rsidRPr="00ED28AD" w:rsidRDefault="00AC4E64" w:rsidP="00ED28AD">
      <w:pPr>
        <w:shd w:val="clear" w:color="auto" w:fill="FFFFFF" w:themeFill="background1"/>
        <w:spacing w:after="0" w:line="240" w:lineRule="auto"/>
        <w:rPr>
          <w:rFonts w:ascii="Times New Roman" w:hAnsi="Times New Roman" w:cs="Times New Roman"/>
          <w:sz w:val="24"/>
          <w:szCs w:val="24"/>
        </w:rPr>
      </w:pPr>
    </w:p>
    <w:p w:rsidR="00AC4E64" w:rsidRPr="00ED28AD" w:rsidRDefault="00AC4E64" w:rsidP="00ED28AD">
      <w:pPr>
        <w:shd w:val="clear" w:color="auto" w:fill="FFFFFF" w:themeFill="background1"/>
        <w:spacing w:after="0" w:line="240" w:lineRule="auto"/>
        <w:jc w:val="center"/>
        <w:rPr>
          <w:rFonts w:ascii="Times New Roman" w:hAnsi="Times New Roman" w:cs="Times New Roman"/>
          <w:sz w:val="24"/>
          <w:szCs w:val="24"/>
        </w:rPr>
      </w:pPr>
      <w:r w:rsidRPr="00ED28AD">
        <w:rPr>
          <w:rFonts w:ascii="Times New Roman" w:hAnsi="Times New Roman" w:cs="Times New Roman"/>
          <w:sz w:val="24"/>
          <w:szCs w:val="24"/>
        </w:rPr>
        <w:t>Ход практической работы:</w:t>
      </w:r>
    </w:p>
    <w:p w:rsidR="00AC4E64" w:rsidRPr="00ED28AD" w:rsidRDefault="00AC4E64" w:rsidP="009136FC">
      <w:pPr>
        <w:pStyle w:val="3"/>
        <w:keepNext w:val="0"/>
        <w:keepLines w:val="0"/>
        <w:numPr>
          <w:ilvl w:val="0"/>
          <w:numId w:val="14"/>
        </w:numPr>
        <w:shd w:val="clear" w:color="auto" w:fill="FFFFFF" w:themeFill="background1"/>
        <w:spacing w:before="0" w:line="240" w:lineRule="auto"/>
        <w:ind w:left="0" w:firstLine="567"/>
        <w:jc w:val="both"/>
        <w:textAlignment w:val="baseline"/>
        <w:rPr>
          <w:rFonts w:ascii="Times New Roman" w:hAnsi="Times New Roman" w:cs="Times New Roman"/>
          <w:b w:val="0"/>
          <w:bCs w:val="0"/>
          <w:color w:val="auto"/>
          <w:sz w:val="24"/>
          <w:szCs w:val="24"/>
        </w:rPr>
      </w:pPr>
      <w:r w:rsidRPr="00ED28AD">
        <w:rPr>
          <w:rFonts w:ascii="Times New Roman" w:hAnsi="Times New Roman" w:cs="Times New Roman"/>
          <w:b w:val="0"/>
          <w:color w:val="auto"/>
          <w:sz w:val="24"/>
          <w:szCs w:val="24"/>
        </w:rPr>
        <w:t>Письменно ответьте на поставленные вопросы на тему: «</w:t>
      </w:r>
      <w:r w:rsidRPr="00ED28AD">
        <w:rPr>
          <w:rFonts w:ascii="Times New Roman" w:hAnsi="Times New Roman" w:cs="Times New Roman"/>
          <w:b w:val="0"/>
          <w:bCs w:val="0"/>
          <w:color w:val="auto"/>
          <w:sz w:val="24"/>
          <w:szCs w:val="24"/>
        </w:rPr>
        <w:t>Когда методика SMART-целей не будет работать?»</w:t>
      </w:r>
      <w:r w:rsidRPr="00ED28AD">
        <w:rPr>
          <w:rFonts w:ascii="Times New Roman" w:hAnsi="Times New Roman" w:cs="Times New Roman"/>
          <w:b w:val="0"/>
          <w:color w:val="auto"/>
          <w:sz w:val="24"/>
          <w:szCs w:val="24"/>
        </w:rPr>
        <w:t xml:space="preserve"> (задание № 1).</w:t>
      </w:r>
    </w:p>
    <w:p w:rsidR="00AC4E64" w:rsidRPr="00ED28AD" w:rsidRDefault="00AC4E64" w:rsidP="009136FC">
      <w:pPr>
        <w:pStyle w:val="3"/>
        <w:keepNext w:val="0"/>
        <w:keepLines w:val="0"/>
        <w:numPr>
          <w:ilvl w:val="0"/>
          <w:numId w:val="14"/>
        </w:numPr>
        <w:shd w:val="clear" w:color="auto" w:fill="FFFFFF" w:themeFill="background1"/>
        <w:spacing w:before="0" w:line="240" w:lineRule="auto"/>
        <w:ind w:left="0" w:firstLine="567"/>
        <w:jc w:val="both"/>
        <w:textAlignment w:val="baseline"/>
        <w:rPr>
          <w:rFonts w:ascii="Times New Roman" w:hAnsi="Times New Roman" w:cs="Times New Roman"/>
          <w:b w:val="0"/>
          <w:bCs w:val="0"/>
          <w:color w:val="auto"/>
          <w:sz w:val="24"/>
          <w:szCs w:val="24"/>
        </w:rPr>
      </w:pPr>
      <w:r w:rsidRPr="00ED28AD">
        <w:rPr>
          <w:rFonts w:ascii="Times New Roman" w:hAnsi="Times New Roman" w:cs="Times New Roman"/>
          <w:b w:val="0"/>
          <w:color w:val="auto"/>
          <w:sz w:val="24"/>
          <w:szCs w:val="24"/>
        </w:rPr>
        <w:t>Внимательно прочитайте предложенный материал на тему: «Пример пост</w:t>
      </w:r>
      <w:r w:rsidRPr="00ED28AD">
        <w:rPr>
          <w:rFonts w:ascii="Times New Roman" w:hAnsi="Times New Roman" w:cs="Times New Roman"/>
          <w:b w:val="0"/>
          <w:color w:val="auto"/>
          <w:sz w:val="24"/>
          <w:szCs w:val="24"/>
        </w:rPr>
        <w:t>а</w:t>
      </w:r>
      <w:r w:rsidRPr="00ED28AD">
        <w:rPr>
          <w:rFonts w:ascii="Times New Roman" w:hAnsi="Times New Roman" w:cs="Times New Roman"/>
          <w:b w:val="0"/>
          <w:color w:val="auto"/>
          <w:sz w:val="24"/>
          <w:szCs w:val="24"/>
        </w:rPr>
        <w:t xml:space="preserve">новки цели по СМАРТ», рассмотрев примеры правильно поставленной SMART-цели и письменно ответив на вопросы (задание № 2). </w:t>
      </w:r>
    </w:p>
    <w:p w:rsidR="00AC4E64" w:rsidRPr="00ED28AD" w:rsidRDefault="00AC4E64" w:rsidP="009136FC">
      <w:pPr>
        <w:pStyle w:val="3"/>
        <w:keepNext w:val="0"/>
        <w:keepLines w:val="0"/>
        <w:numPr>
          <w:ilvl w:val="0"/>
          <w:numId w:val="14"/>
        </w:numPr>
        <w:shd w:val="clear" w:color="auto" w:fill="FFFFFF" w:themeFill="background1"/>
        <w:spacing w:before="0" w:line="240" w:lineRule="auto"/>
        <w:ind w:left="0" w:firstLine="567"/>
        <w:jc w:val="both"/>
        <w:textAlignment w:val="baseline"/>
        <w:rPr>
          <w:rFonts w:ascii="Times New Roman" w:hAnsi="Times New Roman" w:cs="Times New Roman"/>
          <w:b w:val="0"/>
          <w:bCs w:val="0"/>
          <w:color w:val="auto"/>
          <w:sz w:val="24"/>
          <w:szCs w:val="24"/>
        </w:rPr>
      </w:pPr>
      <w:r w:rsidRPr="00ED28AD">
        <w:rPr>
          <w:rFonts w:ascii="Times New Roman" w:hAnsi="Times New Roman" w:cs="Times New Roman"/>
          <w:b w:val="0"/>
          <w:color w:val="auto"/>
          <w:sz w:val="24"/>
          <w:szCs w:val="24"/>
        </w:rPr>
        <w:t>Составьте отчет по практической работе (задание № 3).</w:t>
      </w:r>
    </w:p>
    <w:p w:rsidR="00AC4E64" w:rsidRPr="00ED28AD" w:rsidRDefault="00AC4E64" w:rsidP="009136FC">
      <w:pPr>
        <w:pStyle w:val="3"/>
        <w:keepNext w:val="0"/>
        <w:keepLines w:val="0"/>
        <w:numPr>
          <w:ilvl w:val="0"/>
          <w:numId w:val="14"/>
        </w:numPr>
        <w:shd w:val="clear" w:color="auto" w:fill="FFFFFF" w:themeFill="background1"/>
        <w:spacing w:before="0" w:line="240" w:lineRule="auto"/>
        <w:ind w:left="0" w:firstLine="567"/>
        <w:jc w:val="both"/>
        <w:textAlignment w:val="baseline"/>
        <w:rPr>
          <w:rFonts w:ascii="Times New Roman" w:hAnsi="Times New Roman" w:cs="Times New Roman"/>
          <w:b w:val="0"/>
          <w:bCs w:val="0"/>
          <w:color w:val="auto"/>
          <w:sz w:val="24"/>
          <w:szCs w:val="24"/>
        </w:rPr>
      </w:pPr>
      <w:r w:rsidRPr="00ED28AD">
        <w:rPr>
          <w:rFonts w:ascii="Times New Roman" w:hAnsi="Times New Roman" w:cs="Times New Roman"/>
          <w:b w:val="0"/>
          <w:color w:val="auto"/>
          <w:sz w:val="24"/>
          <w:szCs w:val="24"/>
        </w:rPr>
        <w:t>Домашнее задание: Подготовка сообщений и примеров на предложенные темы (задание № 4).</w:t>
      </w:r>
    </w:p>
    <w:p w:rsidR="00AC4E64" w:rsidRPr="00ED28AD" w:rsidRDefault="00AC4E64" w:rsidP="00ED28AD">
      <w:pPr>
        <w:shd w:val="clear" w:color="auto" w:fill="FFFFFF" w:themeFill="background1"/>
        <w:spacing w:after="0" w:line="240" w:lineRule="auto"/>
        <w:rPr>
          <w:rFonts w:ascii="Times New Roman" w:hAnsi="Times New Roman" w:cs="Times New Roman"/>
          <w:sz w:val="24"/>
          <w:szCs w:val="24"/>
        </w:rPr>
      </w:pPr>
    </w:p>
    <w:p w:rsidR="00AC4E64" w:rsidRPr="00ED28AD" w:rsidRDefault="00AC4E64" w:rsidP="00ED28AD">
      <w:pPr>
        <w:shd w:val="clear" w:color="auto" w:fill="FFFFFF" w:themeFill="background1"/>
        <w:spacing w:after="0" w:line="240" w:lineRule="auto"/>
        <w:jc w:val="center"/>
        <w:rPr>
          <w:rFonts w:ascii="Times New Roman" w:hAnsi="Times New Roman" w:cs="Times New Roman"/>
          <w:sz w:val="24"/>
          <w:szCs w:val="24"/>
        </w:rPr>
      </w:pPr>
      <w:r w:rsidRPr="00ED28AD">
        <w:rPr>
          <w:rFonts w:ascii="Times New Roman" w:hAnsi="Times New Roman" w:cs="Times New Roman"/>
          <w:sz w:val="24"/>
          <w:szCs w:val="24"/>
        </w:rPr>
        <w:t xml:space="preserve">Задание № 1. </w:t>
      </w:r>
    </w:p>
    <w:p w:rsidR="00AC4E64" w:rsidRPr="00ED28AD" w:rsidRDefault="00AC4E64" w:rsidP="00ED28AD">
      <w:pPr>
        <w:shd w:val="clear" w:color="auto" w:fill="FFFFFF" w:themeFill="background1"/>
        <w:spacing w:after="0" w:line="240" w:lineRule="auto"/>
        <w:jc w:val="center"/>
        <w:rPr>
          <w:rFonts w:ascii="Times New Roman" w:hAnsi="Times New Roman" w:cs="Times New Roman"/>
          <w:sz w:val="24"/>
          <w:szCs w:val="24"/>
        </w:rPr>
      </w:pPr>
      <w:r w:rsidRPr="00ED28AD">
        <w:rPr>
          <w:rFonts w:ascii="Times New Roman" w:hAnsi="Times New Roman" w:cs="Times New Roman"/>
          <w:sz w:val="24"/>
          <w:szCs w:val="24"/>
        </w:rPr>
        <w:t>Внимательно прочитайте предложенный материал.</w:t>
      </w:r>
    </w:p>
    <w:p w:rsidR="00AC4E64" w:rsidRPr="00ED28AD" w:rsidRDefault="00AC4E64" w:rsidP="00ED28AD">
      <w:pPr>
        <w:shd w:val="clear" w:color="auto" w:fill="FFFFFF" w:themeFill="background1"/>
        <w:spacing w:after="0" w:line="240" w:lineRule="auto"/>
        <w:jc w:val="center"/>
        <w:rPr>
          <w:rFonts w:ascii="Times New Roman" w:hAnsi="Times New Roman" w:cs="Times New Roman"/>
          <w:sz w:val="24"/>
          <w:szCs w:val="24"/>
        </w:rPr>
      </w:pPr>
      <w:r w:rsidRPr="00ED28AD">
        <w:rPr>
          <w:rFonts w:ascii="Times New Roman" w:hAnsi="Times New Roman" w:cs="Times New Roman"/>
          <w:sz w:val="24"/>
          <w:szCs w:val="24"/>
        </w:rPr>
        <w:t>Проанализируйте его содержание, письменно ответив на поставленные вопросы:</w:t>
      </w:r>
    </w:p>
    <w:p w:rsidR="00AC4E64" w:rsidRPr="00ED28AD" w:rsidRDefault="00AC4E64" w:rsidP="009136FC">
      <w:pPr>
        <w:pStyle w:val="a7"/>
        <w:widowControl/>
        <w:numPr>
          <w:ilvl w:val="0"/>
          <w:numId w:val="44"/>
        </w:numPr>
        <w:shd w:val="clear" w:color="auto" w:fill="FFFFFF" w:themeFill="background1"/>
        <w:ind w:left="0" w:firstLine="567"/>
        <w:contextualSpacing/>
        <w:jc w:val="both"/>
        <w:rPr>
          <w:rFonts w:ascii="Times New Roman" w:hAnsi="Times New Roman"/>
          <w:sz w:val="24"/>
          <w:szCs w:val="24"/>
          <w:lang w:val="ru-RU"/>
        </w:rPr>
      </w:pPr>
      <w:r w:rsidRPr="00ED28AD">
        <w:rPr>
          <w:rFonts w:ascii="Times New Roman" w:hAnsi="Times New Roman"/>
          <w:sz w:val="24"/>
          <w:szCs w:val="24"/>
          <w:lang w:val="ru-RU"/>
        </w:rPr>
        <w:t xml:space="preserve">За счет чего </w:t>
      </w:r>
      <w:r w:rsidRPr="00ED28AD">
        <w:rPr>
          <w:rFonts w:ascii="Times New Roman" w:hAnsi="Times New Roman"/>
          <w:sz w:val="24"/>
          <w:szCs w:val="24"/>
        </w:rPr>
        <w:t>SMART</w:t>
      </w:r>
      <w:r w:rsidRPr="00ED28AD">
        <w:rPr>
          <w:rFonts w:ascii="Times New Roman" w:hAnsi="Times New Roman"/>
          <w:sz w:val="24"/>
          <w:szCs w:val="24"/>
          <w:lang w:val="ru-RU"/>
        </w:rPr>
        <w:t>-цели  являются известными и популярными?</w:t>
      </w:r>
    </w:p>
    <w:p w:rsidR="00AC4E64" w:rsidRPr="00ED28AD" w:rsidRDefault="00AC4E64" w:rsidP="009136FC">
      <w:pPr>
        <w:pStyle w:val="a7"/>
        <w:widowControl/>
        <w:numPr>
          <w:ilvl w:val="0"/>
          <w:numId w:val="44"/>
        </w:numPr>
        <w:shd w:val="clear" w:color="auto" w:fill="FFFFFF" w:themeFill="background1"/>
        <w:ind w:left="0" w:firstLine="567"/>
        <w:contextualSpacing/>
        <w:jc w:val="both"/>
        <w:rPr>
          <w:rFonts w:ascii="Times New Roman" w:hAnsi="Times New Roman"/>
          <w:sz w:val="24"/>
          <w:szCs w:val="24"/>
          <w:lang w:val="ru-RU"/>
        </w:rPr>
      </w:pPr>
      <w:r w:rsidRPr="00ED28AD">
        <w:rPr>
          <w:rFonts w:ascii="Times New Roman" w:hAnsi="Times New Roman"/>
          <w:sz w:val="24"/>
          <w:szCs w:val="24"/>
          <w:lang w:val="ru-RU"/>
        </w:rPr>
        <w:t xml:space="preserve">Почему определенной категории людей методика </w:t>
      </w:r>
      <w:r w:rsidRPr="00ED28AD">
        <w:rPr>
          <w:rFonts w:ascii="Times New Roman" w:hAnsi="Times New Roman"/>
          <w:sz w:val="24"/>
          <w:szCs w:val="24"/>
        </w:rPr>
        <w:t>SMART</w:t>
      </w:r>
      <w:r w:rsidRPr="00ED28AD">
        <w:rPr>
          <w:rFonts w:ascii="Times New Roman" w:hAnsi="Times New Roman"/>
          <w:sz w:val="24"/>
          <w:szCs w:val="24"/>
          <w:lang w:val="ru-RU"/>
        </w:rPr>
        <w:t xml:space="preserve"> не подх</w:t>
      </w:r>
      <w:r w:rsidRPr="00ED28AD">
        <w:rPr>
          <w:rFonts w:ascii="Times New Roman" w:hAnsi="Times New Roman"/>
          <w:sz w:val="24"/>
          <w:szCs w:val="24"/>
          <w:lang w:val="ru-RU"/>
        </w:rPr>
        <w:t>о</w:t>
      </w:r>
      <w:r w:rsidRPr="00ED28AD">
        <w:rPr>
          <w:rFonts w:ascii="Times New Roman" w:hAnsi="Times New Roman"/>
          <w:sz w:val="24"/>
          <w:szCs w:val="24"/>
          <w:lang w:val="ru-RU"/>
        </w:rPr>
        <w:t>дит?</w:t>
      </w:r>
    </w:p>
    <w:p w:rsidR="00AC4E64" w:rsidRPr="00ED28AD" w:rsidRDefault="00AC4E64" w:rsidP="009136FC">
      <w:pPr>
        <w:pStyle w:val="a7"/>
        <w:widowControl/>
        <w:numPr>
          <w:ilvl w:val="0"/>
          <w:numId w:val="44"/>
        </w:numPr>
        <w:shd w:val="clear" w:color="auto" w:fill="FFFFFF" w:themeFill="background1"/>
        <w:ind w:left="0" w:firstLine="567"/>
        <w:contextualSpacing/>
        <w:jc w:val="both"/>
        <w:rPr>
          <w:rFonts w:ascii="Times New Roman" w:hAnsi="Times New Roman"/>
          <w:sz w:val="24"/>
          <w:szCs w:val="24"/>
          <w:lang w:val="ru-RU"/>
        </w:rPr>
      </w:pPr>
      <w:r w:rsidRPr="00ED28AD">
        <w:rPr>
          <w:rFonts w:ascii="Times New Roman" w:hAnsi="Times New Roman"/>
          <w:sz w:val="24"/>
          <w:szCs w:val="24"/>
          <w:lang w:val="ru-RU"/>
        </w:rPr>
        <w:t xml:space="preserve">Приведите примеры, когда методика </w:t>
      </w:r>
      <w:r w:rsidRPr="00ED28AD">
        <w:rPr>
          <w:rFonts w:ascii="Times New Roman" w:hAnsi="Times New Roman"/>
          <w:sz w:val="24"/>
          <w:szCs w:val="24"/>
        </w:rPr>
        <w:t>SMART</w:t>
      </w:r>
      <w:r w:rsidRPr="00ED28AD">
        <w:rPr>
          <w:rFonts w:ascii="Times New Roman" w:hAnsi="Times New Roman"/>
          <w:sz w:val="24"/>
          <w:szCs w:val="24"/>
          <w:lang w:val="ru-RU"/>
        </w:rPr>
        <w:t xml:space="preserve"> не работает.</w:t>
      </w:r>
    </w:p>
    <w:p w:rsidR="00AC4E64" w:rsidRPr="00ED28AD" w:rsidRDefault="00AC4E64" w:rsidP="00ED28AD">
      <w:pPr>
        <w:shd w:val="clear" w:color="auto" w:fill="FFFFFF" w:themeFill="background1"/>
        <w:spacing w:after="0" w:line="240" w:lineRule="auto"/>
        <w:jc w:val="center"/>
        <w:rPr>
          <w:rFonts w:ascii="Times New Roman" w:hAnsi="Times New Roman" w:cs="Times New Roman"/>
          <w:sz w:val="24"/>
          <w:szCs w:val="24"/>
        </w:rPr>
      </w:pPr>
    </w:p>
    <w:p w:rsidR="00AC4E64" w:rsidRPr="00ED28AD" w:rsidRDefault="00AC4E64" w:rsidP="00ED28AD">
      <w:pPr>
        <w:pStyle w:val="3"/>
        <w:shd w:val="clear" w:color="auto" w:fill="FFFFFF" w:themeFill="background1"/>
        <w:spacing w:before="0" w:line="240" w:lineRule="auto"/>
        <w:ind w:firstLine="567"/>
        <w:jc w:val="center"/>
        <w:textAlignment w:val="baseline"/>
        <w:rPr>
          <w:rFonts w:ascii="Times New Roman" w:hAnsi="Times New Roman" w:cs="Times New Roman"/>
          <w:b w:val="0"/>
          <w:bCs w:val="0"/>
          <w:i/>
          <w:color w:val="auto"/>
          <w:sz w:val="24"/>
          <w:szCs w:val="24"/>
        </w:rPr>
      </w:pPr>
      <w:r w:rsidRPr="00ED28AD">
        <w:rPr>
          <w:rFonts w:ascii="Times New Roman" w:hAnsi="Times New Roman" w:cs="Times New Roman"/>
          <w:b w:val="0"/>
          <w:bCs w:val="0"/>
          <w:i/>
          <w:color w:val="auto"/>
          <w:sz w:val="24"/>
          <w:szCs w:val="24"/>
        </w:rPr>
        <w:t>Когда методика SMART целей не будет работать?</w:t>
      </w:r>
    </w:p>
    <w:p w:rsidR="00AC4E64" w:rsidRPr="00ED28AD" w:rsidRDefault="00AC4E64" w:rsidP="00ED28AD">
      <w:pPr>
        <w:pStyle w:val="af1"/>
        <w:shd w:val="clear" w:color="auto" w:fill="FFFFFF" w:themeFill="background1"/>
        <w:spacing w:before="0" w:beforeAutospacing="0" w:after="0" w:afterAutospacing="0"/>
        <w:ind w:firstLine="567"/>
        <w:textAlignment w:val="baseline"/>
      </w:pPr>
      <w:r w:rsidRPr="00ED28AD">
        <w:t>SMART-цели  являются наиболее известными и популярными при целеполагании, но существуют люди, которым данная методика может не подойти из-за условий окр</w:t>
      </w:r>
      <w:r w:rsidRPr="00ED28AD">
        <w:t>у</w:t>
      </w:r>
      <w:r w:rsidRPr="00ED28AD">
        <w:t xml:space="preserve">жающей среды, из-за особенностей характера некоторых людей. </w:t>
      </w:r>
    </w:p>
    <w:p w:rsidR="00AC4E64" w:rsidRPr="00ED28AD" w:rsidRDefault="00AC4E64" w:rsidP="00ED28AD">
      <w:pPr>
        <w:pStyle w:val="af1"/>
        <w:shd w:val="clear" w:color="auto" w:fill="FFFFFF" w:themeFill="background1"/>
        <w:spacing w:before="0" w:beforeAutospacing="0" w:after="0" w:afterAutospacing="0"/>
        <w:ind w:firstLine="567"/>
        <w:textAlignment w:val="baseline"/>
      </w:pPr>
      <w:r w:rsidRPr="00ED28AD">
        <w:t>К примеру, СМАРТирование целей не подойдет, когда:</w:t>
      </w:r>
    </w:p>
    <w:p w:rsidR="00AC4E64" w:rsidRPr="00ED28AD" w:rsidRDefault="00AC4E64" w:rsidP="009136FC">
      <w:pPr>
        <w:pStyle w:val="af1"/>
        <w:numPr>
          <w:ilvl w:val="0"/>
          <w:numId w:val="43"/>
        </w:numPr>
        <w:shd w:val="clear" w:color="auto" w:fill="FFFFFF" w:themeFill="background1"/>
        <w:spacing w:before="0" w:beforeAutospacing="0" w:after="0" w:afterAutospacing="0"/>
        <w:ind w:left="0" w:firstLine="567"/>
        <w:jc w:val="both"/>
        <w:textAlignment w:val="baseline"/>
      </w:pPr>
      <w:r w:rsidRPr="00ED28AD">
        <w:t>Даты достижения целей постоянно теряют свою актуальность. При постоя</w:t>
      </w:r>
      <w:r w:rsidRPr="00ED28AD">
        <w:t>н</w:t>
      </w:r>
      <w:r w:rsidRPr="00ED28AD">
        <w:t>но изменяющихся внешних условиях, не имеет смысла планировать что-то на долгосро</w:t>
      </w:r>
      <w:r w:rsidRPr="00ED28AD">
        <w:t>ч</w:t>
      </w:r>
      <w:r w:rsidRPr="00ED28AD">
        <w:t>ную перспективу, даже SMART-методика тут бессильна. Также не имеет смысла браться за планирование людям, у которых «семь пятниц на неделе», для начала им надо раз</w:t>
      </w:r>
      <w:r w:rsidRPr="00ED28AD">
        <w:t>о</w:t>
      </w:r>
      <w:r w:rsidRPr="00ED28AD">
        <w:t>браться с собственным характером.</w:t>
      </w:r>
    </w:p>
    <w:p w:rsidR="00AC4E64" w:rsidRPr="00ED28AD" w:rsidRDefault="00AC4E64" w:rsidP="009136FC">
      <w:pPr>
        <w:pStyle w:val="af1"/>
        <w:numPr>
          <w:ilvl w:val="0"/>
          <w:numId w:val="43"/>
        </w:numPr>
        <w:shd w:val="clear" w:color="auto" w:fill="FFFFFF" w:themeFill="background1"/>
        <w:spacing w:before="0" w:beforeAutospacing="0" w:after="0" w:afterAutospacing="0"/>
        <w:ind w:left="0" w:firstLine="567"/>
        <w:jc w:val="both"/>
        <w:textAlignment w:val="baseline"/>
      </w:pPr>
      <w:r w:rsidRPr="00ED28AD">
        <w:t>В жизни возникают ситуации, когда на первый план выходит даже не коне</w:t>
      </w:r>
      <w:r w:rsidRPr="00ED28AD">
        <w:t>ч</w:t>
      </w:r>
      <w:r w:rsidRPr="00ED28AD">
        <w:t>ный результат достижения цели, а просто движение в нужном направлении, в этом случае методику SMART необходимо применять с оговорками.</w:t>
      </w:r>
    </w:p>
    <w:p w:rsidR="00AC4E64" w:rsidRPr="00ED28AD" w:rsidRDefault="00AC4E64" w:rsidP="009136FC">
      <w:pPr>
        <w:pStyle w:val="af1"/>
        <w:numPr>
          <w:ilvl w:val="0"/>
          <w:numId w:val="43"/>
        </w:numPr>
        <w:shd w:val="clear" w:color="auto" w:fill="FFFFFF" w:themeFill="background1"/>
        <w:spacing w:before="0" w:beforeAutospacing="0" w:after="0" w:afterAutospacing="0"/>
        <w:ind w:left="0" w:firstLine="567"/>
        <w:jc w:val="both"/>
        <w:textAlignment w:val="baseline"/>
      </w:pPr>
      <w:r w:rsidRPr="00ED28AD">
        <w:t>Составленный план действий, зачастую требует незамедлительного начала воплощения их в жизнь. И если человек не в силах справиться с собственной ленью или у него нет возможности приступить к действию, то планирование не имеет никакого смы</w:t>
      </w:r>
      <w:r w:rsidRPr="00ED28AD">
        <w:t>с</w:t>
      </w:r>
      <w:r w:rsidRPr="00ED28AD">
        <w:t>ла, т.к. оно останется просто клочком бумаги с перечнем теперь уже бесполе</w:t>
      </w:r>
      <w:r w:rsidRPr="00ED28AD">
        <w:t>з</w:t>
      </w:r>
      <w:r w:rsidRPr="00ED28AD">
        <w:t>ных шагов.</w:t>
      </w:r>
    </w:p>
    <w:p w:rsidR="00AC4E64" w:rsidRPr="00ED28AD" w:rsidRDefault="00AC4E64" w:rsidP="009136FC">
      <w:pPr>
        <w:pStyle w:val="af1"/>
        <w:numPr>
          <w:ilvl w:val="0"/>
          <w:numId w:val="43"/>
        </w:numPr>
        <w:shd w:val="clear" w:color="auto" w:fill="FFFFFF" w:themeFill="background1"/>
        <w:spacing w:before="0" w:beforeAutospacing="0" w:after="0" w:afterAutospacing="0"/>
        <w:ind w:left="0" w:firstLine="567"/>
        <w:jc w:val="both"/>
        <w:textAlignment w:val="baseline"/>
      </w:pPr>
      <w:r w:rsidRPr="00ED28AD">
        <w:t>Существует определенная когорта людей, которым чуждо планирование. Они предпочитают действовать по наитию, полагаясь при этом на свою фортуну и инту</w:t>
      </w:r>
      <w:r w:rsidRPr="00ED28AD">
        <w:t>и</w:t>
      </w:r>
      <w:r w:rsidRPr="00ED28AD">
        <w:t>цию, т.е. предпочитают спонтанное планирование. SMART-цели не подходят таким л</w:t>
      </w:r>
      <w:r w:rsidRPr="00ED28AD">
        <w:t>ю</w:t>
      </w:r>
      <w:r w:rsidRPr="00ED28AD">
        <w:t>дям.</w:t>
      </w:r>
    </w:p>
    <w:p w:rsidR="00AC4E64" w:rsidRPr="00ED28AD" w:rsidRDefault="00AC4E64" w:rsidP="00ED28AD">
      <w:pPr>
        <w:shd w:val="clear" w:color="auto" w:fill="FFFFFF" w:themeFill="background1"/>
        <w:spacing w:after="0" w:line="240" w:lineRule="auto"/>
        <w:jc w:val="center"/>
        <w:rPr>
          <w:rFonts w:ascii="Times New Roman" w:hAnsi="Times New Roman" w:cs="Times New Roman"/>
          <w:sz w:val="24"/>
          <w:szCs w:val="24"/>
        </w:rPr>
      </w:pPr>
    </w:p>
    <w:p w:rsidR="00AC4E64" w:rsidRPr="00ED28AD" w:rsidRDefault="00AC4E64" w:rsidP="00ED28AD">
      <w:pPr>
        <w:shd w:val="clear" w:color="auto" w:fill="FFFFFF" w:themeFill="background1"/>
        <w:spacing w:after="0" w:line="240" w:lineRule="auto"/>
        <w:jc w:val="center"/>
        <w:rPr>
          <w:rFonts w:ascii="Times New Roman" w:hAnsi="Times New Roman" w:cs="Times New Roman"/>
          <w:sz w:val="24"/>
          <w:szCs w:val="24"/>
        </w:rPr>
      </w:pPr>
      <w:r w:rsidRPr="00ED28AD">
        <w:rPr>
          <w:rFonts w:ascii="Times New Roman" w:hAnsi="Times New Roman" w:cs="Times New Roman"/>
          <w:sz w:val="24"/>
          <w:szCs w:val="24"/>
        </w:rPr>
        <w:t xml:space="preserve">Задание № 2. </w:t>
      </w:r>
    </w:p>
    <w:p w:rsidR="00AC4E64" w:rsidRPr="00ED28AD" w:rsidRDefault="00AC4E64" w:rsidP="00ED28AD">
      <w:pPr>
        <w:pStyle w:val="3"/>
        <w:shd w:val="clear" w:color="auto" w:fill="FFFFFF" w:themeFill="background1"/>
        <w:spacing w:before="0" w:line="240" w:lineRule="auto"/>
        <w:ind w:firstLine="567"/>
        <w:jc w:val="center"/>
        <w:textAlignment w:val="baseline"/>
        <w:rPr>
          <w:rFonts w:ascii="Times New Roman" w:hAnsi="Times New Roman" w:cs="Times New Roman"/>
          <w:b w:val="0"/>
          <w:color w:val="auto"/>
          <w:sz w:val="24"/>
          <w:szCs w:val="24"/>
        </w:rPr>
      </w:pPr>
      <w:r w:rsidRPr="00ED28AD">
        <w:rPr>
          <w:rFonts w:ascii="Times New Roman" w:hAnsi="Times New Roman" w:cs="Times New Roman"/>
          <w:b w:val="0"/>
          <w:color w:val="auto"/>
          <w:sz w:val="24"/>
          <w:szCs w:val="24"/>
        </w:rPr>
        <w:t>Внимательно прочитайте предложенный материал на тему: «Пример постановки ц</w:t>
      </w:r>
      <w:r w:rsidRPr="00ED28AD">
        <w:rPr>
          <w:rFonts w:ascii="Times New Roman" w:hAnsi="Times New Roman" w:cs="Times New Roman"/>
          <w:b w:val="0"/>
          <w:color w:val="auto"/>
          <w:sz w:val="24"/>
          <w:szCs w:val="24"/>
        </w:rPr>
        <w:t>е</w:t>
      </w:r>
      <w:r w:rsidRPr="00ED28AD">
        <w:rPr>
          <w:rFonts w:ascii="Times New Roman" w:hAnsi="Times New Roman" w:cs="Times New Roman"/>
          <w:b w:val="0"/>
          <w:color w:val="auto"/>
          <w:sz w:val="24"/>
          <w:szCs w:val="24"/>
        </w:rPr>
        <w:t>ли по СМАРТ», рассмотрев примеры правильно поставленной SMART-цели и письменно о</w:t>
      </w:r>
      <w:r w:rsidRPr="00ED28AD">
        <w:rPr>
          <w:rFonts w:ascii="Times New Roman" w:hAnsi="Times New Roman" w:cs="Times New Roman"/>
          <w:b w:val="0"/>
          <w:color w:val="auto"/>
          <w:sz w:val="24"/>
          <w:szCs w:val="24"/>
        </w:rPr>
        <w:t>т</w:t>
      </w:r>
      <w:r w:rsidRPr="00ED28AD">
        <w:rPr>
          <w:rFonts w:ascii="Times New Roman" w:hAnsi="Times New Roman" w:cs="Times New Roman"/>
          <w:b w:val="0"/>
          <w:color w:val="auto"/>
          <w:sz w:val="24"/>
          <w:szCs w:val="24"/>
        </w:rPr>
        <w:t>ветив на вопросы:</w:t>
      </w:r>
    </w:p>
    <w:p w:rsidR="00AC4E64" w:rsidRPr="00ED28AD" w:rsidRDefault="00AC4E64" w:rsidP="009136FC">
      <w:pPr>
        <w:pStyle w:val="3"/>
        <w:keepNext w:val="0"/>
        <w:keepLines w:val="0"/>
        <w:numPr>
          <w:ilvl w:val="0"/>
          <w:numId w:val="45"/>
        </w:numPr>
        <w:shd w:val="clear" w:color="auto" w:fill="FFFFFF" w:themeFill="background1"/>
        <w:spacing w:before="0" w:line="240" w:lineRule="auto"/>
        <w:ind w:left="0" w:firstLine="567"/>
        <w:jc w:val="both"/>
        <w:textAlignment w:val="baseline"/>
        <w:rPr>
          <w:rFonts w:ascii="Times New Roman" w:hAnsi="Times New Roman" w:cs="Times New Roman"/>
          <w:b w:val="0"/>
          <w:bCs w:val="0"/>
          <w:color w:val="auto"/>
          <w:sz w:val="24"/>
          <w:szCs w:val="24"/>
        </w:rPr>
      </w:pPr>
      <w:r w:rsidRPr="00ED28AD">
        <w:rPr>
          <w:rFonts w:ascii="Times New Roman" w:hAnsi="Times New Roman" w:cs="Times New Roman"/>
          <w:b w:val="0"/>
          <w:color w:val="auto"/>
          <w:sz w:val="24"/>
          <w:szCs w:val="24"/>
        </w:rPr>
        <w:t>Почему SMART-планирование может стать хорошим помощником при ж</w:t>
      </w:r>
      <w:r w:rsidRPr="00ED28AD">
        <w:rPr>
          <w:rFonts w:ascii="Times New Roman" w:hAnsi="Times New Roman" w:cs="Times New Roman"/>
          <w:b w:val="0"/>
          <w:color w:val="auto"/>
          <w:sz w:val="24"/>
          <w:szCs w:val="24"/>
        </w:rPr>
        <w:t>е</w:t>
      </w:r>
      <w:r w:rsidRPr="00ED28AD">
        <w:rPr>
          <w:rFonts w:ascii="Times New Roman" w:hAnsi="Times New Roman" w:cs="Times New Roman"/>
          <w:b w:val="0"/>
          <w:color w:val="auto"/>
          <w:sz w:val="24"/>
          <w:szCs w:val="24"/>
        </w:rPr>
        <w:t>лании что-либо улучшить в жизни?</w:t>
      </w:r>
    </w:p>
    <w:p w:rsidR="00AC4E64" w:rsidRPr="00ED28AD" w:rsidRDefault="00AC4E64" w:rsidP="009136FC">
      <w:pPr>
        <w:pStyle w:val="3"/>
        <w:keepNext w:val="0"/>
        <w:keepLines w:val="0"/>
        <w:numPr>
          <w:ilvl w:val="0"/>
          <w:numId w:val="45"/>
        </w:numPr>
        <w:shd w:val="clear" w:color="auto" w:fill="FFFFFF" w:themeFill="background1"/>
        <w:spacing w:before="0" w:line="240" w:lineRule="auto"/>
        <w:ind w:left="0" w:firstLine="567"/>
        <w:jc w:val="both"/>
        <w:textAlignment w:val="baseline"/>
        <w:rPr>
          <w:rFonts w:ascii="Times New Roman" w:hAnsi="Times New Roman" w:cs="Times New Roman"/>
          <w:b w:val="0"/>
          <w:bCs w:val="0"/>
          <w:color w:val="auto"/>
          <w:sz w:val="24"/>
          <w:szCs w:val="24"/>
        </w:rPr>
      </w:pPr>
      <w:r w:rsidRPr="00ED28AD">
        <w:rPr>
          <w:rFonts w:ascii="Times New Roman" w:hAnsi="Times New Roman" w:cs="Times New Roman"/>
          <w:b w:val="0"/>
          <w:color w:val="auto"/>
          <w:sz w:val="24"/>
          <w:szCs w:val="24"/>
        </w:rPr>
        <w:t>В чем заключается суть правильно поставленной SMART-цели? Приведите примеры</w:t>
      </w:r>
    </w:p>
    <w:p w:rsidR="00AC4E64" w:rsidRPr="00ED28AD" w:rsidRDefault="00AC4E64" w:rsidP="00ED28AD">
      <w:pPr>
        <w:pStyle w:val="3"/>
        <w:shd w:val="clear" w:color="auto" w:fill="FFFFFF" w:themeFill="background1"/>
        <w:spacing w:before="0" w:line="240" w:lineRule="auto"/>
        <w:ind w:firstLine="567"/>
        <w:jc w:val="center"/>
        <w:textAlignment w:val="baseline"/>
        <w:rPr>
          <w:rFonts w:ascii="Times New Roman" w:hAnsi="Times New Roman" w:cs="Times New Roman"/>
          <w:b w:val="0"/>
          <w:bCs w:val="0"/>
          <w:color w:val="auto"/>
          <w:sz w:val="24"/>
          <w:szCs w:val="24"/>
        </w:rPr>
      </w:pPr>
    </w:p>
    <w:p w:rsidR="00AC4E64" w:rsidRPr="00ED28AD" w:rsidRDefault="00AC4E64" w:rsidP="00ED28AD">
      <w:pPr>
        <w:pStyle w:val="3"/>
        <w:shd w:val="clear" w:color="auto" w:fill="FFFFFF" w:themeFill="background1"/>
        <w:spacing w:before="0" w:line="240" w:lineRule="auto"/>
        <w:ind w:firstLine="567"/>
        <w:jc w:val="center"/>
        <w:textAlignment w:val="baseline"/>
        <w:rPr>
          <w:rFonts w:ascii="Times New Roman" w:hAnsi="Times New Roman" w:cs="Times New Roman"/>
          <w:b w:val="0"/>
          <w:bCs w:val="0"/>
          <w:color w:val="auto"/>
          <w:sz w:val="24"/>
          <w:szCs w:val="24"/>
        </w:rPr>
      </w:pPr>
      <w:r w:rsidRPr="00ED28AD">
        <w:rPr>
          <w:rFonts w:ascii="Times New Roman" w:hAnsi="Times New Roman" w:cs="Times New Roman"/>
          <w:b w:val="0"/>
          <w:bCs w:val="0"/>
          <w:color w:val="auto"/>
          <w:sz w:val="24"/>
          <w:szCs w:val="24"/>
        </w:rPr>
        <w:t>Примеры постановки цели по СМАРТ.</w:t>
      </w:r>
    </w:p>
    <w:p w:rsidR="00AC4E64" w:rsidRPr="00ED28AD" w:rsidRDefault="00AC4E64" w:rsidP="00ED28AD">
      <w:pPr>
        <w:pStyle w:val="af1"/>
        <w:shd w:val="clear" w:color="auto" w:fill="FFFFFF" w:themeFill="background1"/>
        <w:spacing w:before="0" w:beforeAutospacing="0" w:after="0" w:afterAutospacing="0"/>
        <w:ind w:firstLine="567"/>
        <w:textAlignment w:val="baseline"/>
      </w:pPr>
    </w:p>
    <w:p w:rsidR="00AC4E64" w:rsidRPr="00ED28AD" w:rsidRDefault="00AC4E64" w:rsidP="00ED28AD">
      <w:pPr>
        <w:pStyle w:val="af1"/>
        <w:spacing w:before="0" w:beforeAutospacing="0" w:after="0" w:afterAutospacing="0"/>
        <w:ind w:firstLine="567"/>
        <w:jc w:val="both"/>
        <w:textAlignment w:val="baseline"/>
      </w:pPr>
      <w:r w:rsidRPr="00ED28AD">
        <w:t xml:space="preserve">Рассмотрим примеры правильно поставленной SMART-цели. </w:t>
      </w:r>
    </w:p>
    <w:p w:rsidR="00AC4E64" w:rsidRPr="00ED28AD" w:rsidRDefault="00AC4E64" w:rsidP="00ED28AD">
      <w:pPr>
        <w:pStyle w:val="af1"/>
        <w:spacing w:before="0" w:beforeAutospacing="0" w:after="0" w:afterAutospacing="0"/>
        <w:ind w:firstLine="567"/>
        <w:jc w:val="both"/>
        <w:textAlignment w:val="baseline"/>
      </w:pPr>
      <w:r w:rsidRPr="00ED28AD">
        <w:lastRenderedPageBreak/>
        <w:t>Пример 1.</w:t>
      </w:r>
    </w:p>
    <w:p w:rsidR="00AC4E64" w:rsidRPr="00ED28AD" w:rsidRDefault="00AC4E64" w:rsidP="00ED28AD">
      <w:pPr>
        <w:pStyle w:val="af1"/>
        <w:spacing w:before="0" w:beforeAutospacing="0" w:after="0" w:afterAutospacing="0"/>
        <w:ind w:firstLine="567"/>
        <w:jc w:val="both"/>
        <w:textAlignment w:val="baseline"/>
      </w:pPr>
      <w:r w:rsidRPr="00ED28AD">
        <w:t xml:space="preserve">Допустим, общая цель звучит как «Зарабатывать больше». </w:t>
      </w:r>
    </w:p>
    <w:p w:rsidR="00AC4E64" w:rsidRPr="00ED28AD" w:rsidRDefault="00AC4E64" w:rsidP="00ED28AD">
      <w:pPr>
        <w:pStyle w:val="af1"/>
        <w:spacing w:before="0" w:beforeAutospacing="0" w:after="0" w:afterAutospacing="0"/>
        <w:ind w:firstLine="567"/>
        <w:jc w:val="both"/>
        <w:textAlignment w:val="baseline"/>
      </w:pPr>
      <w:r w:rsidRPr="00ED28AD">
        <w:t>Пропустим ее через 5 известных нам критериев:</w:t>
      </w:r>
    </w:p>
    <w:p w:rsidR="00AC4E64" w:rsidRPr="00ED28AD" w:rsidRDefault="00AC4E64" w:rsidP="00ED28AD">
      <w:pPr>
        <w:pStyle w:val="af1"/>
        <w:shd w:val="clear" w:color="auto" w:fill="FAF8F9"/>
        <w:spacing w:before="0" w:beforeAutospacing="0" w:after="0" w:afterAutospacing="0"/>
        <w:ind w:firstLine="567"/>
        <w:jc w:val="both"/>
        <w:textAlignment w:val="baseline"/>
      </w:pPr>
      <w:r w:rsidRPr="00ED28AD">
        <w:rPr>
          <w:rStyle w:val="dropcap1"/>
          <w:bdr w:val="none" w:sz="0" w:space="0" w:color="auto" w:frame="1"/>
        </w:rPr>
        <w:t xml:space="preserve">S  -  </w:t>
      </w:r>
      <w:r w:rsidRPr="00ED28AD">
        <w:t>Для придания цели конкретики, определим, насколько больше Вы хотите зар</w:t>
      </w:r>
      <w:r w:rsidRPr="00ED28AD">
        <w:t>а</w:t>
      </w:r>
      <w:r w:rsidRPr="00ED28AD">
        <w:t>батывать. Допустим, это будет на 20% выше Вашего текущего заработка. Еще лучше б</w:t>
      </w:r>
      <w:r w:rsidRPr="00ED28AD">
        <w:t>у</w:t>
      </w:r>
      <w:r w:rsidRPr="00ED28AD">
        <w:t>дет, если добавить приписку «более чем» 20%.</w:t>
      </w:r>
    </w:p>
    <w:p w:rsidR="00AC4E64" w:rsidRPr="00ED28AD" w:rsidRDefault="00AC4E64" w:rsidP="00ED28AD">
      <w:pPr>
        <w:pStyle w:val="af1"/>
        <w:shd w:val="clear" w:color="auto" w:fill="FAF8F9"/>
        <w:spacing w:before="0" w:beforeAutospacing="0" w:after="0" w:afterAutospacing="0"/>
        <w:ind w:firstLine="567"/>
        <w:jc w:val="both"/>
        <w:textAlignment w:val="baseline"/>
      </w:pPr>
      <w:r w:rsidRPr="00ED28AD">
        <w:rPr>
          <w:rStyle w:val="dropcap1"/>
          <w:bdr w:val="none" w:sz="0" w:space="0" w:color="auto" w:frame="1"/>
        </w:rPr>
        <w:t xml:space="preserve">M  -  </w:t>
      </w:r>
      <w:r w:rsidRPr="00ED28AD">
        <w:t>Поддается ли объем дохода измерению? Разумеется. Не составит труда посч</w:t>
      </w:r>
      <w:r w:rsidRPr="00ED28AD">
        <w:t>и</w:t>
      </w:r>
      <w:r w:rsidRPr="00ED28AD">
        <w:t>тать, сколько составляют 120% Вашего нынешнего дохода, чтобы понять, к какой цифре Вам стоит стремиться.</w:t>
      </w:r>
    </w:p>
    <w:p w:rsidR="00AC4E64" w:rsidRPr="00ED28AD" w:rsidRDefault="00AC4E64" w:rsidP="00ED28AD">
      <w:pPr>
        <w:pStyle w:val="af1"/>
        <w:shd w:val="clear" w:color="auto" w:fill="FAF8F9"/>
        <w:spacing w:before="0" w:beforeAutospacing="0" w:after="0" w:afterAutospacing="0"/>
        <w:ind w:firstLine="567"/>
        <w:jc w:val="both"/>
        <w:textAlignment w:val="baseline"/>
      </w:pPr>
      <w:r w:rsidRPr="00ED28AD">
        <w:rPr>
          <w:rStyle w:val="dropcap1"/>
          <w:bdr w:val="none" w:sz="0" w:space="0" w:color="auto" w:frame="1"/>
        </w:rPr>
        <w:t xml:space="preserve">A  -  </w:t>
      </w:r>
      <w:r w:rsidRPr="00ED28AD">
        <w:t>Достижима ли эта цель? Более чем. Никто не сможет заставить Вас трудиться меньше. И если уж Вы взялись за изучение правильной постановки целей, значит, и мот</w:t>
      </w:r>
      <w:r w:rsidRPr="00ED28AD">
        <w:t>и</w:t>
      </w:r>
      <w:r w:rsidRPr="00ED28AD">
        <w:t>вация у Вас есть.</w:t>
      </w:r>
    </w:p>
    <w:p w:rsidR="00AC4E64" w:rsidRPr="00ED28AD" w:rsidRDefault="00AC4E64" w:rsidP="00ED28AD">
      <w:pPr>
        <w:pStyle w:val="af1"/>
        <w:shd w:val="clear" w:color="auto" w:fill="FAF8F9"/>
        <w:spacing w:before="0" w:beforeAutospacing="0" w:after="0" w:afterAutospacing="0"/>
        <w:ind w:firstLine="567"/>
        <w:jc w:val="both"/>
        <w:textAlignment w:val="baseline"/>
      </w:pPr>
      <w:r w:rsidRPr="00ED28AD">
        <w:rPr>
          <w:rStyle w:val="dropcap1"/>
          <w:bdr w:val="none" w:sz="0" w:space="0" w:color="auto" w:frame="1"/>
        </w:rPr>
        <w:t xml:space="preserve">R  -  </w:t>
      </w:r>
      <w:r w:rsidRPr="00ED28AD">
        <w:t>Чтобы понять, насколько реалистична данная цель, задайте себе следующие в</w:t>
      </w:r>
      <w:r w:rsidRPr="00ED28AD">
        <w:t>о</w:t>
      </w:r>
      <w:r w:rsidRPr="00ED28AD">
        <w:t>просы: Способны ли Вы работать более длительный срок в день? Можете ли Вы орган</w:t>
      </w:r>
      <w:r w:rsidRPr="00ED28AD">
        <w:t>и</w:t>
      </w:r>
      <w:r w:rsidRPr="00ED28AD">
        <w:t>зовать и обеспечить себе пассивный доход? Знаете ли Вы способы, которые позволят Вам достичь цели? Не навредит ли это Вам или Вашей семье? Готовы ли Вы пожертвовать лишними часами отдыха? Честно ответьте на эти вопросы, и если ответы будут полож</w:t>
      </w:r>
      <w:r w:rsidRPr="00ED28AD">
        <w:t>и</w:t>
      </w:r>
      <w:r w:rsidRPr="00ED28AD">
        <w:t>тельные – смело идите дальше, Ваша цель вполне реал</w:t>
      </w:r>
      <w:r w:rsidRPr="00ED28AD">
        <w:t>ь</w:t>
      </w:r>
      <w:r w:rsidRPr="00ED28AD">
        <w:t>ная.</w:t>
      </w:r>
    </w:p>
    <w:p w:rsidR="00AC4E64" w:rsidRPr="00ED28AD" w:rsidRDefault="00AC4E64" w:rsidP="00ED28AD">
      <w:pPr>
        <w:pStyle w:val="af1"/>
        <w:shd w:val="clear" w:color="auto" w:fill="FAF8F9"/>
        <w:spacing w:before="0" w:beforeAutospacing="0" w:after="0" w:afterAutospacing="0"/>
        <w:ind w:firstLine="567"/>
        <w:jc w:val="both"/>
        <w:textAlignment w:val="baseline"/>
      </w:pPr>
      <w:r w:rsidRPr="00ED28AD">
        <w:rPr>
          <w:rStyle w:val="dropcap1"/>
          <w:bdr w:val="none" w:sz="0" w:space="0" w:color="auto" w:frame="1"/>
        </w:rPr>
        <w:t xml:space="preserve">T  -  </w:t>
      </w:r>
      <w:r w:rsidRPr="00ED28AD">
        <w:t>Когда конкретно Вы сможете достичь этой цели, учитывая все вышеуказанное? Допустим, Вы проанализировали все свои ресурсы и пришли к выводу, что на это Вам п</w:t>
      </w:r>
      <w:r w:rsidRPr="00ED28AD">
        <w:t>о</w:t>
      </w:r>
      <w:r w:rsidRPr="00ED28AD">
        <w:t>требуется два месяца. Что же мы получаем на выходе? Ровно через два месяца, к такому то числу, я увеличиваю свой доход на 20%, для этого я буду работать дополнительный час к</w:t>
      </w:r>
      <w:r w:rsidRPr="00ED28AD">
        <w:t>а</w:t>
      </w:r>
      <w:r w:rsidRPr="00ED28AD">
        <w:t>ждые сутки.</w:t>
      </w:r>
    </w:p>
    <w:p w:rsidR="00AC4E64" w:rsidRPr="00ED28AD" w:rsidRDefault="00AC4E64" w:rsidP="00ED28AD">
      <w:pPr>
        <w:pStyle w:val="af1"/>
        <w:shd w:val="clear" w:color="auto" w:fill="FAF8F9"/>
        <w:spacing w:before="0" w:beforeAutospacing="0" w:after="0" w:afterAutospacing="0"/>
        <w:ind w:firstLine="567"/>
        <w:jc w:val="both"/>
        <w:textAlignment w:val="baseline"/>
      </w:pPr>
    </w:p>
    <w:p w:rsidR="00AC4E64" w:rsidRPr="00ED28AD" w:rsidRDefault="00AC4E64" w:rsidP="00ED28AD">
      <w:pPr>
        <w:pStyle w:val="af1"/>
        <w:shd w:val="clear" w:color="auto" w:fill="FAF8F9"/>
        <w:spacing w:before="0" w:beforeAutospacing="0" w:after="0" w:afterAutospacing="0"/>
        <w:ind w:firstLine="567"/>
        <w:jc w:val="both"/>
        <w:textAlignment w:val="baseline"/>
      </w:pPr>
      <w:r w:rsidRPr="00ED28AD">
        <w:t>Всегда помните, что Ваша жизнь – в Ваших руках, и при желании что-либо в ней улучшить, SMART-планирование может стать хорошим помощником. Но, истинное сам</w:t>
      </w:r>
      <w:r w:rsidRPr="00ED28AD">
        <w:t>о</w:t>
      </w:r>
      <w:r w:rsidRPr="00ED28AD">
        <w:t>совершенствование и</w:t>
      </w:r>
      <w:r w:rsidRPr="00ED28AD">
        <w:rPr>
          <w:rStyle w:val="apple-converted-space"/>
          <w:rFonts w:eastAsiaTheme="majorEastAsia"/>
        </w:rPr>
        <w:t> </w:t>
      </w:r>
      <w:hyperlink r:id="rId11" w:tgtFrame="_blank" w:history="1">
        <w:r w:rsidRPr="00ED28AD">
          <w:rPr>
            <w:rStyle w:val="af2"/>
            <w:rFonts w:eastAsiaTheme="majorEastAsia"/>
            <w:color w:val="auto"/>
            <w:u w:val="none"/>
          </w:rPr>
          <w:t>саморазвитие личности</w:t>
        </w:r>
      </w:hyperlink>
      <w:r w:rsidRPr="00ED28AD">
        <w:t>, зависит, конечно же, в первую очередь только от Вас самих и Ваших действий.</w:t>
      </w:r>
    </w:p>
    <w:p w:rsidR="00AC4E64" w:rsidRPr="00ED28AD" w:rsidRDefault="00AC4E64" w:rsidP="00ED28AD">
      <w:pPr>
        <w:spacing w:after="0" w:line="240" w:lineRule="auto"/>
        <w:ind w:firstLine="567"/>
        <w:jc w:val="both"/>
        <w:rPr>
          <w:rFonts w:ascii="Times New Roman" w:hAnsi="Times New Roman" w:cs="Times New Roman"/>
          <w:sz w:val="24"/>
          <w:szCs w:val="24"/>
        </w:rPr>
      </w:pPr>
    </w:p>
    <w:p w:rsidR="00AC4E64" w:rsidRPr="00ED28AD" w:rsidRDefault="00AC4E64" w:rsidP="00ED28AD">
      <w:pPr>
        <w:pStyle w:val="af1"/>
        <w:spacing w:before="0" w:beforeAutospacing="0" w:after="0" w:afterAutospacing="0"/>
        <w:ind w:firstLine="567"/>
        <w:rPr>
          <w:i/>
        </w:rPr>
      </w:pPr>
      <w:r w:rsidRPr="00ED28AD">
        <w:rPr>
          <w:rStyle w:val="af3"/>
        </w:rPr>
        <w:t>Пример 2.</w:t>
      </w:r>
    </w:p>
    <w:p w:rsidR="00AC4E64" w:rsidRPr="00ED28AD" w:rsidRDefault="00AC4E64" w:rsidP="00ED28AD">
      <w:pPr>
        <w:pStyle w:val="af1"/>
        <w:spacing w:before="0" w:beforeAutospacing="0" w:after="0" w:afterAutospacing="0"/>
        <w:ind w:firstLine="567"/>
        <w:jc w:val="both"/>
      </w:pPr>
      <w:r w:rsidRPr="00ED28AD">
        <w:rPr>
          <w:rStyle w:val="af3"/>
        </w:rPr>
        <w:t>Моя цель — стать главным бухгалтером.</w:t>
      </w:r>
    </w:p>
    <w:p w:rsidR="00AC4E64" w:rsidRPr="00ED28AD" w:rsidRDefault="00AC4E64" w:rsidP="00ED28AD">
      <w:pPr>
        <w:pStyle w:val="af1"/>
        <w:spacing w:before="0" w:beforeAutospacing="0" w:after="0" w:afterAutospacing="0"/>
        <w:ind w:firstLine="567"/>
        <w:jc w:val="both"/>
      </w:pPr>
      <w:r w:rsidRPr="00ED28AD">
        <w:rPr>
          <w:rStyle w:val="af3"/>
        </w:rPr>
        <w:t>Сделаем эту формулировку более конкретной: я хочу стать главным бухгалт</w:t>
      </w:r>
      <w:r w:rsidRPr="00ED28AD">
        <w:rPr>
          <w:rStyle w:val="af3"/>
        </w:rPr>
        <w:t>е</w:t>
      </w:r>
      <w:r w:rsidRPr="00ED28AD">
        <w:rPr>
          <w:rStyle w:val="af3"/>
        </w:rPr>
        <w:t>ром в той компании, где сейчас работаю, и добиться этого ровно через год. Для этого мне нужно получить дополнительные знания на курсах и семинарах. Возможно, потребуется получить несколько сертификатов. Я сделаю все от меня зависящее, чт</w:t>
      </w:r>
      <w:r w:rsidRPr="00ED28AD">
        <w:rPr>
          <w:rStyle w:val="af3"/>
        </w:rPr>
        <w:t>о</w:t>
      </w:r>
      <w:r w:rsidRPr="00ED28AD">
        <w:rPr>
          <w:rStyle w:val="af3"/>
        </w:rPr>
        <w:t>бы вникнуть в работу всех участков бухгалтерии в компании. Мне также может понадобиться п</w:t>
      </w:r>
      <w:r w:rsidRPr="00ED28AD">
        <w:rPr>
          <w:rStyle w:val="af3"/>
        </w:rPr>
        <w:t>о</w:t>
      </w:r>
      <w:r w:rsidRPr="00ED28AD">
        <w:rPr>
          <w:rStyle w:val="af3"/>
        </w:rPr>
        <w:t>мощь наста</w:t>
      </w:r>
      <w:r w:rsidRPr="00ED28AD">
        <w:rPr>
          <w:rStyle w:val="af3"/>
        </w:rPr>
        <w:t>в</w:t>
      </w:r>
      <w:r w:rsidRPr="00ED28AD">
        <w:rPr>
          <w:rStyle w:val="af3"/>
        </w:rPr>
        <w:t>ника. Я буду стремиться постоянно улучшать результаты своей работы и анализировать, какая дополнительная информация поможет мне добиться более выс</w:t>
      </w:r>
      <w:r w:rsidRPr="00ED28AD">
        <w:rPr>
          <w:rStyle w:val="af3"/>
        </w:rPr>
        <w:t>о</w:t>
      </w:r>
      <w:r w:rsidRPr="00ED28AD">
        <w:rPr>
          <w:rStyle w:val="af3"/>
        </w:rPr>
        <w:t>ких резул</w:t>
      </w:r>
      <w:r w:rsidRPr="00ED28AD">
        <w:rPr>
          <w:rStyle w:val="af3"/>
        </w:rPr>
        <w:t>ь</w:t>
      </w:r>
      <w:r w:rsidRPr="00ED28AD">
        <w:rPr>
          <w:rStyle w:val="af3"/>
        </w:rPr>
        <w:t>татов.</w:t>
      </w:r>
    </w:p>
    <w:p w:rsidR="00AC4E64" w:rsidRPr="00ED28AD" w:rsidRDefault="00AC4E64" w:rsidP="00ED28AD">
      <w:pPr>
        <w:pStyle w:val="af1"/>
        <w:spacing w:before="0" w:beforeAutospacing="0" w:after="0" w:afterAutospacing="0"/>
        <w:ind w:firstLine="567"/>
        <w:jc w:val="both"/>
      </w:pPr>
      <w:r w:rsidRPr="00ED28AD">
        <w:rPr>
          <w:rStyle w:val="a8"/>
        </w:rPr>
        <w:t>M</w:t>
      </w:r>
      <w:r w:rsidRPr="00ED28AD">
        <w:rPr>
          <w:rStyle w:val="apple-converted-space"/>
          <w:rFonts w:eastAsiaTheme="majorEastAsia"/>
        </w:rPr>
        <w:t> </w:t>
      </w:r>
      <w:r w:rsidRPr="00ED28AD">
        <w:rPr>
          <w:rStyle w:val="a8"/>
        </w:rPr>
        <w:t>–</w:t>
      </w:r>
      <w:r w:rsidRPr="00ED28AD">
        <w:rPr>
          <w:rStyle w:val="apple-converted-space"/>
          <w:rFonts w:eastAsiaTheme="majorEastAsia"/>
        </w:rPr>
        <w:t> </w:t>
      </w:r>
      <w:r w:rsidRPr="00ED28AD">
        <w:rPr>
          <w:rStyle w:val="a8"/>
        </w:rPr>
        <w:t>Measurable</w:t>
      </w:r>
      <w:r w:rsidRPr="00ED28AD">
        <w:rPr>
          <w:rStyle w:val="apple-converted-space"/>
          <w:rFonts w:eastAsiaTheme="majorEastAsia"/>
        </w:rPr>
        <w:t> </w:t>
      </w:r>
      <w:r w:rsidRPr="00ED28AD">
        <w:rPr>
          <w:rStyle w:val="a8"/>
        </w:rPr>
        <w:t>— измеримая</w:t>
      </w:r>
    </w:p>
    <w:p w:rsidR="00AC4E64" w:rsidRPr="00ED28AD" w:rsidRDefault="00AC4E64" w:rsidP="00ED28AD">
      <w:pPr>
        <w:pStyle w:val="af1"/>
        <w:spacing w:before="0" w:beforeAutospacing="0" w:after="0" w:afterAutospacing="0"/>
        <w:ind w:firstLine="567"/>
        <w:jc w:val="both"/>
      </w:pPr>
      <w:r w:rsidRPr="00ED28AD">
        <w:t>Критерии измерения достижения цели помогут контролировать этот процесс. В п</w:t>
      </w:r>
      <w:r w:rsidRPr="00ED28AD">
        <w:t>о</w:t>
      </w:r>
      <w:r w:rsidRPr="00ED28AD">
        <w:t>становке измеримой цели помогут ответы на вопросы:</w:t>
      </w:r>
    </w:p>
    <w:p w:rsidR="00AC4E64" w:rsidRPr="00ED28AD" w:rsidRDefault="00AC4E64" w:rsidP="009136FC">
      <w:pPr>
        <w:numPr>
          <w:ilvl w:val="0"/>
          <w:numId w:val="36"/>
        </w:numPr>
        <w:spacing w:after="0" w:line="240" w:lineRule="auto"/>
        <w:ind w:left="0" w:firstLine="567"/>
        <w:jc w:val="both"/>
        <w:rPr>
          <w:rFonts w:ascii="Times New Roman" w:hAnsi="Times New Roman" w:cs="Times New Roman"/>
          <w:sz w:val="24"/>
          <w:szCs w:val="24"/>
        </w:rPr>
      </w:pPr>
      <w:r w:rsidRPr="00ED28AD">
        <w:rPr>
          <w:rFonts w:ascii="Times New Roman" w:hAnsi="Times New Roman" w:cs="Times New Roman"/>
          <w:sz w:val="24"/>
          <w:szCs w:val="24"/>
        </w:rPr>
        <w:t>Как вы поймете, что цель достигнута?</w:t>
      </w:r>
    </w:p>
    <w:p w:rsidR="00AC4E64" w:rsidRPr="00ED28AD" w:rsidRDefault="00AC4E64" w:rsidP="009136FC">
      <w:pPr>
        <w:numPr>
          <w:ilvl w:val="0"/>
          <w:numId w:val="36"/>
        </w:numPr>
        <w:spacing w:after="0" w:line="240" w:lineRule="auto"/>
        <w:ind w:left="0" w:firstLine="567"/>
        <w:jc w:val="both"/>
        <w:rPr>
          <w:rFonts w:ascii="Times New Roman" w:hAnsi="Times New Roman" w:cs="Times New Roman"/>
          <w:sz w:val="24"/>
          <w:szCs w:val="24"/>
        </w:rPr>
      </w:pPr>
      <w:r w:rsidRPr="00ED28AD">
        <w:rPr>
          <w:rFonts w:ascii="Times New Roman" w:hAnsi="Times New Roman" w:cs="Times New Roman"/>
          <w:sz w:val="24"/>
          <w:szCs w:val="24"/>
        </w:rPr>
        <w:t>Есть ли показатель, который будет свидетельствовать о том, что цель достигн</w:t>
      </w:r>
      <w:r w:rsidRPr="00ED28AD">
        <w:rPr>
          <w:rFonts w:ascii="Times New Roman" w:hAnsi="Times New Roman" w:cs="Times New Roman"/>
          <w:sz w:val="24"/>
          <w:szCs w:val="24"/>
        </w:rPr>
        <w:t>у</w:t>
      </w:r>
      <w:r w:rsidRPr="00ED28AD">
        <w:rPr>
          <w:rFonts w:ascii="Times New Roman" w:hAnsi="Times New Roman" w:cs="Times New Roman"/>
          <w:sz w:val="24"/>
          <w:szCs w:val="24"/>
        </w:rPr>
        <w:t>та?</w:t>
      </w:r>
    </w:p>
    <w:p w:rsidR="00AC4E64" w:rsidRPr="00ED28AD" w:rsidRDefault="00AC4E64" w:rsidP="009136FC">
      <w:pPr>
        <w:numPr>
          <w:ilvl w:val="0"/>
          <w:numId w:val="36"/>
        </w:numPr>
        <w:spacing w:after="0" w:line="240" w:lineRule="auto"/>
        <w:ind w:left="0" w:firstLine="567"/>
        <w:jc w:val="both"/>
        <w:rPr>
          <w:rFonts w:ascii="Times New Roman" w:hAnsi="Times New Roman" w:cs="Times New Roman"/>
          <w:sz w:val="24"/>
          <w:szCs w:val="24"/>
        </w:rPr>
      </w:pPr>
      <w:r w:rsidRPr="00ED28AD">
        <w:rPr>
          <w:rFonts w:ascii="Times New Roman" w:hAnsi="Times New Roman" w:cs="Times New Roman"/>
          <w:sz w:val="24"/>
          <w:szCs w:val="24"/>
        </w:rPr>
        <w:t>Какое значение этого показателя будет говорить о том, вы достигли цели?</w:t>
      </w:r>
    </w:p>
    <w:p w:rsidR="00AC4E64" w:rsidRPr="00ED28AD" w:rsidRDefault="00AC4E64" w:rsidP="00ED28AD">
      <w:pPr>
        <w:pStyle w:val="af1"/>
        <w:spacing w:before="0" w:beforeAutospacing="0" w:after="0" w:afterAutospacing="0"/>
        <w:ind w:firstLine="567"/>
        <w:jc w:val="both"/>
      </w:pPr>
      <w:r w:rsidRPr="00ED28AD">
        <w:t>Опишите этот результат.</w:t>
      </w:r>
    </w:p>
    <w:p w:rsidR="00AC4E64" w:rsidRPr="00ED28AD" w:rsidRDefault="00AC4E64" w:rsidP="00ED28AD">
      <w:pPr>
        <w:pStyle w:val="af1"/>
        <w:spacing w:before="0" w:beforeAutospacing="0" w:after="0" w:afterAutospacing="0"/>
        <w:ind w:firstLine="567"/>
        <w:jc w:val="both"/>
        <w:rPr>
          <w:rStyle w:val="af3"/>
          <w:i w:val="0"/>
        </w:rPr>
      </w:pPr>
    </w:p>
    <w:p w:rsidR="00AC4E64" w:rsidRPr="00ED28AD" w:rsidRDefault="00AC4E64" w:rsidP="00ED28AD">
      <w:pPr>
        <w:pStyle w:val="af1"/>
        <w:spacing w:before="0" w:beforeAutospacing="0" w:after="0" w:afterAutospacing="0"/>
        <w:jc w:val="both"/>
      </w:pPr>
      <w:r w:rsidRPr="00ED28AD">
        <w:rPr>
          <w:rStyle w:val="af3"/>
        </w:rPr>
        <w:t>Пример:</w:t>
      </w:r>
    </w:p>
    <w:p w:rsidR="00AC4E64" w:rsidRPr="00ED28AD" w:rsidRDefault="00AC4E64" w:rsidP="00ED28AD">
      <w:pPr>
        <w:pStyle w:val="af1"/>
        <w:spacing w:before="0" w:beforeAutospacing="0" w:after="0" w:afterAutospacing="0"/>
        <w:ind w:firstLine="567"/>
        <w:jc w:val="both"/>
      </w:pPr>
      <w:r w:rsidRPr="00ED28AD">
        <w:rPr>
          <w:rStyle w:val="af3"/>
        </w:rPr>
        <w:t>Результатом моей цели будет оформление документов на должность главного бу</w:t>
      </w:r>
      <w:r w:rsidRPr="00ED28AD">
        <w:rPr>
          <w:rStyle w:val="af3"/>
        </w:rPr>
        <w:t>х</w:t>
      </w:r>
      <w:r w:rsidRPr="00ED28AD">
        <w:rPr>
          <w:rStyle w:val="af3"/>
        </w:rPr>
        <w:t>галтера и предоставление полномочий для выполнения работы по этой дол</w:t>
      </w:r>
      <w:r w:rsidRPr="00ED28AD">
        <w:rPr>
          <w:rStyle w:val="af3"/>
        </w:rPr>
        <w:t>ж</w:t>
      </w:r>
      <w:r w:rsidRPr="00ED28AD">
        <w:rPr>
          <w:rStyle w:val="af3"/>
        </w:rPr>
        <w:t>ности.</w:t>
      </w:r>
    </w:p>
    <w:p w:rsidR="00AC4E64" w:rsidRPr="00ED28AD" w:rsidRDefault="00AC4E64" w:rsidP="00ED28AD">
      <w:pPr>
        <w:pStyle w:val="af1"/>
        <w:spacing w:before="0" w:beforeAutospacing="0" w:after="0" w:afterAutospacing="0"/>
        <w:ind w:firstLine="567"/>
        <w:jc w:val="both"/>
        <w:rPr>
          <w:rStyle w:val="a8"/>
        </w:rPr>
      </w:pPr>
    </w:p>
    <w:p w:rsidR="00AC4E64" w:rsidRPr="00ED28AD" w:rsidRDefault="00AC4E64" w:rsidP="00ED28AD">
      <w:pPr>
        <w:pStyle w:val="af1"/>
        <w:spacing w:before="0" w:beforeAutospacing="0" w:after="0" w:afterAutospacing="0"/>
        <w:ind w:firstLine="567"/>
        <w:jc w:val="both"/>
      </w:pPr>
      <w:r w:rsidRPr="00ED28AD">
        <w:rPr>
          <w:rStyle w:val="a8"/>
        </w:rPr>
        <w:t>A</w:t>
      </w:r>
      <w:r w:rsidRPr="00ED28AD">
        <w:rPr>
          <w:rStyle w:val="apple-converted-space"/>
          <w:rFonts w:eastAsiaTheme="majorEastAsia"/>
        </w:rPr>
        <w:t> </w:t>
      </w:r>
      <w:r w:rsidRPr="00ED28AD">
        <w:rPr>
          <w:rStyle w:val="a8"/>
        </w:rPr>
        <w:t>–</w:t>
      </w:r>
      <w:r w:rsidRPr="00ED28AD">
        <w:rPr>
          <w:rStyle w:val="apple-converted-space"/>
          <w:rFonts w:eastAsiaTheme="majorEastAsia"/>
        </w:rPr>
        <w:t> </w:t>
      </w:r>
      <w:r w:rsidRPr="00ED28AD">
        <w:rPr>
          <w:rStyle w:val="a8"/>
        </w:rPr>
        <w:t>Achievable</w:t>
      </w:r>
      <w:r w:rsidRPr="00ED28AD">
        <w:rPr>
          <w:rStyle w:val="apple-converted-space"/>
          <w:rFonts w:eastAsiaTheme="majorEastAsia"/>
        </w:rPr>
        <w:t> </w:t>
      </w:r>
      <w:r w:rsidRPr="00ED28AD">
        <w:rPr>
          <w:rStyle w:val="a8"/>
        </w:rPr>
        <w:t>– достижимая</w:t>
      </w:r>
    </w:p>
    <w:p w:rsidR="00AC4E64" w:rsidRPr="00ED28AD" w:rsidRDefault="00AC4E64" w:rsidP="00ED28AD">
      <w:pPr>
        <w:pStyle w:val="af1"/>
        <w:spacing w:before="0" w:beforeAutospacing="0" w:after="0" w:afterAutospacing="0"/>
        <w:ind w:firstLine="567"/>
        <w:jc w:val="both"/>
      </w:pPr>
      <w:r w:rsidRPr="00ED28AD">
        <w:lastRenderedPageBreak/>
        <w:t>Мы определяем достижимость цели на основании нашего собственного опыта, с учетом всех имеющихся ограничений и ресурсов (интеллектуальные ресурсы, опыт, вр</w:t>
      </w:r>
      <w:r w:rsidRPr="00ED28AD">
        <w:t>е</w:t>
      </w:r>
      <w:r w:rsidRPr="00ED28AD">
        <w:t>мя, трудовой потенциал, принятие решений, власть). Когда мы четко осо</w:t>
      </w:r>
      <w:r w:rsidRPr="00ED28AD">
        <w:t>з</w:t>
      </w:r>
      <w:r w:rsidRPr="00ED28AD">
        <w:t>наем, что наша цель достижима, то наша мотивация получает огромную поддержку на энергет</w:t>
      </w:r>
      <w:r w:rsidRPr="00ED28AD">
        <w:t>и</w:t>
      </w:r>
      <w:r w:rsidRPr="00ED28AD">
        <w:t>ческом уровне.</w:t>
      </w:r>
    </w:p>
    <w:p w:rsidR="00AC4E64" w:rsidRPr="00ED28AD" w:rsidRDefault="00AC4E64" w:rsidP="00ED28AD">
      <w:pPr>
        <w:pStyle w:val="af1"/>
        <w:spacing w:before="0" w:beforeAutospacing="0" w:after="0" w:afterAutospacing="0"/>
        <w:ind w:firstLine="567"/>
        <w:jc w:val="both"/>
      </w:pPr>
      <w:r w:rsidRPr="00ED28AD">
        <w:t>Учтите и запишите все факторы, в .ч. и ваши профессиональные навыки, опыт и зн</w:t>
      </w:r>
      <w:r w:rsidRPr="00ED28AD">
        <w:t>а</w:t>
      </w:r>
      <w:r w:rsidRPr="00ED28AD">
        <w:t>ния, имеющиеся у вас временные и финансовые ресурсы. Попытайтесь оценить реал</w:t>
      </w:r>
      <w:r w:rsidRPr="00ED28AD">
        <w:t>и</w:t>
      </w:r>
      <w:r w:rsidRPr="00ED28AD">
        <w:t>стичность достижения вашей цели.</w:t>
      </w:r>
    </w:p>
    <w:p w:rsidR="00AC4E64" w:rsidRPr="00ED28AD" w:rsidRDefault="00AC4E64" w:rsidP="00ED28AD">
      <w:pPr>
        <w:pStyle w:val="af1"/>
        <w:spacing w:before="0" w:beforeAutospacing="0" w:after="0" w:afterAutospacing="0"/>
        <w:jc w:val="both"/>
        <w:rPr>
          <w:rStyle w:val="af3"/>
          <w:i w:val="0"/>
        </w:rPr>
      </w:pPr>
    </w:p>
    <w:p w:rsidR="00AC4E64" w:rsidRPr="00ED28AD" w:rsidRDefault="00AC4E64" w:rsidP="00ED28AD">
      <w:pPr>
        <w:pStyle w:val="af1"/>
        <w:spacing w:before="0" w:beforeAutospacing="0" w:after="0" w:afterAutospacing="0"/>
        <w:jc w:val="both"/>
      </w:pPr>
      <w:r w:rsidRPr="00ED28AD">
        <w:rPr>
          <w:rStyle w:val="af3"/>
        </w:rPr>
        <w:t>Пример:</w:t>
      </w:r>
    </w:p>
    <w:p w:rsidR="00AC4E64" w:rsidRPr="00ED28AD" w:rsidRDefault="00AC4E64" w:rsidP="00ED28AD">
      <w:pPr>
        <w:pStyle w:val="af1"/>
        <w:spacing w:before="0" w:beforeAutospacing="0" w:after="0" w:afterAutospacing="0"/>
        <w:ind w:firstLine="567"/>
        <w:jc w:val="both"/>
      </w:pPr>
      <w:r w:rsidRPr="00ED28AD">
        <w:rPr>
          <w:rStyle w:val="af3"/>
        </w:rPr>
        <w:t>У меня есть информация о том, что человек, который сейчас работает на дол</w:t>
      </w:r>
      <w:r w:rsidRPr="00ED28AD">
        <w:rPr>
          <w:rStyle w:val="af3"/>
        </w:rPr>
        <w:t>ж</w:t>
      </w:r>
      <w:r w:rsidRPr="00ED28AD">
        <w:rPr>
          <w:rStyle w:val="af3"/>
        </w:rPr>
        <w:t>ности главного бухгалтера, пойдет на повышение. Значит, должность главного бухга</w:t>
      </w:r>
      <w:r w:rsidRPr="00ED28AD">
        <w:rPr>
          <w:rStyle w:val="af3"/>
        </w:rPr>
        <w:t>л</w:t>
      </w:r>
      <w:r w:rsidRPr="00ED28AD">
        <w:rPr>
          <w:rStyle w:val="af3"/>
        </w:rPr>
        <w:t>тера освободится. Я вижу, что руководство компании доверяет мне как специалисту, что д</w:t>
      </w:r>
      <w:r w:rsidRPr="00ED28AD">
        <w:rPr>
          <w:rStyle w:val="af3"/>
        </w:rPr>
        <w:t>е</w:t>
      </w:r>
      <w:r w:rsidRPr="00ED28AD">
        <w:rPr>
          <w:rStyle w:val="af3"/>
        </w:rPr>
        <w:t>лает реальной возможность получения мною этой должности.</w:t>
      </w:r>
    </w:p>
    <w:p w:rsidR="00AC4E64" w:rsidRPr="00ED28AD" w:rsidRDefault="00AC4E64" w:rsidP="00ED28AD">
      <w:pPr>
        <w:pStyle w:val="af1"/>
        <w:spacing w:before="0" w:beforeAutospacing="0" w:after="0" w:afterAutospacing="0"/>
        <w:ind w:firstLine="567"/>
        <w:jc w:val="both"/>
      </w:pPr>
      <w:r w:rsidRPr="00ED28AD">
        <w:rPr>
          <w:rStyle w:val="af3"/>
        </w:rPr>
        <w:t>Ресурсы:</w:t>
      </w:r>
    </w:p>
    <w:p w:rsidR="00AC4E64" w:rsidRPr="00ED28AD" w:rsidRDefault="00AC4E64" w:rsidP="009136FC">
      <w:pPr>
        <w:numPr>
          <w:ilvl w:val="0"/>
          <w:numId w:val="37"/>
        </w:numPr>
        <w:spacing w:after="0" w:line="240" w:lineRule="auto"/>
        <w:ind w:left="0" w:firstLine="567"/>
        <w:jc w:val="both"/>
        <w:rPr>
          <w:rFonts w:ascii="Times New Roman" w:hAnsi="Times New Roman" w:cs="Times New Roman"/>
          <w:sz w:val="24"/>
          <w:szCs w:val="24"/>
        </w:rPr>
      </w:pPr>
      <w:r w:rsidRPr="00ED28AD">
        <w:rPr>
          <w:rStyle w:val="af3"/>
          <w:rFonts w:ascii="Times New Roman" w:hAnsi="Times New Roman" w:cs="Times New Roman"/>
          <w:sz w:val="24"/>
          <w:szCs w:val="24"/>
        </w:rPr>
        <w:t>У меня сейчас есть достаточно времени (временной ресурс) для изучения допо</w:t>
      </w:r>
      <w:r w:rsidRPr="00ED28AD">
        <w:rPr>
          <w:rStyle w:val="af3"/>
          <w:rFonts w:ascii="Times New Roman" w:hAnsi="Times New Roman" w:cs="Times New Roman"/>
          <w:sz w:val="24"/>
          <w:szCs w:val="24"/>
        </w:rPr>
        <w:t>л</w:t>
      </w:r>
      <w:r w:rsidRPr="00ED28AD">
        <w:rPr>
          <w:rStyle w:val="af3"/>
          <w:rFonts w:ascii="Times New Roman" w:hAnsi="Times New Roman" w:cs="Times New Roman"/>
          <w:sz w:val="24"/>
          <w:szCs w:val="24"/>
        </w:rPr>
        <w:t>нительной информации.</w:t>
      </w:r>
    </w:p>
    <w:p w:rsidR="00AC4E64" w:rsidRPr="00ED28AD" w:rsidRDefault="00AC4E64" w:rsidP="009136FC">
      <w:pPr>
        <w:numPr>
          <w:ilvl w:val="0"/>
          <w:numId w:val="37"/>
        </w:numPr>
        <w:spacing w:after="0" w:line="240" w:lineRule="auto"/>
        <w:ind w:left="0" w:firstLine="567"/>
        <w:jc w:val="both"/>
        <w:rPr>
          <w:rFonts w:ascii="Times New Roman" w:hAnsi="Times New Roman" w:cs="Times New Roman"/>
          <w:sz w:val="24"/>
          <w:szCs w:val="24"/>
        </w:rPr>
      </w:pPr>
      <w:r w:rsidRPr="00ED28AD">
        <w:rPr>
          <w:rStyle w:val="af3"/>
          <w:rFonts w:ascii="Times New Roman" w:hAnsi="Times New Roman" w:cs="Times New Roman"/>
          <w:sz w:val="24"/>
          <w:szCs w:val="24"/>
        </w:rPr>
        <w:t>Есть возможность посещать курсы и семинары (информационный ресурс).</w:t>
      </w:r>
    </w:p>
    <w:p w:rsidR="00AC4E64" w:rsidRPr="00ED28AD" w:rsidRDefault="00AC4E64" w:rsidP="009136FC">
      <w:pPr>
        <w:numPr>
          <w:ilvl w:val="0"/>
          <w:numId w:val="37"/>
        </w:numPr>
        <w:spacing w:after="0" w:line="240" w:lineRule="auto"/>
        <w:ind w:left="0" w:firstLine="567"/>
        <w:jc w:val="both"/>
        <w:rPr>
          <w:rFonts w:ascii="Times New Roman" w:hAnsi="Times New Roman" w:cs="Times New Roman"/>
          <w:sz w:val="24"/>
          <w:szCs w:val="24"/>
        </w:rPr>
      </w:pPr>
      <w:r w:rsidRPr="00ED28AD">
        <w:rPr>
          <w:rStyle w:val="af3"/>
          <w:rFonts w:ascii="Times New Roman" w:hAnsi="Times New Roman" w:cs="Times New Roman"/>
          <w:sz w:val="24"/>
          <w:szCs w:val="24"/>
        </w:rPr>
        <w:t>У меня уже достаточно опыта (ресурс знаний и опыта), чтобы вникать и ув</w:t>
      </w:r>
      <w:r w:rsidRPr="00ED28AD">
        <w:rPr>
          <w:rStyle w:val="af3"/>
          <w:rFonts w:ascii="Times New Roman" w:hAnsi="Times New Roman" w:cs="Times New Roman"/>
          <w:sz w:val="24"/>
          <w:szCs w:val="24"/>
        </w:rPr>
        <w:t>е</w:t>
      </w:r>
      <w:r w:rsidRPr="00ED28AD">
        <w:rPr>
          <w:rStyle w:val="af3"/>
          <w:rFonts w:ascii="Times New Roman" w:hAnsi="Times New Roman" w:cs="Times New Roman"/>
          <w:sz w:val="24"/>
          <w:szCs w:val="24"/>
        </w:rPr>
        <w:t>ренно выполнять работу всех участков бухгалтерии.</w:t>
      </w:r>
    </w:p>
    <w:p w:rsidR="00AC4E64" w:rsidRPr="00ED28AD" w:rsidRDefault="00AC4E64" w:rsidP="00ED28AD">
      <w:pPr>
        <w:pStyle w:val="af1"/>
        <w:spacing w:before="0" w:beforeAutospacing="0" w:after="0" w:afterAutospacing="0"/>
        <w:ind w:firstLine="567"/>
        <w:jc w:val="both"/>
        <w:rPr>
          <w:rStyle w:val="a8"/>
        </w:rPr>
      </w:pPr>
    </w:p>
    <w:p w:rsidR="00AC4E64" w:rsidRPr="00ED28AD" w:rsidRDefault="00AC4E64" w:rsidP="00ED28AD">
      <w:pPr>
        <w:pStyle w:val="af1"/>
        <w:spacing w:before="0" w:beforeAutospacing="0" w:after="0" w:afterAutospacing="0"/>
        <w:ind w:firstLine="567"/>
        <w:jc w:val="both"/>
      </w:pPr>
      <w:r w:rsidRPr="00ED28AD">
        <w:rPr>
          <w:rStyle w:val="a8"/>
        </w:rPr>
        <w:t>R</w:t>
      </w:r>
      <w:r w:rsidRPr="00ED28AD">
        <w:rPr>
          <w:rStyle w:val="apple-converted-space"/>
          <w:rFonts w:eastAsiaTheme="majorEastAsia"/>
        </w:rPr>
        <w:t> </w:t>
      </w:r>
      <w:r w:rsidRPr="00ED28AD">
        <w:rPr>
          <w:rStyle w:val="a8"/>
        </w:rPr>
        <w:t>–</w:t>
      </w:r>
      <w:r w:rsidRPr="00ED28AD">
        <w:rPr>
          <w:rStyle w:val="apple-converted-space"/>
          <w:rFonts w:eastAsiaTheme="majorEastAsia"/>
        </w:rPr>
        <w:t> </w:t>
      </w:r>
      <w:r w:rsidRPr="00ED28AD">
        <w:rPr>
          <w:rStyle w:val="a8"/>
        </w:rPr>
        <w:t>Relevant</w:t>
      </w:r>
      <w:r w:rsidRPr="00ED28AD">
        <w:rPr>
          <w:rStyle w:val="apple-converted-space"/>
          <w:rFonts w:eastAsiaTheme="majorEastAsia"/>
        </w:rPr>
        <w:t> </w:t>
      </w:r>
      <w:r w:rsidRPr="00ED28AD">
        <w:rPr>
          <w:rStyle w:val="a8"/>
        </w:rPr>
        <w:t>– значимая</w:t>
      </w:r>
    </w:p>
    <w:p w:rsidR="00AC4E64" w:rsidRPr="00ED28AD" w:rsidRDefault="00AC4E64" w:rsidP="00ED28AD">
      <w:pPr>
        <w:pStyle w:val="af1"/>
        <w:spacing w:before="0" w:beforeAutospacing="0" w:after="0" w:afterAutospacing="0"/>
        <w:ind w:firstLine="567"/>
        <w:jc w:val="both"/>
      </w:pPr>
      <w:r w:rsidRPr="00ED28AD">
        <w:t>Источником значимости цели служат ваши собственные ценности, приоритеты и п</w:t>
      </w:r>
      <w:r w:rsidRPr="00ED28AD">
        <w:t>о</w:t>
      </w:r>
      <w:r w:rsidRPr="00ED28AD">
        <w:t>требности. Попробуйте прояснить для себя следующее:</w:t>
      </w:r>
    </w:p>
    <w:p w:rsidR="00AC4E64" w:rsidRPr="00ED28AD" w:rsidRDefault="00AC4E64" w:rsidP="009136FC">
      <w:pPr>
        <w:numPr>
          <w:ilvl w:val="0"/>
          <w:numId w:val="38"/>
        </w:numPr>
        <w:spacing w:after="0" w:line="240" w:lineRule="auto"/>
        <w:ind w:left="0" w:firstLine="567"/>
        <w:jc w:val="both"/>
        <w:rPr>
          <w:rFonts w:ascii="Times New Roman" w:hAnsi="Times New Roman" w:cs="Times New Roman"/>
          <w:sz w:val="24"/>
          <w:szCs w:val="24"/>
        </w:rPr>
      </w:pPr>
      <w:r w:rsidRPr="00ED28AD">
        <w:rPr>
          <w:rFonts w:ascii="Times New Roman" w:hAnsi="Times New Roman" w:cs="Times New Roman"/>
          <w:sz w:val="24"/>
          <w:szCs w:val="24"/>
        </w:rPr>
        <w:t>Является ли цель важной, значимой лично для вас?</w:t>
      </w:r>
    </w:p>
    <w:p w:rsidR="00AC4E64" w:rsidRPr="00ED28AD" w:rsidRDefault="00AC4E64" w:rsidP="009136FC">
      <w:pPr>
        <w:numPr>
          <w:ilvl w:val="0"/>
          <w:numId w:val="38"/>
        </w:numPr>
        <w:spacing w:after="0" w:line="240" w:lineRule="auto"/>
        <w:ind w:left="0" w:firstLine="567"/>
        <w:jc w:val="both"/>
        <w:rPr>
          <w:rFonts w:ascii="Times New Roman" w:hAnsi="Times New Roman" w:cs="Times New Roman"/>
          <w:sz w:val="24"/>
          <w:szCs w:val="24"/>
        </w:rPr>
      </w:pPr>
      <w:r w:rsidRPr="00ED28AD">
        <w:rPr>
          <w:rFonts w:ascii="Times New Roman" w:hAnsi="Times New Roman" w:cs="Times New Roman"/>
          <w:sz w:val="24"/>
          <w:szCs w:val="24"/>
        </w:rPr>
        <w:t>Что для вас будет означать результат достижения цели?</w:t>
      </w:r>
    </w:p>
    <w:p w:rsidR="00AC4E64" w:rsidRPr="00ED28AD" w:rsidRDefault="00AC4E64" w:rsidP="009136FC">
      <w:pPr>
        <w:numPr>
          <w:ilvl w:val="0"/>
          <w:numId w:val="38"/>
        </w:numPr>
        <w:spacing w:after="0" w:line="240" w:lineRule="auto"/>
        <w:ind w:left="0" w:firstLine="567"/>
        <w:jc w:val="both"/>
        <w:rPr>
          <w:rFonts w:ascii="Times New Roman" w:hAnsi="Times New Roman" w:cs="Times New Roman"/>
          <w:sz w:val="24"/>
          <w:szCs w:val="24"/>
        </w:rPr>
      </w:pPr>
      <w:r w:rsidRPr="00ED28AD">
        <w:rPr>
          <w:rFonts w:ascii="Times New Roman" w:hAnsi="Times New Roman" w:cs="Times New Roman"/>
          <w:sz w:val="24"/>
          <w:szCs w:val="24"/>
        </w:rPr>
        <w:t>Зачем вам нужно достижение этой цели?</w:t>
      </w:r>
    </w:p>
    <w:p w:rsidR="00AC4E64" w:rsidRPr="00ED28AD" w:rsidRDefault="00AC4E64" w:rsidP="00ED28AD">
      <w:pPr>
        <w:pStyle w:val="af1"/>
        <w:spacing w:before="0" w:beforeAutospacing="0" w:after="0" w:afterAutospacing="0"/>
        <w:ind w:firstLine="567"/>
        <w:jc w:val="both"/>
        <w:rPr>
          <w:rStyle w:val="af3"/>
          <w:i w:val="0"/>
        </w:rPr>
      </w:pPr>
    </w:p>
    <w:p w:rsidR="00AC4E64" w:rsidRPr="00ED28AD" w:rsidRDefault="00AC4E64" w:rsidP="00ED28AD">
      <w:pPr>
        <w:pStyle w:val="af1"/>
        <w:spacing w:before="0" w:beforeAutospacing="0" w:after="0" w:afterAutospacing="0"/>
        <w:jc w:val="both"/>
      </w:pPr>
      <w:r w:rsidRPr="00ED28AD">
        <w:rPr>
          <w:rStyle w:val="af3"/>
        </w:rPr>
        <w:t>Пример:</w:t>
      </w:r>
    </w:p>
    <w:p w:rsidR="00AC4E64" w:rsidRPr="00ED28AD" w:rsidRDefault="00AC4E64" w:rsidP="00ED28AD">
      <w:pPr>
        <w:pStyle w:val="af1"/>
        <w:spacing w:before="0" w:beforeAutospacing="0" w:after="0" w:afterAutospacing="0"/>
        <w:ind w:firstLine="567"/>
        <w:jc w:val="both"/>
      </w:pPr>
      <w:r w:rsidRPr="00ED28AD">
        <w:rPr>
          <w:rStyle w:val="af3"/>
        </w:rPr>
        <w:t>Эта цель действительно важна для меня, так как я хочу развиваться и получать подтверждения своей профессиональной востребованности. Когда я достигну цели, это повысит мою уверенность в себе и даст силы для дальнейшего развития.</w:t>
      </w:r>
    </w:p>
    <w:p w:rsidR="00AC4E64" w:rsidRPr="00ED28AD" w:rsidRDefault="00AC4E64" w:rsidP="00ED28AD">
      <w:pPr>
        <w:pStyle w:val="af1"/>
        <w:spacing w:before="0" w:beforeAutospacing="0" w:after="0" w:afterAutospacing="0"/>
        <w:ind w:firstLine="567"/>
        <w:jc w:val="both"/>
        <w:rPr>
          <w:rStyle w:val="a8"/>
        </w:rPr>
      </w:pPr>
    </w:p>
    <w:p w:rsidR="00AC4E64" w:rsidRPr="00ED28AD" w:rsidRDefault="00AC4E64" w:rsidP="00ED28AD">
      <w:pPr>
        <w:pStyle w:val="af1"/>
        <w:spacing w:before="0" w:beforeAutospacing="0" w:after="0" w:afterAutospacing="0"/>
        <w:ind w:firstLine="567"/>
        <w:jc w:val="both"/>
      </w:pPr>
      <w:r w:rsidRPr="00ED28AD">
        <w:rPr>
          <w:rStyle w:val="a8"/>
        </w:rPr>
        <w:t>T</w:t>
      </w:r>
      <w:r w:rsidRPr="00ED28AD">
        <w:rPr>
          <w:rStyle w:val="apple-converted-space"/>
          <w:rFonts w:eastAsiaTheme="majorEastAsia"/>
        </w:rPr>
        <w:t> </w:t>
      </w:r>
      <w:r w:rsidRPr="00ED28AD">
        <w:rPr>
          <w:rStyle w:val="a8"/>
        </w:rPr>
        <w:t>–</w:t>
      </w:r>
      <w:r w:rsidRPr="00ED28AD">
        <w:rPr>
          <w:rStyle w:val="apple-converted-space"/>
          <w:rFonts w:eastAsiaTheme="majorEastAsia"/>
        </w:rPr>
        <w:t> </w:t>
      </w:r>
      <w:r w:rsidRPr="00ED28AD">
        <w:rPr>
          <w:rStyle w:val="a8"/>
        </w:rPr>
        <w:t>Time—</w:t>
      </w:r>
      <w:r w:rsidRPr="00ED28AD">
        <w:rPr>
          <w:rStyle w:val="apple-converted-space"/>
          <w:rFonts w:eastAsiaTheme="majorEastAsia"/>
        </w:rPr>
        <w:t> </w:t>
      </w:r>
      <w:r w:rsidRPr="00ED28AD">
        <w:rPr>
          <w:rStyle w:val="a8"/>
        </w:rPr>
        <w:t>bounded</w:t>
      </w:r>
      <w:r w:rsidRPr="00ED28AD">
        <w:rPr>
          <w:rStyle w:val="apple-converted-space"/>
          <w:rFonts w:eastAsiaTheme="majorEastAsia"/>
        </w:rPr>
        <w:t> </w:t>
      </w:r>
      <w:r w:rsidRPr="00ED28AD">
        <w:rPr>
          <w:rStyle w:val="a8"/>
        </w:rPr>
        <w:t>– определенная во времени</w:t>
      </w:r>
    </w:p>
    <w:p w:rsidR="00AC4E64" w:rsidRPr="00ED28AD" w:rsidRDefault="00AC4E64" w:rsidP="00ED28AD">
      <w:pPr>
        <w:pStyle w:val="af1"/>
        <w:spacing w:before="0" w:beforeAutospacing="0" w:after="0" w:afterAutospacing="0"/>
        <w:ind w:firstLine="567"/>
        <w:jc w:val="both"/>
      </w:pPr>
      <w:r w:rsidRPr="00ED28AD">
        <w:t>Цель всегда направлена в будущее. Но чтобы начать приближать ее к нашей сег</w:t>
      </w:r>
      <w:r w:rsidRPr="00ED28AD">
        <w:t>о</w:t>
      </w:r>
      <w:r w:rsidRPr="00ED28AD">
        <w:t>дняшней жизни и пошагово реализовывать, необходимо установить временные рамки:</w:t>
      </w:r>
    </w:p>
    <w:p w:rsidR="00AC4E64" w:rsidRPr="00ED28AD" w:rsidRDefault="00AC4E64" w:rsidP="009136FC">
      <w:pPr>
        <w:numPr>
          <w:ilvl w:val="0"/>
          <w:numId w:val="39"/>
        </w:numPr>
        <w:spacing w:after="0" w:line="240" w:lineRule="auto"/>
        <w:ind w:left="0" w:firstLine="567"/>
        <w:jc w:val="both"/>
        <w:rPr>
          <w:rFonts w:ascii="Times New Roman" w:hAnsi="Times New Roman" w:cs="Times New Roman"/>
          <w:sz w:val="24"/>
          <w:szCs w:val="24"/>
        </w:rPr>
      </w:pPr>
      <w:r w:rsidRPr="00ED28AD">
        <w:rPr>
          <w:rFonts w:ascii="Times New Roman" w:hAnsi="Times New Roman" w:cs="Times New Roman"/>
          <w:sz w:val="24"/>
          <w:szCs w:val="24"/>
        </w:rPr>
        <w:t>В какой период времени вы планируете начать работать над достижением ц</w:t>
      </w:r>
      <w:r w:rsidRPr="00ED28AD">
        <w:rPr>
          <w:rFonts w:ascii="Times New Roman" w:hAnsi="Times New Roman" w:cs="Times New Roman"/>
          <w:sz w:val="24"/>
          <w:szCs w:val="24"/>
        </w:rPr>
        <w:t>е</w:t>
      </w:r>
      <w:r w:rsidRPr="00ED28AD">
        <w:rPr>
          <w:rFonts w:ascii="Times New Roman" w:hAnsi="Times New Roman" w:cs="Times New Roman"/>
          <w:sz w:val="24"/>
          <w:szCs w:val="24"/>
        </w:rPr>
        <w:t>ли?</w:t>
      </w:r>
    </w:p>
    <w:p w:rsidR="00AC4E64" w:rsidRPr="00ED28AD" w:rsidRDefault="00AC4E64" w:rsidP="009136FC">
      <w:pPr>
        <w:numPr>
          <w:ilvl w:val="0"/>
          <w:numId w:val="39"/>
        </w:numPr>
        <w:spacing w:after="0" w:line="240" w:lineRule="auto"/>
        <w:ind w:left="0" w:firstLine="567"/>
        <w:jc w:val="both"/>
        <w:rPr>
          <w:rFonts w:ascii="Times New Roman" w:hAnsi="Times New Roman" w:cs="Times New Roman"/>
          <w:sz w:val="24"/>
          <w:szCs w:val="24"/>
        </w:rPr>
      </w:pPr>
      <w:r w:rsidRPr="00ED28AD">
        <w:rPr>
          <w:rFonts w:ascii="Times New Roman" w:hAnsi="Times New Roman" w:cs="Times New Roman"/>
          <w:sz w:val="24"/>
          <w:szCs w:val="24"/>
        </w:rPr>
        <w:t>Сколько времени понадобится для достижения цели?</w:t>
      </w:r>
    </w:p>
    <w:p w:rsidR="00AC4E64" w:rsidRPr="00ED28AD" w:rsidRDefault="00AC4E64" w:rsidP="009136FC">
      <w:pPr>
        <w:numPr>
          <w:ilvl w:val="0"/>
          <w:numId w:val="39"/>
        </w:numPr>
        <w:spacing w:after="0" w:line="240" w:lineRule="auto"/>
        <w:ind w:left="0" w:firstLine="567"/>
        <w:jc w:val="both"/>
        <w:rPr>
          <w:rFonts w:ascii="Times New Roman" w:hAnsi="Times New Roman" w:cs="Times New Roman"/>
          <w:sz w:val="24"/>
          <w:szCs w:val="24"/>
        </w:rPr>
      </w:pPr>
      <w:r w:rsidRPr="00ED28AD">
        <w:rPr>
          <w:rFonts w:ascii="Times New Roman" w:hAnsi="Times New Roman" w:cs="Times New Roman"/>
          <w:sz w:val="24"/>
          <w:szCs w:val="24"/>
        </w:rPr>
        <w:t>Когда цель должна быть достигнута?</w:t>
      </w:r>
    </w:p>
    <w:p w:rsidR="00AC4E64" w:rsidRPr="00ED28AD" w:rsidRDefault="00AC4E64" w:rsidP="00ED28AD">
      <w:pPr>
        <w:pStyle w:val="af1"/>
        <w:spacing w:before="0" w:beforeAutospacing="0" w:after="0" w:afterAutospacing="0"/>
        <w:ind w:firstLine="567"/>
        <w:jc w:val="both"/>
        <w:rPr>
          <w:rStyle w:val="af3"/>
          <w:i w:val="0"/>
        </w:rPr>
      </w:pPr>
    </w:p>
    <w:p w:rsidR="00AC4E64" w:rsidRPr="00ED28AD" w:rsidRDefault="00AC4E64" w:rsidP="00ED28AD">
      <w:pPr>
        <w:pStyle w:val="af1"/>
        <w:spacing w:before="0" w:beforeAutospacing="0" w:after="0" w:afterAutospacing="0"/>
        <w:jc w:val="both"/>
      </w:pPr>
      <w:r w:rsidRPr="00ED28AD">
        <w:rPr>
          <w:rStyle w:val="af3"/>
        </w:rPr>
        <w:t>Пример:</w:t>
      </w:r>
    </w:p>
    <w:p w:rsidR="00AC4E64" w:rsidRPr="00ED28AD" w:rsidRDefault="00AC4E64" w:rsidP="00ED28AD">
      <w:pPr>
        <w:pStyle w:val="af1"/>
        <w:spacing w:before="0" w:beforeAutospacing="0" w:after="0" w:afterAutospacing="0"/>
        <w:ind w:firstLine="567"/>
        <w:jc w:val="both"/>
      </w:pPr>
      <w:r w:rsidRPr="00ED28AD">
        <w:rPr>
          <w:rStyle w:val="af3"/>
        </w:rPr>
        <w:t>Я предполагаю, что моя цель будет достигнута уже через год, конечно, при усл</w:t>
      </w:r>
      <w:r w:rsidRPr="00ED28AD">
        <w:rPr>
          <w:rStyle w:val="af3"/>
        </w:rPr>
        <w:t>о</w:t>
      </w:r>
      <w:r w:rsidRPr="00ED28AD">
        <w:rPr>
          <w:rStyle w:val="af3"/>
        </w:rPr>
        <w:t>вии, что должность главного бухгалтера освободится к этому времени.</w:t>
      </w:r>
    </w:p>
    <w:p w:rsidR="00AC4E64" w:rsidRPr="00ED28AD" w:rsidRDefault="00AC4E64" w:rsidP="00ED28AD">
      <w:pPr>
        <w:pStyle w:val="af1"/>
        <w:spacing w:before="0" w:beforeAutospacing="0" w:after="0" w:afterAutospacing="0"/>
        <w:ind w:firstLine="567"/>
        <w:jc w:val="both"/>
        <w:rPr>
          <w:rStyle w:val="a8"/>
        </w:rPr>
      </w:pPr>
    </w:p>
    <w:p w:rsidR="00AC4E64" w:rsidRPr="00ED28AD" w:rsidRDefault="00AC4E64" w:rsidP="00ED28AD">
      <w:pPr>
        <w:pStyle w:val="af1"/>
        <w:spacing w:before="0" w:beforeAutospacing="0" w:after="0" w:afterAutospacing="0"/>
        <w:ind w:firstLine="567"/>
        <w:jc w:val="both"/>
      </w:pPr>
      <w:r w:rsidRPr="00ED28AD">
        <w:rPr>
          <w:rStyle w:val="a8"/>
        </w:rPr>
        <w:t>SMART+: проверяем цель на «внутреннее» соответствие</w:t>
      </w:r>
    </w:p>
    <w:p w:rsidR="00AC4E64" w:rsidRPr="00ED28AD" w:rsidRDefault="00AC4E64" w:rsidP="00ED28AD">
      <w:pPr>
        <w:pStyle w:val="af1"/>
        <w:spacing w:before="0" w:beforeAutospacing="0" w:after="0" w:afterAutospacing="0"/>
        <w:ind w:firstLine="567"/>
        <w:jc w:val="both"/>
      </w:pPr>
      <w:r w:rsidRPr="00ED28AD">
        <w:t>У модели SMART есть несколько дополнений, позволяющих проверить поставле</w:t>
      </w:r>
      <w:r w:rsidRPr="00ED28AD">
        <w:t>н</w:t>
      </w:r>
      <w:r w:rsidRPr="00ED28AD">
        <w:t>ную цель на соответствие факторам, зависящим лично от вас:</w:t>
      </w:r>
    </w:p>
    <w:p w:rsidR="00AC4E64" w:rsidRPr="00ED28AD" w:rsidRDefault="00AC4E64" w:rsidP="00ED28AD">
      <w:pPr>
        <w:pStyle w:val="af1"/>
        <w:spacing w:before="0" w:beforeAutospacing="0" w:after="0" w:afterAutospacing="0"/>
        <w:ind w:firstLine="567"/>
        <w:jc w:val="both"/>
      </w:pPr>
      <w:r w:rsidRPr="00ED28AD">
        <w:rPr>
          <w:rStyle w:val="a8"/>
        </w:rPr>
        <w:t>+ Утвердительная формулировка</w:t>
      </w:r>
    </w:p>
    <w:p w:rsidR="00AC4E64" w:rsidRPr="00ED28AD" w:rsidRDefault="00AC4E64" w:rsidP="00ED28AD">
      <w:pPr>
        <w:pStyle w:val="af1"/>
        <w:spacing w:before="0" w:beforeAutospacing="0" w:after="0" w:afterAutospacing="0"/>
        <w:ind w:firstLine="567"/>
        <w:jc w:val="both"/>
      </w:pPr>
      <w:r w:rsidRPr="00ED28AD">
        <w:t>Формулируйте цель положительно. В ней не должно быть отрицательной уст</w:t>
      </w:r>
      <w:r w:rsidRPr="00ED28AD">
        <w:t>а</w:t>
      </w:r>
      <w:r w:rsidRPr="00ED28AD">
        <w:t>новки с использованием частицы «не», а также глаголов «избавиться», «отказаться», «умен</w:t>
      </w:r>
      <w:r w:rsidRPr="00ED28AD">
        <w:t>ь</w:t>
      </w:r>
      <w:r w:rsidRPr="00ED28AD">
        <w:t>шить», «перестать», «искоренить», «не хочу». Делаем упор на то, чего мы х</w:t>
      </w:r>
      <w:r w:rsidRPr="00ED28AD">
        <w:t>о</w:t>
      </w:r>
      <w:r w:rsidRPr="00ED28AD">
        <w:t>тим, а не на то, что нас не устраивает.</w:t>
      </w:r>
    </w:p>
    <w:p w:rsidR="00AC4E64" w:rsidRPr="00ED28AD" w:rsidRDefault="00AC4E64" w:rsidP="00ED28AD">
      <w:pPr>
        <w:pStyle w:val="af1"/>
        <w:spacing w:before="0" w:beforeAutospacing="0" w:after="0" w:afterAutospacing="0"/>
        <w:ind w:firstLine="567"/>
        <w:jc w:val="both"/>
      </w:pPr>
      <w:r w:rsidRPr="00ED28AD">
        <w:rPr>
          <w:rStyle w:val="af3"/>
        </w:rPr>
        <w:lastRenderedPageBreak/>
        <w:t>Цель в нашем примере, действительно, сформулирована положительно.</w:t>
      </w:r>
    </w:p>
    <w:p w:rsidR="00AC4E64" w:rsidRPr="00ED28AD" w:rsidRDefault="00AC4E64" w:rsidP="00ED28AD">
      <w:pPr>
        <w:pStyle w:val="af1"/>
        <w:spacing w:before="0" w:beforeAutospacing="0" w:after="0" w:afterAutospacing="0"/>
        <w:ind w:firstLine="567"/>
        <w:jc w:val="both"/>
      </w:pPr>
      <w:r w:rsidRPr="00ED28AD">
        <w:rPr>
          <w:rStyle w:val="a8"/>
        </w:rPr>
        <w:t>+ Подконтрольность</w:t>
      </w:r>
    </w:p>
    <w:p w:rsidR="00AC4E64" w:rsidRPr="00ED28AD" w:rsidRDefault="00AC4E64" w:rsidP="009136FC">
      <w:pPr>
        <w:numPr>
          <w:ilvl w:val="0"/>
          <w:numId w:val="40"/>
        </w:numPr>
        <w:spacing w:after="0" w:line="240" w:lineRule="auto"/>
        <w:ind w:left="0" w:firstLine="567"/>
        <w:jc w:val="both"/>
        <w:rPr>
          <w:rFonts w:ascii="Times New Roman" w:hAnsi="Times New Roman" w:cs="Times New Roman"/>
          <w:sz w:val="24"/>
          <w:szCs w:val="24"/>
        </w:rPr>
      </w:pPr>
      <w:r w:rsidRPr="00ED28AD">
        <w:rPr>
          <w:rFonts w:ascii="Times New Roman" w:hAnsi="Times New Roman" w:cs="Times New Roman"/>
          <w:sz w:val="24"/>
          <w:szCs w:val="24"/>
        </w:rPr>
        <w:t>Можете ли вы сами контролировать достижение этой цели?</w:t>
      </w:r>
    </w:p>
    <w:p w:rsidR="00AC4E64" w:rsidRPr="00ED28AD" w:rsidRDefault="00AC4E64" w:rsidP="009136FC">
      <w:pPr>
        <w:numPr>
          <w:ilvl w:val="0"/>
          <w:numId w:val="40"/>
        </w:numPr>
        <w:spacing w:after="0" w:line="240" w:lineRule="auto"/>
        <w:ind w:left="0" w:firstLine="567"/>
        <w:jc w:val="both"/>
        <w:rPr>
          <w:rFonts w:ascii="Times New Roman" w:hAnsi="Times New Roman" w:cs="Times New Roman"/>
          <w:sz w:val="24"/>
          <w:szCs w:val="24"/>
        </w:rPr>
      </w:pPr>
      <w:r w:rsidRPr="00ED28AD">
        <w:rPr>
          <w:rFonts w:ascii="Times New Roman" w:hAnsi="Times New Roman" w:cs="Times New Roman"/>
          <w:sz w:val="24"/>
          <w:szCs w:val="24"/>
        </w:rPr>
        <w:t>А если цель находится не под вашим контролем, что вы можете изменить, чтобы получить возможность контролировать достижение цели?</w:t>
      </w:r>
    </w:p>
    <w:p w:rsidR="00AC4E64" w:rsidRPr="00ED28AD" w:rsidRDefault="00AC4E64" w:rsidP="00ED28AD">
      <w:pPr>
        <w:pStyle w:val="af1"/>
        <w:spacing w:before="0" w:beforeAutospacing="0" w:after="0" w:afterAutospacing="0"/>
        <w:jc w:val="both"/>
      </w:pPr>
      <w:r w:rsidRPr="00ED28AD">
        <w:rPr>
          <w:rStyle w:val="af3"/>
        </w:rPr>
        <w:t>Пример:</w:t>
      </w:r>
    </w:p>
    <w:p w:rsidR="00AC4E64" w:rsidRPr="00ED28AD" w:rsidRDefault="00AC4E64" w:rsidP="00ED28AD">
      <w:pPr>
        <w:pStyle w:val="af1"/>
        <w:spacing w:before="0" w:beforeAutospacing="0" w:after="0" w:afterAutospacing="0"/>
        <w:ind w:firstLine="567"/>
        <w:jc w:val="both"/>
      </w:pPr>
      <w:r w:rsidRPr="00ED28AD">
        <w:rPr>
          <w:rStyle w:val="af3"/>
        </w:rPr>
        <w:t>Цель в большей степени подконтрольна, хоть и зависит от некоторых факторов. Могут выбрать не меня. Должность может не освободиться через год. Чтобы стать единственным кандидатом на эту должность, я буду выполнять мою текущую работу качественнее и быстрее моих коллег, применяя при этом только честные правила «и</w:t>
      </w:r>
      <w:r w:rsidRPr="00ED28AD">
        <w:rPr>
          <w:rStyle w:val="af3"/>
        </w:rPr>
        <w:t>г</w:t>
      </w:r>
      <w:r w:rsidRPr="00ED28AD">
        <w:rPr>
          <w:rStyle w:val="af3"/>
        </w:rPr>
        <w:t>ры».</w:t>
      </w:r>
    </w:p>
    <w:p w:rsidR="00AC4E64" w:rsidRPr="00ED28AD" w:rsidRDefault="00AC4E64" w:rsidP="00ED28AD">
      <w:pPr>
        <w:pStyle w:val="af1"/>
        <w:spacing w:before="0" w:beforeAutospacing="0" w:after="0" w:afterAutospacing="0"/>
        <w:ind w:firstLine="567"/>
        <w:jc w:val="both"/>
      </w:pPr>
      <w:r w:rsidRPr="00ED28AD">
        <w:rPr>
          <w:rStyle w:val="a8"/>
        </w:rPr>
        <w:t>+ Экологичность (гуманность)</w:t>
      </w:r>
    </w:p>
    <w:p w:rsidR="00AC4E64" w:rsidRPr="00ED28AD" w:rsidRDefault="00AC4E64" w:rsidP="009136FC">
      <w:pPr>
        <w:numPr>
          <w:ilvl w:val="0"/>
          <w:numId w:val="41"/>
        </w:numPr>
        <w:spacing w:after="0" w:line="240" w:lineRule="auto"/>
        <w:ind w:left="0" w:firstLine="567"/>
        <w:jc w:val="both"/>
        <w:rPr>
          <w:rFonts w:ascii="Times New Roman" w:hAnsi="Times New Roman" w:cs="Times New Roman"/>
          <w:sz w:val="24"/>
          <w:szCs w:val="24"/>
        </w:rPr>
      </w:pPr>
      <w:r w:rsidRPr="00ED28AD">
        <w:rPr>
          <w:rFonts w:ascii="Times New Roman" w:hAnsi="Times New Roman" w:cs="Times New Roman"/>
          <w:sz w:val="24"/>
          <w:szCs w:val="24"/>
        </w:rPr>
        <w:t>Какие проблемы и трудности может вызвать достижение ваших целей для других людей? Как это может повлиять на взаимоотношения с ними?</w:t>
      </w:r>
    </w:p>
    <w:p w:rsidR="00AC4E64" w:rsidRPr="00ED28AD" w:rsidRDefault="00AC4E64" w:rsidP="009136FC">
      <w:pPr>
        <w:numPr>
          <w:ilvl w:val="0"/>
          <w:numId w:val="41"/>
        </w:numPr>
        <w:spacing w:after="0" w:line="240" w:lineRule="auto"/>
        <w:ind w:left="0" w:firstLine="567"/>
        <w:jc w:val="both"/>
        <w:rPr>
          <w:rFonts w:ascii="Times New Roman" w:hAnsi="Times New Roman" w:cs="Times New Roman"/>
          <w:sz w:val="24"/>
          <w:szCs w:val="24"/>
        </w:rPr>
      </w:pPr>
      <w:r w:rsidRPr="00ED28AD">
        <w:rPr>
          <w:rFonts w:ascii="Times New Roman" w:hAnsi="Times New Roman" w:cs="Times New Roman"/>
          <w:sz w:val="24"/>
          <w:szCs w:val="24"/>
        </w:rPr>
        <w:t>Готовы ли вы пойти на эти жертвы? И насколько вообще результат цели стоит этих жертв?</w:t>
      </w:r>
    </w:p>
    <w:p w:rsidR="00AC4E64" w:rsidRPr="00ED28AD" w:rsidRDefault="00AC4E64" w:rsidP="009136FC">
      <w:pPr>
        <w:numPr>
          <w:ilvl w:val="0"/>
          <w:numId w:val="41"/>
        </w:numPr>
        <w:spacing w:after="0" w:line="240" w:lineRule="auto"/>
        <w:ind w:left="0" w:firstLine="567"/>
        <w:jc w:val="both"/>
        <w:rPr>
          <w:rFonts w:ascii="Times New Roman" w:hAnsi="Times New Roman" w:cs="Times New Roman"/>
          <w:sz w:val="24"/>
          <w:szCs w:val="24"/>
        </w:rPr>
      </w:pPr>
      <w:r w:rsidRPr="00ED28AD">
        <w:rPr>
          <w:rFonts w:ascii="Times New Roman" w:hAnsi="Times New Roman" w:cs="Times New Roman"/>
          <w:sz w:val="24"/>
          <w:szCs w:val="24"/>
        </w:rPr>
        <w:t>Могут ли наступить последствия, о которых придется сожалеть?</w:t>
      </w:r>
    </w:p>
    <w:p w:rsidR="00AC4E64" w:rsidRPr="00ED28AD" w:rsidRDefault="00AC4E64" w:rsidP="009136FC">
      <w:pPr>
        <w:numPr>
          <w:ilvl w:val="0"/>
          <w:numId w:val="41"/>
        </w:numPr>
        <w:spacing w:after="0" w:line="240" w:lineRule="auto"/>
        <w:ind w:left="0" w:firstLine="567"/>
        <w:jc w:val="both"/>
        <w:rPr>
          <w:rFonts w:ascii="Times New Roman" w:hAnsi="Times New Roman" w:cs="Times New Roman"/>
          <w:sz w:val="24"/>
          <w:szCs w:val="24"/>
        </w:rPr>
      </w:pPr>
      <w:r w:rsidRPr="00ED28AD">
        <w:rPr>
          <w:rFonts w:ascii="Times New Roman" w:hAnsi="Times New Roman" w:cs="Times New Roman"/>
          <w:sz w:val="24"/>
          <w:szCs w:val="24"/>
        </w:rPr>
        <w:t>Не вызывает ли достижение цели какого-то внутреннего конфликта?</w:t>
      </w:r>
    </w:p>
    <w:p w:rsidR="00AC4E64" w:rsidRPr="00ED28AD" w:rsidRDefault="00AC4E64" w:rsidP="009136FC">
      <w:pPr>
        <w:numPr>
          <w:ilvl w:val="0"/>
          <w:numId w:val="41"/>
        </w:numPr>
        <w:spacing w:after="0" w:line="240" w:lineRule="auto"/>
        <w:ind w:left="0" w:firstLine="567"/>
        <w:jc w:val="both"/>
        <w:rPr>
          <w:rFonts w:ascii="Times New Roman" w:hAnsi="Times New Roman" w:cs="Times New Roman"/>
          <w:sz w:val="24"/>
          <w:szCs w:val="24"/>
        </w:rPr>
      </w:pPr>
      <w:r w:rsidRPr="00ED28AD">
        <w:rPr>
          <w:rFonts w:ascii="Times New Roman" w:hAnsi="Times New Roman" w:cs="Times New Roman"/>
          <w:sz w:val="24"/>
          <w:szCs w:val="24"/>
        </w:rPr>
        <w:t>На какой риск вы готовы (и можете) пойти?</w:t>
      </w:r>
    </w:p>
    <w:p w:rsidR="00AC4E64" w:rsidRPr="00ED28AD" w:rsidRDefault="00AC4E64" w:rsidP="00ED28AD">
      <w:pPr>
        <w:pStyle w:val="af1"/>
        <w:spacing w:before="0" w:beforeAutospacing="0" w:after="0" w:afterAutospacing="0"/>
        <w:ind w:firstLine="567"/>
        <w:jc w:val="both"/>
        <w:rPr>
          <w:rStyle w:val="af3"/>
          <w:i w:val="0"/>
        </w:rPr>
      </w:pPr>
    </w:p>
    <w:p w:rsidR="00AC4E64" w:rsidRPr="00ED28AD" w:rsidRDefault="00AC4E64" w:rsidP="00ED28AD">
      <w:pPr>
        <w:pStyle w:val="af1"/>
        <w:spacing w:before="0" w:beforeAutospacing="0" w:after="0" w:afterAutospacing="0"/>
        <w:jc w:val="both"/>
      </w:pPr>
      <w:r w:rsidRPr="00ED28AD">
        <w:rPr>
          <w:rStyle w:val="af3"/>
        </w:rPr>
        <w:t>Пример:</w:t>
      </w:r>
    </w:p>
    <w:p w:rsidR="00AC4E64" w:rsidRPr="00ED28AD" w:rsidRDefault="00AC4E64" w:rsidP="00ED28AD">
      <w:pPr>
        <w:pStyle w:val="af1"/>
        <w:spacing w:before="0" w:beforeAutospacing="0" w:after="0" w:afterAutospacing="0"/>
        <w:ind w:firstLine="567"/>
        <w:jc w:val="both"/>
      </w:pPr>
      <w:r w:rsidRPr="00ED28AD">
        <w:rPr>
          <w:rStyle w:val="af3"/>
        </w:rPr>
        <w:t>Возможно, кто-то из моих коллег тоже претендует на эту должность. Я могу пойти на честную конкуренцию и постараюсь в дальнейшем быть справедливым и му</w:t>
      </w:r>
      <w:r w:rsidRPr="00ED28AD">
        <w:rPr>
          <w:rStyle w:val="af3"/>
        </w:rPr>
        <w:t>д</w:t>
      </w:r>
      <w:r w:rsidRPr="00ED28AD">
        <w:rPr>
          <w:rStyle w:val="af3"/>
        </w:rPr>
        <w:t>рым руководителем. Поэтому я не буду сожалеть о том, что кто-то другой не получил эту должность.</w:t>
      </w:r>
    </w:p>
    <w:p w:rsidR="00AC4E64" w:rsidRPr="00ED28AD" w:rsidRDefault="00AC4E64" w:rsidP="00ED28AD">
      <w:pPr>
        <w:pStyle w:val="af1"/>
        <w:spacing w:before="0" w:beforeAutospacing="0" w:after="0" w:afterAutospacing="0"/>
        <w:ind w:firstLine="567"/>
        <w:jc w:val="both"/>
      </w:pPr>
      <w:r w:rsidRPr="00ED28AD">
        <w:rPr>
          <w:rStyle w:val="af3"/>
        </w:rPr>
        <w:t>Да, я чувствую в себе желание и силы для достижения этой цели, а также полн</w:t>
      </w:r>
      <w:r w:rsidRPr="00ED28AD">
        <w:rPr>
          <w:rStyle w:val="af3"/>
        </w:rPr>
        <w:t>о</w:t>
      </w:r>
      <w:r w:rsidRPr="00ED28AD">
        <w:rPr>
          <w:rStyle w:val="af3"/>
        </w:rPr>
        <w:t>стью принимаю на себя ответственность за результат. Я понимаю, что меня ждет п</w:t>
      </w:r>
      <w:r w:rsidRPr="00ED28AD">
        <w:rPr>
          <w:rStyle w:val="af3"/>
        </w:rPr>
        <w:t>о</w:t>
      </w:r>
      <w:r w:rsidRPr="00ED28AD">
        <w:rPr>
          <w:rStyle w:val="af3"/>
        </w:rPr>
        <w:t>сле достижения цели и готова к этому.</w:t>
      </w:r>
    </w:p>
    <w:p w:rsidR="00AC4E64" w:rsidRPr="00ED28AD" w:rsidRDefault="00AC4E64" w:rsidP="00ED28AD">
      <w:pPr>
        <w:pStyle w:val="af1"/>
        <w:spacing w:before="0" w:beforeAutospacing="0" w:after="0" w:afterAutospacing="0"/>
        <w:ind w:firstLine="567"/>
        <w:jc w:val="both"/>
      </w:pPr>
      <w:r w:rsidRPr="00ED28AD">
        <w:rPr>
          <w:rStyle w:val="a8"/>
        </w:rPr>
        <w:t>+ Содержит вызов</w:t>
      </w:r>
    </w:p>
    <w:p w:rsidR="00AC4E64" w:rsidRPr="00ED28AD" w:rsidRDefault="00AC4E64" w:rsidP="00ED28AD">
      <w:pPr>
        <w:pStyle w:val="af1"/>
        <w:spacing w:before="0" w:beforeAutospacing="0" w:after="0" w:afterAutospacing="0"/>
        <w:ind w:firstLine="567"/>
        <w:jc w:val="both"/>
      </w:pPr>
      <w:r w:rsidRPr="00ED28AD">
        <w:t>Ваша профессиональная цель должна быть для вас вызовом – интересной, ман</w:t>
      </w:r>
      <w:r w:rsidRPr="00ED28AD">
        <w:t>я</w:t>
      </w:r>
      <w:r w:rsidRPr="00ED28AD">
        <w:t>щей и будоражащей. Приготовьтесь, что при работе над достижением цели вам будет нужно вы</w:t>
      </w:r>
      <w:r w:rsidRPr="00ED28AD">
        <w:t>й</w:t>
      </w:r>
      <w:r w:rsidRPr="00ED28AD">
        <w:t xml:space="preserve">ти из вашей зоны комфорта. Но это также будет тем достижением, которым вы будете по праву гордиться, и с радостью пожинать плоды своих усилий. </w:t>
      </w:r>
    </w:p>
    <w:p w:rsidR="00AC4E64" w:rsidRPr="00ED28AD" w:rsidRDefault="00AC4E64" w:rsidP="00ED28AD">
      <w:pPr>
        <w:pStyle w:val="af1"/>
        <w:spacing w:before="0" w:beforeAutospacing="0" w:after="0" w:afterAutospacing="0"/>
        <w:ind w:firstLine="567"/>
        <w:jc w:val="both"/>
      </w:pPr>
      <w:r w:rsidRPr="00ED28AD">
        <w:t>Подумайте:</w:t>
      </w:r>
    </w:p>
    <w:p w:rsidR="00AC4E64" w:rsidRPr="00ED28AD" w:rsidRDefault="00AC4E64" w:rsidP="009136FC">
      <w:pPr>
        <w:numPr>
          <w:ilvl w:val="0"/>
          <w:numId w:val="42"/>
        </w:numPr>
        <w:spacing w:after="0" w:line="240" w:lineRule="auto"/>
        <w:ind w:left="0" w:firstLine="567"/>
        <w:jc w:val="both"/>
        <w:rPr>
          <w:rFonts w:ascii="Times New Roman" w:hAnsi="Times New Roman" w:cs="Times New Roman"/>
          <w:sz w:val="24"/>
          <w:szCs w:val="24"/>
        </w:rPr>
      </w:pPr>
      <w:r w:rsidRPr="00ED28AD">
        <w:rPr>
          <w:rFonts w:ascii="Times New Roman" w:hAnsi="Times New Roman" w:cs="Times New Roman"/>
          <w:sz w:val="24"/>
          <w:szCs w:val="24"/>
        </w:rPr>
        <w:t>Какая формулировка вашей цели сделает ее такой вызывающей?</w:t>
      </w:r>
    </w:p>
    <w:p w:rsidR="00AC4E64" w:rsidRPr="00ED28AD" w:rsidRDefault="00AC4E64" w:rsidP="009136FC">
      <w:pPr>
        <w:numPr>
          <w:ilvl w:val="0"/>
          <w:numId w:val="42"/>
        </w:numPr>
        <w:spacing w:after="0" w:line="240" w:lineRule="auto"/>
        <w:ind w:left="0" w:firstLine="567"/>
        <w:jc w:val="both"/>
        <w:rPr>
          <w:rFonts w:ascii="Times New Roman" w:hAnsi="Times New Roman" w:cs="Times New Roman"/>
          <w:sz w:val="24"/>
          <w:szCs w:val="24"/>
        </w:rPr>
      </w:pPr>
      <w:r w:rsidRPr="00ED28AD">
        <w:rPr>
          <w:rFonts w:ascii="Times New Roman" w:hAnsi="Times New Roman" w:cs="Times New Roman"/>
          <w:sz w:val="24"/>
          <w:szCs w:val="24"/>
        </w:rPr>
        <w:t>Почему достижение этой цели важно для вас?</w:t>
      </w:r>
    </w:p>
    <w:p w:rsidR="00AC4E64" w:rsidRPr="00ED28AD" w:rsidRDefault="00AC4E64" w:rsidP="00ED28AD">
      <w:pPr>
        <w:spacing w:after="0" w:line="240" w:lineRule="auto"/>
        <w:rPr>
          <w:rFonts w:ascii="Times New Roman" w:hAnsi="Times New Roman" w:cs="Times New Roman"/>
          <w:sz w:val="24"/>
          <w:szCs w:val="24"/>
        </w:rPr>
      </w:pPr>
    </w:p>
    <w:p w:rsidR="00AC4E64" w:rsidRPr="00ED28AD" w:rsidRDefault="00AC4E64" w:rsidP="00ED28AD">
      <w:pPr>
        <w:spacing w:after="0" w:line="240" w:lineRule="auto"/>
        <w:jc w:val="center"/>
        <w:rPr>
          <w:rFonts w:ascii="Times New Roman" w:hAnsi="Times New Roman" w:cs="Times New Roman"/>
          <w:sz w:val="24"/>
          <w:szCs w:val="24"/>
        </w:rPr>
      </w:pPr>
      <w:r w:rsidRPr="00ED28AD">
        <w:rPr>
          <w:rFonts w:ascii="Times New Roman" w:hAnsi="Times New Roman" w:cs="Times New Roman"/>
          <w:sz w:val="24"/>
          <w:szCs w:val="24"/>
        </w:rPr>
        <w:t>Задание № 3. Оформить отчет по практической работе.</w:t>
      </w:r>
    </w:p>
    <w:p w:rsidR="00AC4E64" w:rsidRPr="00ED28AD" w:rsidRDefault="00AC4E64" w:rsidP="00ED28AD">
      <w:pPr>
        <w:shd w:val="clear" w:color="auto" w:fill="FFFFFF" w:themeFill="background1"/>
        <w:spacing w:after="0" w:line="240" w:lineRule="auto"/>
        <w:rPr>
          <w:rFonts w:ascii="Times New Roman" w:hAnsi="Times New Roman" w:cs="Times New Roman"/>
          <w:sz w:val="24"/>
          <w:szCs w:val="24"/>
        </w:rPr>
      </w:pPr>
    </w:p>
    <w:p w:rsidR="00AC4E64" w:rsidRPr="00ED28AD" w:rsidRDefault="00AC4E64" w:rsidP="00ED28AD">
      <w:pPr>
        <w:shd w:val="clear" w:color="auto" w:fill="FFFFFF" w:themeFill="background1"/>
        <w:spacing w:after="0" w:line="240" w:lineRule="auto"/>
        <w:jc w:val="center"/>
        <w:rPr>
          <w:rFonts w:ascii="Times New Roman" w:hAnsi="Times New Roman" w:cs="Times New Roman"/>
          <w:sz w:val="24"/>
          <w:szCs w:val="24"/>
        </w:rPr>
      </w:pPr>
      <w:r w:rsidRPr="00ED28AD">
        <w:rPr>
          <w:rFonts w:ascii="Times New Roman" w:hAnsi="Times New Roman" w:cs="Times New Roman"/>
          <w:sz w:val="24"/>
          <w:szCs w:val="24"/>
        </w:rPr>
        <w:t>Задание № 4. Домашнее задание.</w:t>
      </w:r>
    </w:p>
    <w:p w:rsidR="00AC4E64" w:rsidRPr="00ED28AD" w:rsidRDefault="00AC4E64" w:rsidP="00ED28AD">
      <w:pPr>
        <w:shd w:val="clear" w:color="auto" w:fill="FFFFFF" w:themeFill="background1"/>
        <w:spacing w:after="0" w:line="240" w:lineRule="auto"/>
        <w:jc w:val="center"/>
        <w:rPr>
          <w:rFonts w:ascii="Times New Roman" w:hAnsi="Times New Roman" w:cs="Times New Roman"/>
          <w:sz w:val="24"/>
          <w:szCs w:val="24"/>
        </w:rPr>
      </w:pPr>
    </w:p>
    <w:p w:rsidR="00AC4E64" w:rsidRPr="00ED28AD" w:rsidRDefault="00AC4E64" w:rsidP="00ED28AD">
      <w:pPr>
        <w:pStyle w:val="3"/>
        <w:shd w:val="clear" w:color="auto" w:fill="FFFFFF" w:themeFill="background1"/>
        <w:spacing w:before="0" w:line="240" w:lineRule="auto"/>
        <w:jc w:val="both"/>
        <w:textAlignment w:val="baseline"/>
        <w:rPr>
          <w:rFonts w:ascii="Times New Roman" w:hAnsi="Times New Roman" w:cs="Times New Roman"/>
          <w:b w:val="0"/>
          <w:bCs w:val="0"/>
          <w:color w:val="auto"/>
          <w:sz w:val="24"/>
          <w:szCs w:val="24"/>
        </w:rPr>
      </w:pPr>
      <w:r w:rsidRPr="00ED28AD">
        <w:rPr>
          <w:rFonts w:ascii="Times New Roman" w:hAnsi="Times New Roman" w:cs="Times New Roman"/>
          <w:b w:val="0"/>
          <w:color w:val="auto"/>
          <w:sz w:val="24"/>
          <w:szCs w:val="24"/>
          <w:shd w:val="clear" w:color="auto" w:fill="FFFFFF"/>
        </w:rPr>
        <w:t>Подготовиться к семинару</w:t>
      </w:r>
    </w:p>
    <w:p w:rsidR="00AC4E64" w:rsidRPr="00ED28AD" w:rsidRDefault="00AC4E64" w:rsidP="009136FC">
      <w:pPr>
        <w:pStyle w:val="3"/>
        <w:keepNext w:val="0"/>
        <w:keepLines w:val="0"/>
        <w:numPr>
          <w:ilvl w:val="0"/>
          <w:numId w:val="46"/>
        </w:numPr>
        <w:shd w:val="clear" w:color="auto" w:fill="FFFFFF" w:themeFill="background1"/>
        <w:spacing w:before="0" w:line="240" w:lineRule="auto"/>
        <w:ind w:left="0" w:firstLine="567"/>
        <w:jc w:val="both"/>
        <w:textAlignment w:val="baseline"/>
        <w:rPr>
          <w:rFonts w:ascii="Times New Roman" w:hAnsi="Times New Roman" w:cs="Times New Roman"/>
          <w:b w:val="0"/>
          <w:bCs w:val="0"/>
          <w:color w:val="auto"/>
          <w:sz w:val="24"/>
          <w:szCs w:val="24"/>
        </w:rPr>
      </w:pPr>
      <w:r w:rsidRPr="00ED28AD">
        <w:rPr>
          <w:rFonts w:ascii="Times New Roman" w:hAnsi="Times New Roman" w:cs="Times New Roman"/>
          <w:b w:val="0"/>
          <w:color w:val="auto"/>
          <w:sz w:val="24"/>
          <w:szCs w:val="24"/>
          <w:shd w:val="clear" w:color="auto" w:fill="FFFFFF"/>
        </w:rPr>
        <w:t>Подготовить сообщения на темы:</w:t>
      </w:r>
    </w:p>
    <w:p w:rsidR="00AC4E64" w:rsidRPr="00ED28AD" w:rsidRDefault="00AC4E64" w:rsidP="00ED28AD">
      <w:pPr>
        <w:pStyle w:val="3"/>
        <w:shd w:val="clear" w:color="auto" w:fill="FFFFFF" w:themeFill="background1"/>
        <w:spacing w:before="0" w:line="240" w:lineRule="auto"/>
        <w:jc w:val="both"/>
        <w:textAlignment w:val="baseline"/>
        <w:rPr>
          <w:rFonts w:ascii="Times New Roman" w:hAnsi="Times New Roman" w:cs="Times New Roman"/>
          <w:b w:val="0"/>
          <w:bCs w:val="0"/>
          <w:color w:val="auto"/>
          <w:sz w:val="24"/>
          <w:szCs w:val="24"/>
          <w:shd w:val="clear" w:color="auto" w:fill="FFFFFF"/>
        </w:rPr>
      </w:pPr>
      <w:r w:rsidRPr="00ED28AD">
        <w:rPr>
          <w:rFonts w:ascii="Times New Roman" w:hAnsi="Times New Roman" w:cs="Times New Roman"/>
          <w:b w:val="0"/>
          <w:color w:val="auto"/>
          <w:sz w:val="24"/>
          <w:szCs w:val="24"/>
          <w:shd w:val="clear" w:color="auto" w:fill="FFFFFF"/>
        </w:rPr>
        <w:t>«Из истории аббревиатуры «SMART</w:t>
      </w:r>
      <w:r w:rsidRPr="00ED28AD">
        <w:rPr>
          <w:rFonts w:ascii="Times New Roman" w:hAnsi="Times New Roman" w:cs="Times New Roman"/>
          <w:b w:val="0"/>
          <w:color w:val="auto"/>
          <w:sz w:val="24"/>
          <w:szCs w:val="24"/>
        </w:rPr>
        <w:t>», «Различные вариации расшифровки букв аббреви</w:t>
      </w:r>
      <w:r w:rsidRPr="00ED28AD">
        <w:rPr>
          <w:rFonts w:ascii="Times New Roman" w:hAnsi="Times New Roman" w:cs="Times New Roman"/>
          <w:b w:val="0"/>
          <w:color w:val="auto"/>
          <w:sz w:val="24"/>
          <w:szCs w:val="24"/>
        </w:rPr>
        <w:t>а</w:t>
      </w:r>
      <w:r w:rsidRPr="00ED28AD">
        <w:rPr>
          <w:rFonts w:ascii="Times New Roman" w:hAnsi="Times New Roman" w:cs="Times New Roman"/>
          <w:b w:val="0"/>
          <w:color w:val="auto"/>
          <w:sz w:val="24"/>
          <w:szCs w:val="24"/>
        </w:rPr>
        <w:t xml:space="preserve">туры </w:t>
      </w:r>
      <w:r w:rsidRPr="00ED28AD">
        <w:rPr>
          <w:rFonts w:ascii="Times New Roman" w:hAnsi="Times New Roman" w:cs="Times New Roman"/>
          <w:b w:val="0"/>
          <w:color w:val="auto"/>
          <w:sz w:val="24"/>
          <w:szCs w:val="24"/>
          <w:shd w:val="clear" w:color="auto" w:fill="FFFFFF"/>
        </w:rPr>
        <w:t>«SMART</w:t>
      </w:r>
      <w:r w:rsidRPr="00ED28AD">
        <w:rPr>
          <w:rFonts w:ascii="Times New Roman" w:hAnsi="Times New Roman" w:cs="Times New Roman"/>
          <w:b w:val="0"/>
          <w:color w:val="auto"/>
          <w:sz w:val="24"/>
          <w:szCs w:val="24"/>
        </w:rPr>
        <w:t xml:space="preserve">», «Биография </w:t>
      </w:r>
      <w:r w:rsidRPr="00ED28AD">
        <w:rPr>
          <w:rFonts w:ascii="Times New Roman" w:hAnsi="Times New Roman" w:cs="Times New Roman"/>
          <w:b w:val="0"/>
          <w:bCs w:val="0"/>
          <w:color w:val="auto"/>
          <w:sz w:val="24"/>
          <w:szCs w:val="24"/>
          <w:shd w:val="clear" w:color="auto" w:fill="FFFFFF"/>
        </w:rPr>
        <w:t xml:space="preserve">Пи́тера Фердина́нда Дру́кер», </w:t>
      </w:r>
      <w:r w:rsidRPr="00ED28AD">
        <w:rPr>
          <w:rFonts w:ascii="Times New Roman" w:hAnsi="Times New Roman" w:cs="Times New Roman"/>
          <w:b w:val="0"/>
          <w:color w:val="auto"/>
          <w:sz w:val="24"/>
          <w:szCs w:val="24"/>
        </w:rPr>
        <w:t>«Типичные ошибки при разр</w:t>
      </w:r>
      <w:r w:rsidRPr="00ED28AD">
        <w:rPr>
          <w:rFonts w:ascii="Times New Roman" w:hAnsi="Times New Roman" w:cs="Times New Roman"/>
          <w:b w:val="0"/>
          <w:color w:val="auto"/>
          <w:sz w:val="24"/>
          <w:szCs w:val="24"/>
        </w:rPr>
        <w:t>а</w:t>
      </w:r>
      <w:r w:rsidRPr="00ED28AD">
        <w:rPr>
          <w:rFonts w:ascii="Times New Roman" w:hAnsi="Times New Roman" w:cs="Times New Roman"/>
          <w:b w:val="0"/>
          <w:color w:val="auto"/>
          <w:sz w:val="24"/>
          <w:szCs w:val="24"/>
        </w:rPr>
        <w:t>ботке формулирования проблемы с использованием технологии SMART»</w:t>
      </w:r>
      <w:r w:rsidRPr="00ED28AD">
        <w:rPr>
          <w:rFonts w:ascii="Times New Roman" w:hAnsi="Times New Roman" w:cs="Times New Roman"/>
          <w:b w:val="0"/>
          <w:bCs w:val="0"/>
          <w:color w:val="auto"/>
          <w:sz w:val="24"/>
          <w:szCs w:val="24"/>
          <w:shd w:val="clear" w:color="auto" w:fill="FFFFFF"/>
        </w:rPr>
        <w:t>.</w:t>
      </w:r>
    </w:p>
    <w:p w:rsidR="00AC4E64" w:rsidRPr="00ED28AD" w:rsidRDefault="00AC4E64" w:rsidP="009136FC">
      <w:pPr>
        <w:pStyle w:val="3"/>
        <w:keepNext w:val="0"/>
        <w:keepLines w:val="0"/>
        <w:numPr>
          <w:ilvl w:val="0"/>
          <w:numId w:val="46"/>
        </w:numPr>
        <w:shd w:val="clear" w:color="auto" w:fill="FFFFFF" w:themeFill="background1"/>
        <w:spacing w:before="0" w:line="240" w:lineRule="auto"/>
        <w:ind w:left="0" w:firstLine="207"/>
        <w:jc w:val="both"/>
        <w:textAlignment w:val="baseline"/>
        <w:rPr>
          <w:rFonts w:ascii="Times New Roman" w:hAnsi="Times New Roman" w:cs="Times New Roman"/>
          <w:b w:val="0"/>
          <w:bCs w:val="0"/>
          <w:color w:val="auto"/>
          <w:sz w:val="24"/>
          <w:szCs w:val="24"/>
          <w:shd w:val="clear" w:color="auto" w:fill="FFFFFF"/>
        </w:rPr>
      </w:pPr>
      <w:r w:rsidRPr="00ED28AD">
        <w:rPr>
          <w:rFonts w:ascii="Times New Roman" w:hAnsi="Times New Roman" w:cs="Times New Roman"/>
          <w:b w:val="0"/>
          <w:bCs w:val="0"/>
          <w:color w:val="auto"/>
          <w:sz w:val="24"/>
          <w:szCs w:val="24"/>
          <w:shd w:val="clear" w:color="auto" w:fill="FFFFFF"/>
        </w:rPr>
        <w:t>Привести примеры, в которых:</w:t>
      </w:r>
    </w:p>
    <w:p w:rsidR="00AC4E64" w:rsidRPr="00ED28AD" w:rsidRDefault="00AC4E64" w:rsidP="00ED28AD">
      <w:pPr>
        <w:pStyle w:val="3"/>
        <w:shd w:val="clear" w:color="auto" w:fill="FFFFFF" w:themeFill="background1"/>
        <w:spacing w:before="0" w:line="240" w:lineRule="auto"/>
        <w:ind w:firstLine="720"/>
        <w:jc w:val="both"/>
        <w:textAlignment w:val="baseline"/>
        <w:rPr>
          <w:rFonts w:ascii="Times New Roman" w:hAnsi="Times New Roman" w:cs="Times New Roman"/>
          <w:b w:val="0"/>
          <w:color w:val="auto"/>
          <w:sz w:val="24"/>
          <w:szCs w:val="24"/>
        </w:rPr>
      </w:pPr>
      <w:r w:rsidRPr="00ED28AD">
        <w:rPr>
          <w:rFonts w:ascii="Times New Roman" w:hAnsi="Times New Roman" w:cs="Times New Roman"/>
          <w:b w:val="0"/>
          <w:bCs w:val="0"/>
          <w:color w:val="auto"/>
          <w:sz w:val="24"/>
          <w:szCs w:val="24"/>
          <w:shd w:val="clear" w:color="auto" w:fill="FFFFFF"/>
        </w:rPr>
        <w:lastRenderedPageBreak/>
        <w:t>А) грамотно с</w:t>
      </w:r>
      <w:r w:rsidRPr="00ED28AD">
        <w:rPr>
          <w:rFonts w:ascii="Times New Roman" w:hAnsi="Times New Roman" w:cs="Times New Roman"/>
          <w:b w:val="0"/>
          <w:color w:val="auto"/>
          <w:sz w:val="24"/>
          <w:szCs w:val="24"/>
        </w:rPr>
        <w:t>формулированы цели с использованием технологии SMART в обла</w:t>
      </w:r>
      <w:r w:rsidRPr="00ED28AD">
        <w:rPr>
          <w:rFonts w:ascii="Times New Roman" w:hAnsi="Times New Roman" w:cs="Times New Roman"/>
          <w:b w:val="0"/>
          <w:color w:val="auto"/>
          <w:sz w:val="24"/>
          <w:szCs w:val="24"/>
        </w:rPr>
        <w:t>с</w:t>
      </w:r>
      <w:r w:rsidRPr="00ED28AD">
        <w:rPr>
          <w:rFonts w:ascii="Times New Roman" w:hAnsi="Times New Roman" w:cs="Times New Roman"/>
          <w:b w:val="0"/>
          <w:color w:val="auto"/>
          <w:sz w:val="24"/>
          <w:szCs w:val="24"/>
        </w:rPr>
        <w:t>ти …….. (выберите область деятельности самостоятельно).</w:t>
      </w:r>
    </w:p>
    <w:p w:rsidR="00AC4E64" w:rsidRPr="00ED28AD" w:rsidRDefault="00AC4E64" w:rsidP="00ED28AD">
      <w:pPr>
        <w:pStyle w:val="3"/>
        <w:shd w:val="clear" w:color="auto" w:fill="FFFFFF" w:themeFill="background1"/>
        <w:spacing w:before="0" w:line="240" w:lineRule="auto"/>
        <w:ind w:firstLine="720"/>
        <w:jc w:val="both"/>
        <w:textAlignment w:val="baseline"/>
        <w:rPr>
          <w:rFonts w:ascii="Times New Roman" w:hAnsi="Times New Roman" w:cs="Times New Roman"/>
          <w:b w:val="0"/>
          <w:color w:val="auto"/>
          <w:sz w:val="24"/>
          <w:szCs w:val="24"/>
        </w:rPr>
      </w:pPr>
      <w:r w:rsidRPr="00ED28AD">
        <w:rPr>
          <w:rFonts w:ascii="Times New Roman" w:hAnsi="Times New Roman" w:cs="Times New Roman"/>
          <w:b w:val="0"/>
          <w:bCs w:val="0"/>
          <w:color w:val="auto"/>
          <w:sz w:val="24"/>
          <w:szCs w:val="24"/>
          <w:shd w:val="clear" w:color="auto" w:fill="FFFFFF"/>
        </w:rPr>
        <w:t>Б) неграмотно с</w:t>
      </w:r>
      <w:r w:rsidRPr="00ED28AD">
        <w:rPr>
          <w:rFonts w:ascii="Times New Roman" w:hAnsi="Times New Roman" w:cs="Times New Roman"/>
          <w:b w:val="0"/>
          <w:color w:val="auto"/>
          <w:sz w:val="24"/>
          <w:szCs w:val="24"/>
        </w:rPr>
        <w:t>формулированы цели с использованием технологии SMART, в</w:t>
      </w:r>
      <w:r w:rsidRPr="00ED28AD">
        <w:rPr>
          <w:rFonts w:ascii="Times New Roman" w:hAnsi="Times New Roman" w:cs="Times New Roman"/>
          <w:b w:val="0"/>
          <w:color w:val="auto"/>
          <w:sz w:val="24"/>
          <w:szCs w:val="24"/>
        </w:rPr>
        <w:t>ы</w:t>
      </w:r>
      <w:r w:rsidRPr="00ED28AD">
        <w:rPr>
          <w:rFonts w:ascii="Times New Roman" w:hAnsi="Times New Roman" w:cs="Times New Roman"/>
          <w:b w:val="0"/>
          <w:color w:val="auto"/>
          <w:sz w:val="24"/>
          <w:szCs w:val="24"/>
        </w:rPr>
        <w:t>явить ошибки, внести коррективы.</w:t>
      </w:r>
    </w:p>
    <w:p w:rsidR="00AC4E64" w:rsidRPr="00ED28AD" w:rsidRDefault="00AC4E64" w:rsidP="00ED28AD">
      <w:pPr>
        <w:pStyle w:val="3"/>
        <w:shd w:val="clear" w:color="auto" w:fill="FFFFFF" w:themeFill="background1"/>
        <w:spacing w:before="0" w:line="240" w:lineRule="auto"/>
        <w:jc w:val="both"/>
        <w:textAlignment w:val="baseline"/>
        <w:rPr>
          <w:rFonts w:ascii="Times New Roman" w:hAnsi="Times New Roman" w:cs="Times New Roman"/>
          <w:b w:val="0"/>
          <w:color w:val="auto"/>
          <w:sz w:val="24"/>
          <w:szCs w:val="24"/>
        </w:rPr>
      </w:pPr>
      <w:r w:rsidRPr="00ED28AD">
        <w:rPr>
          <w:rFonts w:ascii="Times New Roman" w:hAnsi="Times New Roman" w:cs="Times New Roman"/>
          <w:b w:val="0"/>
          <w:color w:val="auto"/>
          <w:sz w:val="24"/>
          <w:szCs w:val="24"/>
        </w:rPr>
        <w:t>Подготовиться к защите самостоятельно разработанных примеров.</w:t>
      </w:r>
    </w:p>
    <w:p w:rsidR="00AC4E64" w:rsidRPr="00ED28AD" w:rsidRDefault="00AC4E64" w:rsidP="00ED28AD">
      <w:pPr>
        <w:shd w:val="clear" w:color="auto" w:fill="FFFFFF" w:themeFill="background1"/>
        <w:spacing w:after="0" w:line="240" w:lineRule="auto"/>
        <w:jc w:val="both"/>
        <w:rPr>
          <w:rFonts w:ascii="Times New Roman" w:eastAsia="Times New Roman" w:hAnsi="Times New Roman" w:cs="Times New Roman"/>
          <w:sz w:val="24"/>
          <w:szCs w:val="24"/>
          <w:bdr w:val="none" w:sz="0" w:space="0" w:color="auto" w:frame="1"/>
          <w:lang w:eastAsia="ru-RU"/>
        </w:rPr>
      </w:pPr>
    </w:p>
    <w:p w:rsidR="00AC4E64" w:rsidRPr="00ED28AD" w:rsidRDefault="00AC4E64" w:rsidP="00ED28AD">
      <w:pPr>
        <w:shd w:val="clear" w:color="auto" w:fill="FFFFFF" w:themeFill="background1"/>
        <w:spacing w:after="0" w:line="240" w:lineRule="auto"/>
        <w:rPr>
          <w:rFonts w:ascii="Times New Roman" w:hAnsi="Times New Roman" w:cs="Times New Roman"/>
          <w:sz w:val="24"/>
          <w:szCs w:val="24"/>
        </w:rPr>
      </w:pPr>
    </w:p>
    <w:p w:rsidR="00AC4E64" w:rsidRPr="00ED28AD" w:rsidRDefault="00AC4E64" w:rsidP="00ED28AD">
      <w:pPr>
        <w:shd w:val="clear" w:color="auto" w:fill="FFFFFF" w:themeFill="background1"/>
        <w:spacing w:after="0" w:line="240" w:lineRule="auto"/>
        <w:jc w:val="center"/>
        <w:rPr>
          <w:rFonts w:ascii="Times New Roman" w:hAnsi="Times New Roman" w:cs="Times New Roman"/>
          <w:b/>
          <w:sz w:val="24"/>
          <w:szCs w:val="24"/>
        </w:rPr>
      </w:pPr>
      <w:r w:rsidRPr="00ED28AD">
        <w:rPr>
          <w:rFonts w:ascii="Times New Roman" w:hAnsi="Times New Roman" w:cs="Times New Roman"/>
          <w:b/>
          <w:sz w:val="24"/>
          <w:szCs w:val="24"/>
        </w:rPr>
        <w:t>Практическая работа № 12-13.</w:t>
      </w:r>
    </w:p>
    <w:p w:rsidR="00AC4E64" w:rsidRPr="00ED28AD" w:rsidRDefault="00AC4E64" w:rsidP="00ED28AD">
      <w:pPr>
        <w:shd w:val="clear" w:color="auto" w:fill="FFFFFF" w:themeFill="background1"/>
        <w:spacing w:after="0" w:line="240" w:lineRule="auto"/>
        <w:jc w:val="center"/>
        <w:rPr>
          <w:rFonts w:ascii="Times New Roman" w:hAnsi="Times New Roman" w:cs="Times New Roman"/>
          <w:b/>
          <w:sz w:val="24"/>
          <w:szCs w:val="24"/>
        </w:rPr>
      </w:pPr>
      <w:r w:rsidRPr="00ED28AD">
        <w:rPr>
          <w:rFonts w:ascii="Times New Roman" w:hAnsi="Times New Roman" w:cs="Times New Roman"/>
          <w:b/>
          <w:sz w:val="24"/>
          <w:szCs w:val="24"/>
        </w:rPr>
        <w:t>Семинар: «Примеры постановки SMART-целей»</w:t>
      </w:r>
    </w:p>
    <w:p w:rsidR="00AC4E64" w:rsidRPr="00ED28AD" w:rsidRDefault="00AC4E64" w:rsidP="00ED28AD">
      <w:pPr>
        <w:shd w:val="clear" w:color="auto" w:fill="FFFFFF" w:themeFill="background1"/>
        <w:spacing w:after="0" w:line="240" w:lineRule="auto"/>
        <w:rPr>
          <w:rFonts w:ascii="Times New Roman" w:hAnsi="Times New Roman" w:cs="Times New Roman"/>
          <w:b/>
          <w:sz w:val="24"/>
          <w:szCs w:val="24"/>
        </w:rPr>
      </w:pPr>
    </w:p>
    <w:p w:rsidR="00AC4E64" w:rsidRPr="00ED28AD" w:rsidRDefault="00AC4E64" w:rsidP="00ED28AD">
      <w:pPr>
        <w:shd w:val="clear" w:color="auto" w:fill="FFFFFF" w:themeFill="background1"/>
        <w:spacing w:after="0" w:line="240" w:lineRule="auto"/>
        <w:rPr>
          <w:rFonts w:ascii="Times New Roman" w:hAnsi="Times New Roman" w:cs="Times New Roman"/>
          <w:sz w:val="24"/>
          <w:szCs w:val="24"/>
          <w:shd w:val="clear" w:color="auto" w:fill="FFFFFF"/>
        </w:rPr>
      </w:pPr>
      <w:r w:rsidRPr="00ED28AD">
        <w:rPr>
          <w:rFonts w:ascii="Times New Roman" w:hAnsi="Times New Roman" w:cs="Times New Roman"/>
          <w:sz w:val="24"/>
          <w:szCs w:val="24"/>
        </w:rPr>
        <w:t xml:space="preserve">Цель: сформировать умение обучающихся </w:t>
      </w:r>
      <w:r w:rsidRPr="00ED28AD">
        <w:rPr>
          <w:rFonts w:ascii="Times New Roman" w:hAnsi="Times New Roman" w:cs="Times New Roman"/>
          <w:sz w:val="24"/>
          <w:szCs w:val="24"/>
          <w:shd w:val="clear" w:color="auto" w:fill="FFFFFF"/>
        </w:rPr>
        <w:t>формулировать цели с помощью техники SMART.</w:t>
      </w:r>
    </w:p>
    <w:p w:rsidR="00AC4E64" w:rsidRPr="00ED28AD" w:rsidRDefault="00AC4E64" w:rsidP="00ED28AD">
      <w:pPr>
        <w:shd w:val="clear" w:color="auto" w:fill="FFFFFF" w:themeFill="background1"/>
        <w:spacing w:after="0" w:line="240" w:lineRule="auto"/>
        <w:jc w:val="both"/>
        <w:rPr>
          <w:rFonts w:ascii="Times New Roman" w:eastAsia="Times New Roman" w:hAnsi="Times New Roman" w:cs="Times New Roman"/>
          <w:sz w:val="24"/>
          <w:szCs w:val="24"/>
          <w:bdr w:val="none" w:sz="0" w:space="0" w:color="auto" w:frame="1"/>
          <w:lang w:eastAsia="ru-RU"/>
        </w:rPr>
      </w:pPr>
      <w:r w:rsidRPr="00ED28AD">
        <w:rPr>
          <w:rFonts w:ascii="Times New Roman" w:hAnsi="Times New Roman" w:cs="Times New Roman"/>
          <w:sz w:val="24"/>
          <w:szCs w:val="24"/>
        </w:rPr>
        <w:t>Оснащение: задание для выполнения практической работы, примеры постановки SMART-целей.</w:t>
      </w:r>
    </w:p>
    <w:p w:rsidR="00AC4E64" w:rsidRPr="00ED28AD" w:rsidRDefault="00AC4E64" w:rsidP="00ED28AD">
      <w:pPr>
        <w:shd w:val="clear" w:color="auto" w:fill="FFFFFF" w:themeFill="background1"/>
        <w:spacing w:after="0" w:line="240" w:lineRule="auto"/>
        <w:rPr>
          <w:rFonts w:ascii="Times New Roman" w:hAnsi="Times New Roman" w:cs="Times New Roman"/>
          <w:sz w:val="24"/>
          <w:szCs w:val="24"/>
        </w:rPr>
      </w:pPr>
    </w:p>
    <w:p w:rsidR="00AC4E64" w:rsidRPr="00ED28AD" w:rsidRDefault="00AC4E64" w:rsidP="00ED28AD">
      <w:pPr>
        <w:shd w:val="clear" w:color="auto" w:fill="FFFFFF" w:themeFill="background1"/>
        <w:spacing w:after="0" w:line="240" w:lineRule="auto"/>
        <w:jc w:val="center"/>
        <w:rPr>
          <w:rFonts w:ascii="Times New Roman" w:hAnsi="Times New Roman" w:cs="Times New Roman"/>
          <w:sz w:val="24"/>
          <w:szCs w:val="24"/>
        </w:rPr>
      </w:pPr>
      <w:r w:rsidRPr="00ED28AD">
        <w:rPr>
          <w:rFonts w:ascii="Times New Roman" w:hAnsi="Times New Roman" w:cs="Times New Roman"/>
          <w:sz w:val="24"/>
          <w:szCs w:val="24"/>
        </w:rPr>
        <w:t>Ход практической работы:</w:t>
      </w:r>
    </w:p>
    <w:p w:rsidR="00AC4E64" w:rsidRPr="00ED28AD" w:rsidRDefault="00AC4E64" w:rsidP="009136FC">
      <w:pPr>
        <w:pStyle w:val="3"/>
        <w:keepNext w:val="0"/>
        <w:keepLines w:val="0"/>
        <w:numPr>
          <w:ilvl w:val="0"/>
          <w:numId w:val="35"/>
        </w:numPr>
        <w:shd w:val="clear" w:color="auto" w:fill="FFFFFF" w:themeFill="background1"/>
        <w:spacing w:before="0" w:line="240" w:lineRule="auto"/>
        <w:ind w:left="0" w:firstLine="0"/>
        <w:jc w:val="both"/>
        <w:textAlignment w:val="baseline"/>
        <w:rPr>
          <w:rFonts w:ascii="Times New Roman" w:hAnsi="Times New Roman" w:cs="Times New Roman"/>
          <w:b w:val="0"/>
          <w:bCs w:val="0"/>
          <w:color w:val="auto"/>
          <w:sz w:val="24"/>
          <w:szCs w:val="24"/>
        </w:rPr>
      </w:pPr>
      <w:r w:rsidRPr="00ED28AD">
        <w:rPr>
          <w:rFonts w:ascii="Times New Roman" w:hAnsi="Times New Roman" w:cs="Times New Roman"/>
          <w:b w:val="0"/>
          <w:color w:val="auto"/>
          <w:sz w:val="24"/>
          <w:szCs w:val="24"/>
          <w:shd w:val="clear" w:color="auto" w:fill="FFFFFF"/>
        </w:rPr>
        <w:t>Сообщения студентов на темы:</w:t>
      </w:r>
    </w:p>
    <w:p w:rsidR="00AC4E64" w:rsidRPr="00ED28AD" w:rsidRDefault="00AC4E64" w:rsidP="00ED28AD">
      <w:pPr>
        <w:pStyle w:val="3"/>
        <w:shd w:val="clear" w:color="auto" w:fill="FFFFFF" w:themeFill="background1"/>
        <w:spacing w:before="0" w:line="240" w:lineRule="auto"/>
        <w:jc w:val="both"/>
        <w:textAlignment w:val="baseline"/>
        <w:rPr>
          <w:rFonts w:ascii="Times New Roman" w:hAnsi="Times New Roman" w:cs="Times New Roman"/>
          <w:b w:val="0"/>
          <w:color w:val="auto"/>
          <w:sz w:val="24"/>
          <w:szCs w:val="24"/>
        </w:rPr>
      </w:pPr>
      <w:r w:rsidRPr="00ED28AD">
        <w:rPr>
          <w:rFonts w:ascii="Times New Roman" w:hAnsi="Times New Roman" w:cs="Times New Roman"/>
          <w:b w:val="0"/>
          <w:color w:val="auto"/>
          <w:sz w:val="24"/>
          <w:szCs w:val="24"/>
          <w:shd w:val="clear" w:color="auto" w:fill="FFFFFF"/>
        </w:rPr>
        <w:t>А) Из истории аббревиатуры «SMART</w:t>
      </w:r>
      <w:r w:rsidRPr="00ED28AD">
        <w:rPr>
          <w:rFonts w:ascii="Times New Roman" w:hAnsi="Times New Roman" w:cs="Times New Roman"/>
          <w:b w:val="0"/>
          <w:color w:val="auto"/>
          <w:sz w:val="24"/>
          <w:szCs w:val="24"/>
        </w:rPr>
        <w:t>»,</w:t>
      </w:r>
    </w:p>
    <w:p w:rsidR="00AC4E64" w:rsidRPr="00ED28AD" w:rsidRDefault="00AC4E64" w:rsidP="00ED28AD">
      <w:pPr>
        <w:pStyle w:val="3"/>
        <w:shd w:val="clear" w:color="auto" w:fill="FFFFFF" w:themeFill="background1"/>
        <w:spacing w:before="0" w:line="240" w:lineRule="auto"/>
        <w:jc w:val="both"/>
        <w:textAlignment w:val="baseline"/>
        <w:rPr>
          <w:rFonts w:ascii="Times New Roman" w:hAnsi="Times New Roman" w:cs="Times New Roman"/>
          <w:b w:val="0"/>
          <w:color w:val="auto"/>
          <w:sz w:val="24"/>
          <w:szCs w:val="24"/>
        </w:rPr>
      </w:pPr>
      <w:r w:rsidRPr="00ED28AD">
        <w:rPr>
          <w:rFonts w:ascii="Times New Roman" w:hAnsi="Times New Roman" w:cs="Times New Roman"/>
          <w:b w:val="0"/>
          <w:color w:val="auto"/>
          <w:sz w:val="24"/>
          <w:szCs w:val="24"/>
        </w:rPr>
        <w:t xml:space="preserve">Б) Различные вариации расшифровки букв аббревиатуры </w:t>
      </w:r>
      <w:r w:rsidRPr="00ED28AD">
        <w:rPr>
          <w:rFonts w:ascii="Times New Roman" w:hAnsi="Times New Roman" w:cs="Times New Roman"/>
          <w:b w:val="0"/>
          <w:color w:val="auto"/>
          <w:sz w:val="24"/>
          <w:szCs w:val="24"/>
          <w:shd w:val="clear" w:color="auto" w:fill="FFFFFF"/>
        </w:rPr>
        <w:t>«SMART</w:t>
      </w:r>
      <w:r w:rsidRPr="00ED28AD">
        <w:rPr>
          <w:rFonts w:ascii="Times New Roman" w:hAnsi="Times New Roman" w:cs="Times New Roman"/>
          <w:b w:val="0"/>
          <w:color w:val="auto"/>
          <w:sz w:val="24"/>
          <w:szCs w:val="24"/>
        </w:rPr>
        <w:t>»,</w:t>
      </w:r>
    </w:p>
    <w:p w:rsidR="00AC4E64" w:rsidRPr="00ED28AD" w:rsidRDefault="00AC4E64" w:rsidP="00ED28AD">
      <w:pPr>
        <w:pStyle w:val="3"/>
        <w:shd w:val="clear" w:color="auto" w:fill="FFFFFF" w:themeFill="background1"/>
        <w:spacing w:before="0" w:line="240" w:lineRule="auto"/>
        <w:jc w:val="both"/>
        <w:textAlignment w:val="baseline"/>
        <w:rPr>
          <w:rFonts w:ascii="Times New Roman" w:hAnsi="Times New Roman" w:cs="Times New Roman"/>
          <w:b w:val="0"/>
          <w:bCs w:val="0"/>
          <w:color w:val="auto"/>
          <w:sz w:val="24"/>
          <w:szCs w:val="24"/>
        </w:rPr>
      </w:pPr>
      <w:r w:rsidRPr="00ED28AD">
        <w:rPr>
          <w:rFonts w:ascii="Times New Roman" w:hAnsi="Times New Roman" w:cs="Times New Roman"/>
          <w:b w:val="0"/>
          <w:color w:val="auto"/>
          <w:sz w:val="24"/>
          <w:szCs w:val="24"/>
        </w:rPr>
        <w:t xml:space="preserve">В) Биография </w:t>
      </w:r>
      <w:r w:rsidRPr="00ED28AD">
        <w:rPr>
          <w:rFonts w:ascii="Times New Roman" w:hAnsi="Times New Roman" w:cs="Times New Roman"/>
          <w:b w:val="0"/>
          <w:bCs w:val="0"/>
          <w:color w:val="auto"/>
          <w:sz w:val="24"/>
          <w:szCs w:val="24"/>
          <w:shd w:val="clear" w:color="auto" w:fill="FFFFFF"/>
        </w:rPr>
        <w:t>Пи́тера Фердина́нда Дру́кер</w:t>
      </w:r>
      <w:r w:rsidRPr="00ED28AD">
        <w:rPr>
          <w:rFonts w:ascii="Times New Roman" w:hAnsi="Times New Roman" w:cs="Times New Roman"/>
          <w:b w:val="0"/>
          <w:color w:val="auto"/>
          <w:sz w:val="24"/>
          <w:szCs w:val="24"/>
        </w:rPr>
        <w:t xml:space="preserve"> (задание № 1).</w:t>
      </w:r>
    </w:p>
    <w:p w:rsidR="00AC4E64" w:rsidRPr="00ED28AD" w:rsidRDefault="00AC4E64" w:rsidP="00ED28AD">
      <w:pPr>
        <w:pStyle w:val="1"/>
        <w:shd w:val="clear" w:color="auto" w:fill="FFFFFF" w:themeFill="background1"/>
        <w:ind w:left="0"/>
        <w:jc w:val="both"/>
        <w:rPr>
          <w:b w:val="0"/>
          <w:sz w:val="24"/>
          <w:szCs w:val="24"/>
          <w:lang w:val="ru-RU"/>
        </w:rPr>
      </w:pPr>
      <w:r w:rsidRPr="00ED28AD">
        <w:rPr>
          <w:b w:val="0"/>
          <w:sz w:val="24"/>
          <w:szCs w:val="24"/>
          <w:lang w:val="ru-RU"/>
        </w:rPr>
        <w:t xml:space="preserve">2. Внимательно прочитайте материал на тему: «Практическое применение </w:t>
      </w:r>
      <w:r w:rsidRPr="00ED28AD">
        <w:rPr>
          <w:b w:val="0"/>
          <w:sz w:val="24"/>
          <w:szCs w:val="24"/>
        </w:rPr>
        <w:t>SMART</w:t>
      </w:r>
      <w:r w:rsidRPr="00ED28AD">
        <w:rPr>
          <w:b w:val="0"/>
          <w:sz w:val="24"/>
          <w:szCs w:val="24"/>
          <w:lang w:val="ru-RU"/>
        </w:rPr>
        <w:t xml:space="preserve"> —</w:t>
      </w:r>
      <w:r w:rsidRPr="00ED28AD">
        <w:rPr>
          <w:rStyle w:val="apple-converted-space"/>
          <w:rFonts w:eastAsiaTheme="majorEastAsia"/>
          <w:sz w:val="24"/>
          <w:szCs w:val="24"/>
        </w:rPr>
        <w:t> </w:t>
      </w:r>
      <w:r w:rsidRPr="00ED28AD">
        <w:rPr>
          <w:b w:val="0"/>
          <w:sz w:val="24"/>
          <w:szCs w:val="24"/>
          <w:lang w:val="ru-RU"/>
        </w:rPr>
        <w:t xml:space="preserve">цели». </w:t>
      </w:r>
    </w:p>
    <w:p w:rsidR="00AC4E64" w:rsidRPr="00ED28AD" w:rsidRDefault="00AC4E64" w:rsidP="00ED28AD">
      <w:pPr>
        <w:pStyle w:val="1"/>
        <w:ind w:left="0"/>
        <w:jc w:val="both"/>
        <w:rPr>
          <w:b w:val="0"/>
          <w:sz w:val="24"/>
          <w:szCs w:val="24"/>
          <w:lang w:val="ru-RU"/>
        </w:rPr>
      </w:pPr>
      <w:r w:rsidRPr="00ED28AD">
        <w:rPr>
          <w:b w:val="0"/>
          <w:sz w:val="24"/>
          <w:szCs w:val="24"/>
          <w:lang w:val="ru-RU"/>
        </w:rPr>
        <w:t>Запишите в тетрадь:</w:t>
      </w:r>
    </w:p>
    <w:p w:rsidR="00AC4E64" w:rsidRPr="00ED28AD" w:rsidRDefault="00AC4E64" w:rsidP="00ED28AD">
      <w:pPr>
        <w:pStyle w:val="1"/>
        <w:ind w:left="0"/>
        <w:jc w:val="both"/>
        <w:rPr>
          <w:b w:val="0"/>
          <w:sz w:val="24"/>
          <w:szCs w:val="24"/>
          <w:lang w:val="ru-RU"/>
        </w:rPr>
      </w:pPr>
      <w:r w:rsidRPr="00ED28AD">
        <w:rPr>
          <w:b w:val="0"/>
          <w:sz w:val="24"/>
          <w:szCs w:val="24"/>
          <w:lang w:val="ru-RU"/>
        </w:rPr>
        <w:t>- формулировку рассматриваемой в учебном материале проблемы,</w:t>
      </w:r>
    </w:p>
    <w:p w:rsidR="00AC4E64" w:rsidRPr="00ED28AD" w:rsidRDefault="00AC4E64" w:rsidP="00ED28AD">
      <w:pPr>
        <w:spacing w:after="0" w:line="240" w:lineRule="auto"/>
        <w:jc w:val="both"/>
        <w:rPr>
          <w:rFonts w:ascii="Times New Roman" w:hAnsi="Times New Roman" w:cs="Times New Roman"/>
          <w:sz w:val="24"/>
          <w:szCs w:val="24"/>
        </w:rPr>
      </w:pPr>
      <w:r w:rsidRPr="00ED28AD">
        <w:rPr>
          <w:rFonts w:ascii="Times New Roman" w:eastAsiaTheme="majorEastAsia" w:hAnsi="Times New Roman" w:cs="Times New Roman"/>
          <w:bCs/>
          <w:sz w:val="24"/>
          <w:szCs w:val="24"/>
        </w:rPr>
        <w:t>- приведите примеры нецели, почти цели, цели решения поставленной проблемы по те</w:t>
      </w:r>
      <w:r w:rsidRPr="00ED28AD">
        <w:rPr>
          <w:rFonts w:ascii="Times New Roman" w:eastAsiaTheme="majorEastAsia" w:hAnsi="Times New Roman" w:cs="Times New Roman"/>
          <w:bCs/>
          <w:sz w:val="24"/>
          <w:szCs w:val="24"/>
        </w:rPr>
        <w:t>х</w:t>
      </w:r>
      <w:r w:rsidRPr="00ED28AD">
        <w:rPr>
          <w:rFonts w:ascii="Times New Roman" w:eastAsiaTheme="majorEastAsia" w:hAnsi="Times New Roman" w:cs="Times New Roman"/>
          <w:bCs/>
          <w:sz w:val="24"/>
          <w:szCs w:val="24"/>
        </w:rPr>
        <w:t xml:space="preserve">нике </w:t>
      </w:r>
      <w:r w:rsidRPr="00ED28AD">
        <w:rPr>
          <w:rFonts w:ascii="Times New Roman" w:hAnsi="Times New Roman" w:cs="Times New Roman"/>
          <w:sz w:val="24"/>
          <w:szCs w:val="24"/>
        </w:rPr>
        <w:t xml:space="preserve">SMART (задание № 2). </w:t>
      </w:r>
    </w:p>
    <w:p w:rsidR="00AC4E64" w:rsidRPr="00ED28AD" w:rsidRDefault="00AC4E64" w:rsidP="00ED28AD">
      <w:pPr>
        <w:spacing w:after="0" w:line="240" w:lineRule="auto"/>
        <w:jc w:val="both"/>
        <w:rPr>
          <w:rFonts w:ascii="Times New Roman" w:hAnsi="Times New Roman" w:cs="Times New Roman"/>
          <w:sz w:val="24"/>
          <w:szCs w:val="24"/>
        </w:rPr>
      </w:pPr>
      <w:r w:rsidRPr="00ED28AD">
        <w:rPr>
          <w:rFonts w:ascii="Times New Roman" w:hAnsi="Times New Roman" w:cs="Times New Roman"/>
          <w:sz w:val="24"/>
          <w:szCs w:val="24"/>
        </w:rPr>
        <w:t xml:space="preserve">    3. Анализ Примеров постановки SMART-целей (задание № 3).</w:t>
      </w:r>
    </w:p>
    <w:p w:rsidR="00AC4E64" w:rsidRPr="00ED28AD" w:rsidRDefault="00AC4E64" w:rsidP="00ED28AD">
      <w:pPr>
        <w:spacing w:after="0" w:line="240" w:lineRule="auto"/>
        <w:jc w:val="both"/>
        <w:rPr>
          <w:rFonts w:ascii="Times New Roman" w:hAnsi="Times New Roman" w:cs="Times New Roman"/>
          <w:sz w:val="24"/>
          <w:szCs w:val="24"/>
        </w:rPr>
      </w:pPr>
      <w:r w:rsidRPr="00ED28AD">
        <w:rPr>
          <w:rFonts w:ascii="Times New Roman" w:hAnsi="Times New Roman" w:cs="Times New Roman"/>
          <w:sz w:val="24"/>
          <w:szCs w:val="24"/>
        </w:rPr>
        <w:t xml:space="preserve">    4. Сообщения студентов: Обсуждение и анализ типичных ошибок при разработке фо</w:t>
      </w:r>
      <w:r w:rsidRPr="00ED28AD">
        <w:rPr>
          <w:rFonts w:ascii="Times New Roman" w:hAnsi="Times New Roman" w:cs="Times New Roman"/>
          <w:sz w:val="24"/>
          <w:szCs w:val="24"/>
        </w:rPr>
        <w:t>р</w:t>
      </w:r>
      <w:r w:rsidRPr="00ED28AD">
        <w:rPr>
          <w:rFonts w:ascii="Times New Roman" w:hAnsi="Times New Roman" w:cs="Times New Roman"/>
          <w:sz w:val="24"/>
          <w:szCs w:val="24"/>
        </w:rPr>
        <w:t>мулирования проблемы с использованием технологии SMART (задание № 4).</w:t>
      </w:r>
    </w:p>
    <w:p w:rsidR="00AC4E64" w:rsidRPr="00ED28AD" w:rsidRDefault="00AC4E64" w:rsidP="00ED28AD">
      <w:pPr>
        <w:spacing w:after="0" w:line="240" w:lineRule="auto"/>
        <w:jc w:val="both"/>
        <w:rPr>
          <w:rFonts w:ascii="Times New Roman" w:hAnsi="Times New Roman" w:cs="Times New Roman"/>
          <w:sz w:val="24"/>
          <w:szCs w:val="24"/>
        </w:rPr>
      </w:pPr>
      <w:r w:rsidRPr="00ED28AD">
        <w:rPr>
          <w:rFonts w:ascii="Times New Roman" w:hAnsi="Times New Roman" w:cs="Times New Roman"/>
          <w:sz w:val="24"/>
          <w:szCs w:val="24"/>
        </w:rPr>
        <w:t xml:space="preserve">    4. Обсуждение в минигруппе проблему и формулирование основы плана действий по ее достижению с помощью </w:t>
      </w:r>
      <w:r w:rsidRPr="00ED28AD">
        <w:rPr>
          <w:rFonts w:ascii="Times New Roman" w:hAnsi="Times New Roman" w:cs="Times New Roman"/>
          <w:sz w:val="24"/>
          <w:szCs w:val="24"/>
          <w:shd w:val="clear" w:color="auto" w:fill="FFFFFF"/>
        </w:rPr>
        <w:t>техники SMART (задание № 5).</w:t>
      </w:r>
    </w:p>
    <w:p w:rsidR="00AC4E64" w:rsidRPr="00ED28AD" w:rsidRDefault="00AC4E64" w:rsidP="00ED28AD">
      <w:pPr>
        <w:spacing w:after="0" w:line="240" w:lineRule="auto"/>
        <w:jc w:val="both"/>
        <w:rPr>
          <w:rFonts w:ascii="Times New Roman" w:hAnsi="Times New Roman" w:cs="Times New Roman"/>
          <w:sz w:val="24"/>
          <w:szCs w:val="24"/>
        </w:rPr>
      </w:pPr>
      <w:r w:rsidRPr="00ED28AD">
        <w:rPr>
          <w:rFonts w:ascii="Times New Roman" w:hAnsi="Times New Roman" w:cs="Times New Roman"/>
          <w:sz w:val="24"/>
          <w:szCs w:val="24"/>
        </w:rPr>
        <w:t xml:space="preserve">    5. Составление Отчета по практической работе (задание № 6).</w:t>
      </w:r>
    </w:p>
    <w:p w:rsidR="00AC4E64" w:rsidRPr="00ED28AD" w:rsidRDefault="00AC4E64" w:rsidP="00ED28AD">
      <w:pPr>
        <w:spacing w:after="0" w:line="240" w:lineRule="auto"/>
        <w:rPr>
          <w:rFonts w:ascii="Times New Roman" w:hAnsi="Times New Roman" w:cs="Times New Roman"/>
          <w:sz w:val="24"/>
          <w:szCs w:val="24"/>
        </w:rPr>
      </w:pPr>
    </w:p>
    <w:p w:rsidR="00AC4E64" w:rsidRPr="00ED28AD" w:rsidRDefault="00AC4E64" w:rsidP="00ED28AD">
      <w:pPr>
        <w:spacing w:after="0" w:line="240" w:lineRule="auto"/>
        <w:jc w:val="center"/>
        <w:rPr>
          <w:rFonts w:ascii="Times New Roman" w:hAnsi="Times New Roman" w:cs="Times New Roman"/>
          <w:sz w:val="24"/>
          <w:szCs w:val="24"/>
        </w:rPr>
      </w:pPr>
      <w:r w:rsidRPr="00ED28AD">
        <w:rPr>
          <w:rFonts w:ascii="Times New Roman" w:hAnsi="Times New Roman" w:cs="Times New Roman"/>
          <w:sz w:val="24"/>
          <w:szCs w:val="24"/>
        </w:rPr>
        <w:t>Задание № 1. Сообщения обучающихся, их обсуждение и анализ.</w:t>
      </w:r>
    </w:p>
    <w:p w:rsidR="00AC4E64" w:rsidRPr="00ED28AD" w:rsidRDefault="00AC4E64" w:rsidP="00ED28AD">
      <w:pPr>
        <w:spacing w:after="0" w:line="240" w:lineRule="auto"/>
        <w:jc w:val="center"/>
        <w:rPr>
          <w:rFonts w:ascii="Times New Roman" w:hAnsi="Times New Roman" w:cs="Times New Roman"/>
          <w:sz w:val="24"/>
          <w:szCs w:val="24"/>
        </w:rPr>
      </w:pPr>
    </w:p>
    <w:p w:rsidR="00AC4E64" w:rsidRPr="00ED28AD" w:rsidRDefault="00AC4E64" w:rsidP="00ED28AD">
      <w:pPr>
        <w:spacing w:after="0" w:line="240" w:lineRule="auto"/>
        <w:jc w:val="center"/>
        <w:rPr>
          <w:rFonts w:ascii="Times New Roman" w:hAnsi="Times New Roman" w:cs="Times New Roman"/>
          <w:sz w:val="24"/>
          <w:szCs w:val="24"/>
        </w:rPr>
      </w:pPr>
      <w:r w:rsidRPr="00ED28AD">
        <w:rPr>
          <w:rFonts w:ascii="Times New Roman" w:hAnsi="Times New Roman" w:cs="Times New Roman"/>
          <w:sz w:val="24"/>
          <w:szCs w:val="24"/>
        </w:rPr>
        <w:t xml:space="preserve">Задание № 2. </w:t>
      </w:r>
    </w:p>
    <w:p w:rsidR="00AC4E64" w:rsidRPr="00ED28AD" w:rsidRDefault="00AC4E64" w:rsidP="00ED28AD">
      <w:pPr>
        <w:pStyle w:val="1"/>
        <w:ind w:left="0"/>
        <w:rPr>
          <w:sz w:val="24"/>
          <w:szCs w:val="24"/>
          <w:lang w:val="ru-RU"/>
        </w:rPr>
      </w:pPr>
      <w:r w:rsidRPr="00ED28AD">
        <w:rPr>
          <w:sz w:val="24"/>
          <w:szCs w:val="24"/>
          <w:lang w:val="ru-RU"/>
        </w:rPr>
        <w:t xml:space="preserve">Практическое применение </w:t>
      </w:r>
      <w:r w:rsidRPr="00ED28AD">
        <w:rPr>
          <w:sz w:val="24"/>
          <w:szCs w:val="24"/>
        </w:rPr>
        <w:t>SMART</w:t>
      </w:r>
      <w:r w:rsidRPr="00ED28AD">
        <w:rPr>
          <w:sz w:val="24"/>
          <w:szCs w:val="24"/>
          <w:lang w:val="ru-RU"/>
        </w:rPr>
        <w:t xml:space="preserve"> —</w:t>
      </w:r>
      <w:r w:rsidRPr="00ED28AD">
        <w:rPr>
          <w:rStyle w:val="apple-converted-space"/>
          <w:rFonts w:eastAsiaTheme="majorEastAsia"/>
          <w:sz w:val="24"/>
          <w:szCs w:val="24"/>
        </w:rPr>
        <w:t> </w:t>
      </w:r>
      <w:r w:rsidRPr="00ED28AD">
        <w:rPr>
          <w:sz w:val="24"/>
          <w:szCs w:val="24"/>
          <w:lang w:val="ru-RU"/>
        </w:rPr>
        <w:t>цели</w:t>
      </w:r>
    </w:p>
    <w:p w:rsidR="00AC4E64" w:rsidRPr="00ED28AD" w:rsidRDefault="00AC4E64" w:rsidP="00ED28AD">
      <w:pPr>
        <w:spacing w:after="0" w:line="240" w:lineRule="auto"/>
        <w:rPr>
          <w:rFonts w:ascii="Times New Roman" w:hAnsi="Times New Roman" w:cs="Times New Roman"/>
          <w:sz w:val="24"/>
          <w:szCs w:val="24"/>
        </w:rPr>
      </w:pPr>
      <w:r w:rsidRPr="00ED28AD">
        <w:rPr>
          <w:rFonts w:ascii="Times New Roman" w:hAnsi="Times New Roman" w:cs="Times New Roman"/>
          <w:sz w:val="24"/>
          <w:szCs w:val="24"/>
        </w:rPr>
        <w:t>Концепция SMART-целей — исключительно полезный повседневный инструмент в м</w:t>
      </w:r>
      <w:r w:rsidRPr="00ED28AD">
        <w:rPr>
          <w:rFonts w:ascii="Times New Roman" w:hAnsi="Times New Roman" w:cs="Times New Roman"/>
          <w:sz w:val="24"/>
          <w:szCs w:val="24"/>
        </w:rPr>
        <w:t>е</w:t>
      </w:r>
      <w:r w:rsidRPr="00ED28AD">
        <w:rPr>
          <w:rFonts w:ascii="Times New Roman" w:hAnsi="Times New Roman" w:cs="Times New Roman"/>
          <w:sz w:val="24"/>
          <w:szCs w:val="24"/>
        </w:rPr>
        <w:t>неджерской практике.</w:t>
      </w:r>
    </w:p>
    <w:p w:rsidR="00AC4E64" w:rsidRPr="00ED28AD" w:rsidRDefault="00AC4E64" w:rsidP="00ED28AD">
      <w:pPr>
        <w:pStyle w:val="af1"/>
        <w:spacing w:before="0" w:beforeAutospacing="0" w:after="0" w:afterAutospacing="0"/>
      </w:pPr>
      <w:r w:rsidRPr="00ED28AD">
        <w:rPr>
          <w:b/>
          <w:bCs/>
        </w:rPr>
        <w:t>СУТЬ ИНСТРУМЕНТА</w:t>
      </w:r>
    </w:p>
    <w:p w:rsidR="00AC4E64" w:rsidRPr="00ED28AD" w:rsidRDefault="00AC4E64" w:rsidP="00ED28AD">
      <w:pPr>
        <w:pStyle w:val="af1"/>
        <w:spacing w:before="0" w:beforeAutospacing="0" w:after="0" w:afterAutospacing="0"/>
      </w:pPr>
      <w:r w:rsidRPr="00ED28AD">
        <w:t>Любая цель, которую мы ставим, или с которой работаем, должна быть SMART («у</w:t>
      </w:r>
      <w:r w:rsidRPr="00ED28AD">
        <w:t>м</w:t>
      </w:r>
      <w:r w:rsidRPr="00ED28AD">
        <w:t>ной»). Это означает, что цель должна быть:</w:t>
      </w:r>
    </w:p>
    <w:p w:rsidR="00AC4E64" w:rsidRPr="00ED28AD" w:rsidRDefault="00AC4E64" w:rsidP="009136FC">
      <w:pPr>
        <w:numPr>
          <w:ilvl w:val="0"/>
          <w:numId w:val="29"/>
        </w:numPr>
        <w:spacing w:after="0" w:line="240" w:lineRule="auto"/>
        <w:ind w:left="0" w:firstLine="567"/>
        <w:rPr>
          <w:rFonts w:ascii="Times New Roman" w:hAnsi="Times New Roman" w:cs="Times New Roman"/>
          <w:sz w:val="24"/>
          <w:szCs w:val="24"/>
        </w:rPr>
      </w:pPr>
      <w:r w:rsidRPr="00ED28AD">
        <w:rPr>
          <w:rFonts w:ascii="Times New Roman" w:hAnsi="Times New Roman" w:cs="Times New Roman"/>
          <w:b/>
          <w:bCs/>
          <w:sz w:val="24"/>
          <w:szCs w:val="24"/>
        </w:rPr>
        <w:t>S</w:t>
      </w:r>
      <w:r w:rsidRPr="00ED28AD">
        <w:rPr>
          <w:rFonts w:ascii="Times New Roman" w:hAnsi="Times New Roman" w:cs="Times New Roman"/>
          <w:sz w:val="24"/>
          <w:szCs w:val="24"/>
        </w:rPr>
        <w:t>pecific (конкретной)</w:t>
      </w:r>
    </w:p>
    <w:p w:rsidR="00AC4E64" w:rsidRPr="00ED28AD" w:rsidRDefault="00AC4E64" w:rsidP="009136FC">
      <w:pPr>
        <w:numPr>
          <w:ilvl w:val="0"/>
          <w:numId w:val="29"/>
        </w:numPr>
        <w:spacing w:after="0" w:line="240" w:lineRule="auto"/>
        <w:ind w:left="0" w:firstLine="567"/>
        <w:rPr>
          <w:rFonts w:ascii="Times New Roman" w:hAnsi="Times New Roman" w:cs="Times New Roman"/>
          <w:sz w:val="24"/>
          <w:szCs w:val="24"/>
        </w:rPr>
      </w:pPr>
      <w:r w:rsidRPr="00ED28AD">
        <w:rPr>
          <w:rFonts w:ascii="Times New Roman" w:hAnsi="Times New Roman" w:cs="Times New Roman"/>
          <w:b/>
          <w:bCs/>
          <w:sz w:val="24"/>
          <w:szCs w:val="24"/>
        </w:rPr>
        <w:t>M</w:t>
      </w:r>
      <w:r w:rsidRPr="00ED28AD">
        <w:rPr>
          <w:rFonts w:ascii="Times New Roman" w:hAnsi="Times New Roman" w:cs="Times New Roman"/>
          <w:sz w:val="24"/>
          <w:szCs w:val="24"/>
        </w:rPr>
        <w:t>easurable (измеримой)</w:t>
      </w:r>
    </w:p>
    <w:p w:rsidR="00AC4E64" w:rsidRPr="00ED28AD" w:rsidRDefault="00AC4E64" w:rsidP="009136FC">
      <w:pPr>
        <w:numPr>
          <w:ilvl w:val="0"/>
          <w:numId w:val="29"/>
        </w:numPr>
        <w:spacing w:after="0" w:line="240" w:lineRule="auto"/>
        <w:ind w:left="0" w:firstLine="567"/>
        <w:rPr>
          <w:rFonts w:ascii="Times New Roman" w:hAnsi="Times New Roman" w:cs="Times New Roman"/>
          <w:sz w:val="24"/>
          <w:szCs w:val="24"/>
        </w:rPr>
      </w:pPr>
      <w:r w:rsidRPr="00ED28AD">
        <w:rPr>
          <w:rFonts w:ascii="Times New Roman" w:hAnsi="Times New Roman" w:cs="Times New Roman"/>
          <w:b/>
          <w:bCs/>
          <w:sz w:val="24"/>
          <w:szCs w:val="24"/>
        </w:rPr>
        <w:t>A</w:t>
      </w:r>
      <w:r w:rsidRPr="00ED28AD">
        <w:rPr>
          <w:rFonts w:ascii="Times New Roman" w:hAnsi="Times New Roman" w:cs="Times New Roman"/>
          <w:sz w:val="24"/>
          <w:szCs w:val="24"/>
        </w:rPr>
        <w:t>ttainable (достижимой)</w:t>
      </w:r>
    </w:p>
    <w:p w:rsidR="00AC4E64" w:rsidRPr="00ED28AD" w:rsidRDefault="00AC4E64" w:rsidP="009136FC">
      <w:pPr>
        <w:numPr>
          <w:ilvl w:val="0"/>
          <w:numId w:val="29"/>
        </w:numPr>
        <w:spacing w:after="0" w:line="240" w:lineRule="auto"/>
        <w:ind w:left="0" w:firstLine="567"/>
        <w:rPr>
          <w:rFonts w:ascii="Times New Roman" w:hAnsi="Times New Roman" w:cs="Times New Roman"/>
          <w:sz w:val="24"/>
          <w:szCs w:val="24"/>
        </w:rPr>
      </w:pPr>
      <w:r w:rsidRPr="00ED28AD">
        <w:rPr>
          <w:rFonts w:ascii="Times New Roman" w:hAnsi="Times New Roman" w:cs="Times New Roman"/>
          <w:b/>
          <w:bCs/>
          <w:sz w:val="24"/>
          <w:szCs w:val="24"/>
        </w:rPr>
        <w:t>R</w:t>
      </w:r>
      <w:r w:rsidRPr="00ED28AD">
        <w:rPr>
          <w:rFonts w:ascii="Times New Roman" w:hAnsi="Times New Roman" w:cs="Times New Roman"/>
          <w:sz w:val="24"/>
          <w:szCs w:val="24"/>
        </w:rPr>
        <w:t>elevant (уместной)</w:t>
      </w:r>
    </w:p>
    <w:p w:rsidR="00AC4E64" w:rsidRPr="00ED28AD" w:rsidRDefault="00AC4E64" w:rsidP="009136FC">
      <w:pPr>
        <w:numPr>
          <w:ilvl w:val="0"/>
          <w:numId w:val="29"/>
        </w:numPr>
        <w:spacing w:after="0" w:line="240" w:lineRule="auto"/>
        <w:ind w:left="0" w:firstLine="567"/>
        <w:rPr>
          <w:rFonts w:ascii="Times New Roman" w:hAnsi="Times New Roman" w:cs="Times New Roman"/>
          <w:sz w:val="24"/>
          <w:szCs w:val="24"/>
        </w:rPr>
      </w:pPr>
      <w:r w:rsidRPr="00ED28AD">
        <w:rPr>
          <w:rFonts w:ascii="Times New Roman" w:hAnsi="Times New Roman" w:cs="Times New Roman"/>
          <w:b/>
          <w:bCs/>
          <w:sz w:val="24"/>
          <w:szCs w:val="24"/>
        </w:rPr>
        <w:t>T</w:t>
      </w:r>
      <w:r w:rsidRPr="00ED28AD">
        <w:rPr>
          <w:rFonts w:ascii="Times New Roman" w:hAnsi="Times New Roman" w:cs="Times New Roman"/>
          <w:sz w:val="24"/>
          <w:szCs w:val="24"/>
        </w:rPr>
        <w:t>ime-bound (определенной во времени)</w:t>
      </w:r>
    </w:p>
    <w:p w:rsidR="00AC4E64" w:rsidRPr="00ED28AD" w:rsidRDefault="00AC4E64" w:rsidP="00ED28AD">
      <w:pPr>
        <w:pStyle w:val="af1"/>
        <w:spacing w:before="0" w:beforeAutospacing="0" w:after="0" w:afterAutospacing="0"/>
      </w:pPr>
      <w:r w:rsidRPr="00ED28AD">
        <w:rPr>
          <w:b/>
          <w:bCs/>
        </w:rPr>
        <w:t>ПРАКТИЧЕСКОЕ ПРИМЕНЕНИЕ</w:t>
      </w:r>
    </w:p>
    <w:p w:rsidR="00AC4E64" w:rsidRPr="00ED28AD" w:rsidRDefault="00AC4E64" w:rsidP="00ED28AD">
      <w:pPr>
        <w:pStyle w:val="af1"/>
        <w:spacing w:before="0" w:beforeAutospacing="0" w:after="0" w:afterAutospacing="0"/>
      </w:pPr>
      <w:r w:rsidRPr="00ED28AD">
        <w:t>Представление цели в виде SMART фактически позволяет сформулировать основы плана действий по ее достижению. Допустим, у нас есть проблема — недостаточный уровень доходов компании. Мы можем увеличить доходы, например, за счет увеличения товар</w:t>
      </w:r>
      <w:r w:rsidRPr="00ED28AD">
        <w:t>о</w:t>
      </w:r>
      <w:r w:rsidRPr="00ED28AD">
        <w:t>обор</w:t>
      </w:r>
      <w:r w:rsidRPr="00ED28AD">
        <w:t>о</w:t>
      </w:r>
      <w:r w:rsidRPr="00ED28AD">
        <w:t>та. Но формулировка:</w:t>
      </w:r>
    </w:p>
    <w:p w:rsidR="00AC4E64" w:rsidRPr="00ED28AD" w:rsidRDefault="00AC4E64" w:rsidP="00ED28AD">
      <w:pPr>
        <w:pStyle w:val="af1"/>
        <w:spacing w:before="0" w:beforeAutospacing="0" w:after="0" w:afterAutospacing="0"/>
        <w:jc w:val="center"/>
      </w:pPr>
      <w:r w:rsidRPr="00ED28AD">
        <w:rPr>
          <w:b/>
          <w:bCs/>
        </w:rPr>
        <w:lastRenderedPageBreak/>
        <w:t>Увеличить продажи</w:t>
      </w:r>
    </w:p>
    <w:p w:rsidR="00AC4E64" w:rsidRPr="00ED28AD" w:rsidRDefault="00AC4E64" w:rsidP="00ED28AD">
      <w:pPr>
        <w:pStyle w:val="af1"/>
        <w:spacing w:before="0" w:beforeAutospacing="0" w:after="0" w:afterAutospacing="0"/>
      </w:pPr>
      <w:r w:rsidRPr="00ED28AD">
        <w:t>с точки зрения концепции SMART целью не является. Для начала мы должны сделать цель</w:t>
      </w:r>
      <w:r w:rsidRPr="00ED28AD">
        <w:rPr>
          <w:rStyle w:val="apple-converted-space"/>
          <w:rFonts w:eastAsiaTheme="majorEastAsia"/>
        </w:rPr>
        <w:t> </w:t>
      </w:r>
      <w:r w:rsidRPr="00ED28AD">
        <w:rPr>
          <w:b/>
          <w:bCs/>
        </w:rPr>
        <w:t>конкретной</w:t>
      </w:r>
      <w:r w:rsidRPr="00ED28AD">
        <w:rPr>
          <w:rStyle w:val="apple-converted-space"/>
          <w:rFonts w:eastAsiaTheme="majorEastAsia"/>
        </w:rPr>
        <w:t> </w:t>
      </w:r>
      <w:r w:rsidRPr="00ED28AD">
        <w:t>и</w:t>
      </w:r>
      <w:r w:rsidRPr="00ED28AD">
        <w:rPr>
          <w:rStyle w:val="apple-converted-space"/>
          <w:rFonts w:eastAsiaTheme="majorEastAsia"/>
        </w:rPr>
        <w:t> </w:t>
      </w:r>
      <w:r w:rsidRPr="00ED28AD">
        <w:rPr>
          <w:b/>
          <w:bCs/>
        </w:rPr>
        <w:t>измеримой</w:t>
      </w:r>
      <w:r w:rsidRPr="00ED28AD">
        <w:t>. Если мы не сделаем цель</w:t>
      </w:r>
      <w:r w:rsidRPr="00ED28AD">
        <w:rPr>
          <w:rStyle w:val="apple-converted-space"/>
          <w:rFonts w:eastAsiaTheme="majorEastAsia"/>
        </w:rPr>
        <w:t> </w:t>
      </w:r>
      <w:r w:rsidRPr="00ED28AD">
        <w:rPr>
          <w:b/>
          <w:bCs/>
        </w:rPr>
        <w:t>конкретной</w:t>
      </w:r>
      <w:r w:rsidRPr="00ED28AD">
        <w:t>, сотрудники ко</w:t>
      </w:r>
      <w:r w:rsidRPr="00ED28AD">
        <w:t>м</w:t>
      </w:r>
      <w:r w:rsidRPr="00ED28AD">
        <w:t>пании будут понимать её каждый по-своему, в итоге мы можем получить совсем не то, что ожидалось. Если цель не будет</w:t>
      </w:r>
      <w:r w:rsidRPr="00ED28AD">
        <w:rPr>
          <w:rStyle w:val="apple-converted-space"/>
          <w:rFonts w:eastAsiaTheme="majorEastAsia"/>
        </w:rPr>
        <w:t> </w:t>
      </w:r>
      <w:r w:rsidRPr="00ED28AD">
        <w:rPr>
          <w:b/>
          <w:bCs/>
        </w:rPr>
        <w:t>измеримой</w:t>
      </w:r>
      <w:r w:rsidRPr="00ED28AD">
        <w:t>, как мы оценим, достигли мы её или нет? В нашем примере может получиться следующая формулиро</w:t>
      </w:r>
      <w:r w:rsidRPr="00ED28AD">
        <w:t>в</w:t>
      </w:r>
      <w:r w:rsidRPr="00ED28AD">
        <w:t>ка:</w:t>
      </w:r>
    </w:p>
    <w:p w:rsidR="00AC4E64" w:rsidRPr="00ED28AD" w:rsidRDefault="00AC4E64" w:rsidP="00ED28AD">
      <w:pPr>
        <w:pStyle w:val="af1"/>
        <w:spacing w:before="0" w:beforeAutospacing="0" w:after="0" w:afterAutospacing="0"/>
        <w:jc w:val="center"/>
      </w:pPr>
      <w:r w:rsidRPr="00ED28AD">
        <w:rPr>
          <w:b/>
          <w:bCs/>
        </w:rPr>
        <w:t>Увеличить втрое продажи продуктовой линии ХХХ.</w:t>
      </w:r>
    </w:p>
    <w:p w:rsidR="00AC4E64" w:rsidRPr="00ED28AD" w:rsidRDefault="00AC4E64" w:rsidP="00ED28AD">
      <w:pPr>
        <w:pStyle w:val="af1"/>
        <w:spacing w:before="0" w:beforeAutospacing="0" w:after="0" w:afterAutospacing="0"/>
      </w:pPr>
      <w:r w:rsidRPr="00ED28AD">
        <w:t>Теперь посмотрим,</w:t>
      </w:r>
      <w:r w:rsidRPr="00ED28AD">
        <w:rPr>
          <w:rStyle w:val="apple-converted-space"/>
          <w:rFonts w:eastAsiaTheme="majorEastAsia"/>
        </w:rPr>
        <w:t> </w:t>
      </w:r>
      <w:r w:rsidRPr="00ED28AD">
        <w:rPr>
          <w:b/>
          <w:bCs/>
        </w:rPr>
        <w:t>достижима</w:t>
      </w:r>
      <w:r w:rsidRPr="00ED28AD">
        <w:rPr>
          <w:rStyle w:val="apple-converted-space"/>
          <w:rFonts w:eastAsiaTheme="majorEastAsia"/>
        </w:rPr>
        <w:t> </w:t>
      </w:r>
      <w:r w:rsidRPr="00ED28AD">
        <w:t>ли эта цель? Обычно анализ достижимости предполаг</w:t>
      </w:r>
      <w:r w:rsidRPr="00ED28AD">
        <w:t>а</w:t>
      </w:r>
      <w:r w:rsidRPr="00ED28AD">
        <w:t>ет два аспекта:</w:t>
      </w:r>
    </w:p>
    <w:p w:rsidR="00AC4E64" w:rsidRPr="00ED28AD" w:rsidRDefault="00AC4E64" w:rsidP="009136FC">
      <w:pPr>
        <w:numPr>
          <w:ilvl w:val="0"/>
          <w:numId w:val="30"/>
        </w:numPr>
        <w:spacing w:after="0" w:line="240" w:lineRule="auto"/>
        <w:ind w:left="0" w:firstLine="567"/>
        <w:rPr>
          <w:rFonts w:ascii="Times New Roman" w:hAnsi="Times New Roman" w:cs="Times New Roman"/>
          <w:sz w:val="24"/>
          <w:szCs w:val="24"/>
        </w:rPr>
      </w:pPr>
      <w:r w:rsidRPr="00ED28AD">
        <w:rPr>
          <w:rFonts w:ascii="Times New Roman" w:hAnsi="Times New Roman" w:cs="Times New Roman"/>
          <w:sz w:val="24"/>
          <w:szCs w:val="24"/>
        </w:rPr>
        <w:t>достижимость с учетом собственных возможностей,</w:t>
      </w:r>
    </w:p>
    <w:p w:rsidR="00AC4E64" w:rsidRPr="00ED28AD" w:rsidRDefault="00AC4E64" w:rsidP="009136FC">
      <w:pPr>
        <w:numPr>
          <w:ilvl w:val="0"/>
          <w:numId w:val="30"/>
        </w:numPr>
        <w:spacing w:after="0" w:line="240" w:lineRule="auto"/>
        <w:ind w:left="0" w:firstLine="567"/>
        <w:rPr>
          <w:rFonts w:ascii="Times New Roman" w:hAnsi="Times New Roman" w:cs="Times New Roman"/>
          <w:sz w:val="24"/>
          <w:szCs w:val="24"/>
        </w:rPr>
      </w:pPr>
      <w:r w:rsidRPr="00ED28AD">
        <w:rPr>
          <w:rFonts w:ascii="Times New Roman" w:hAnsi="Times New Roman" w:cs="Times New Roman"/>
          <w:sz w:val="24"/>
          <w:szCs w:val="24"/>
        </w:rPr>
        <w:t>достижимость с учетом влияния внешней среды.</w:t>
      </w:r>
    </w:p>
    <w:p w:rsidR="00AC4E64" w:rsidRPr="00ED28AD" w:rsidRDefault="00AC4E64" w:rsidP="00ED28AD">
      <w:pPr>
        <w:pStyle w:val="af1"/>
        <w:spacing w:before="0" w:beforeAutospacing="0" w:after="0" w:afterAutospacing="0"/>
      </w:pPr>
      <w:r w:rsidRPr="00ED28AD">
        <w:t>Допустим, после анализа мы несколько умерили свои аппетиты:</w:t>
      </w:r>
    </w:p>
    <w:p w:rsidR="00AC4E64" w:rsidRPr="00ED28AD" w:rsidRDefault="00AC4E64" w:rsidP="00ED28AD">
      <w:pPr>
        <w:pStyle w:val="af1"/>
        <w:spacing w:before="0" w:beforeAutospacing="0" w:after="0" w:afterAutospacing="0"/>
        <w:jc w:val="center"/>
        <w:rPr>
          <w:b/>
          <w:bCs/>
        </w:rPr>
      </w:pPr>
    </w:p>
    <w:p w:rsidR="00AC4E64" w:rsidRPr="00ED28AD" w:rsidRDefault="00AC4E64" w:rsidP="00ED28AD">
      <w:pPr>
        <w:pStyle w:val="af1"/>
        <w:spacing w:before="0" w:beforeAutospacing="0" w:after="0" w:afterAutospacing="0"/>
        <w:jc w:val="center"/>
        <w:rPr>
          <w:b/>
          <w:bCs/>
        </w:rPr>
      </w:pPr>
    </w:p>
    <w:p w:rsidR="00AC4E64" w:rsidRPr="00ED28AD" w:rsidRDefault="00AC4E64" w:rsidP="00ED28AD">
      <w:pPr>
        <w:pStyle w:val="af1"/>
        <w:spacing w:before="0" w:beforeAutospacing="0" w:after="0" w:afterAutospacing="0"/>
        <w:jc w:val="center"/>
      </w:pPr>
      <w:r w:rsidRPr="00ED28AD">
        <w:rPr>
          <w:b/>
          <w:bCs/>
        </w:rPr>
        <w:t>Увеличить вдвое продажи продуктовой линии ХХХ.</w:t>
      </w:r>
    </w:p>
    <w:p w:rsidR="00AC4E64" w:rsidRPr="00ED28AD" w:rsidRDefault="00AC4E64" w:rsidP="00ED28AD">
      <w:pPr>
        <w:pStyle w:val="af1"/>
        <w:spacing w:before="0" w:beforeAutospacing="0" w:after="0" w:afterAutospacing="0"/>
      </w:pPr>
      <w:r w:rsidRPr="00ED28AD">
        <w:t>Проверим</w:t>
      </w:r>
      <w:r w:rsidRPr="00ED28AD">
        <w:rPr>
          <w:rStyle w:val="apple-converted-space"/>
          <w:rFonts w:eastAsiaTheme="majorEastAsia"/>
        </w:rPr>
        <w:t> </w:t>
      </w:r>
      <w:r w:rsidRPr="00ED28AD">
        <w:rPr>
          <w:b/>
          <w:bCs/>
        </w:rPr>
        <w:t>уместность</w:t>
      </w:r>
      <w:r w:rsidRPr="00ED28AD">
        <w:rPr>
          <w:rStyle w:val="apple-converted-space"/>
          <w:rFonts w:eastAsiaTheme="majorEastAsia"/>
        </w:rPr>
        <w:t> </w:t>
      </w:r>
      <w:r w:rsidRPr="00ED28AD">
        <w:t>этой цели. На самом ли деле эта цель приведет к решению пробл</w:t>
      </w:r>
      <w:r w:rsidRPr="00ED28AD">
        <w:t>е</w:t>
      </w:r>
      <w:r w:rsidRPr="00ED28AD">
        <w:t>мы (повышение доходов компании)? Не приведет ли достижение этой цели к сворачив</w:t>
      </w:r>
      <w:r w:rsidRPr="00ED28AD">
        <w:t>а</w:t>
      </w:r>
      <w:r w:rsidRPr="00ED28AD">
        <w:t>нию деятельности других (возможно, прибыльных) направлений? Соответствует ли эта цель стратегическим целям компании?</w:t>
      </w:r>
    </w:p>
    <w:p w:rsidR="00AC4E64" w:rsidRPr="00ED28AD" w:rsidRDefault="00AC4E64" w:rsidP="00ED28AD">
      <w:pPr>
        <w:pStyle w:val="af1"/>
        <w:spacing w:before="0" w:beforeAutospacing="0" w:after="0" w:afterAutospacing="0"/>
      </w:pPr>
      <w:r w:rsidRPr="00ED28AD">
        <w:t>Если цель</w:t>
      </w:r>
      <w:r w:rsidRPr="00ED28AD">
        <w:rPr>
          <w:rStyle w:val="apple-converted-space"/>
          <w:rFonts w:eastAsiaTheme="majorEastAsia"/>
        </w:rPr>
        <w:t> </w:t>
      </w:r>
      <w:r w:rsidRPr="00ED28AD">
        <w:rPr>
          <w:b/>
          <w:bCs/>
        </w:rPr>
        <w:t>уместна</w:t>
      </w:r>
      <w:r w:rsidRPr="00ED28AD">
        <w:t>, осталось только</w:t>
      </w:r>
      <w:r w:rsidRPr="00ED28AD">
        <w:rPr>
          <w:rStyle w:val="apple-converted-space"/>
          <w:rFonts w:eastAsiaTheme="majorEastAsia"/>
        </w:rPr>
        <w:t> </w:t>
      </w:r>
      <w:r w:rsidRPr="00ED28AD">
        <w:rPr>
          <w:b/>
          <w:bCs/>
        </w:rPr>
        <w:t>определить ее во времени</w:t>
      </w:r>
      <w:r w:rsidRPr="00ED28AD">
        <w:t>. Иначе мы продемонстр</w:t>
      </w:r>
      <w:r w:rsidRPr="00ED28AD">
        <w:t>и</w:t>
      </w:r>
      <w:r w:rsidRPr="00ED28AD">
        <w:t>руем, что для нас процесс важнее результата, и</w:t>
      </w:r>
      <w:r w:rsidRPr="00ED28AD">
        <w:rPr>
          <w:rStyle w:val="apple-converted-space"/>
          <w:rFonts w:eastAsiaTheme="majorEastAsia"/>
        </w:rPr>
        <w:t> </w:t>
      </w:r>
      <w:r w:rsidRPr="00ED28AD">
        <w:rPr>
          <w:b/>
          <w:bCs/>
        </w:rPr>
        <w:t>измеримость</w:t>
      </w:r>
      <w:r w:rsidRPr="00ED28AD">
        <w:rPr>
          <w:rStyle w:val="apple-converted-space"/>
          <w:rFonts w:eastAsiaTheme="majorEastAsia"/>
        </w:rPr>
        <w:t> </w:t>
      </w:r>
      <w:r w:rsidRPr="00ED28AD">
        <w:t>цели теряет смысл (когда и</w:t>
      </w:r>
      <w:r w:rsidRPr="00ED28AD">
        <w:t>з</w:t>
      </w:r>
      <w:r w:rsidRPr="00ED28AD">
        <w:t>мерять?).</w:t>
      </w:r>
    </w:p>
    <w:p w:rsidR="00AC4E64" w:rsidRPr="00ED28AD" w:rsidRDefault="00AC4E64" w:rsidP="00ED28AD">
      <w:pPr>
        <w:pStyle w:val="af1"/>
        <w:spacing w:before="0" w:beforeAutospacing="0" w:after="0" w:afterAutospacing="0"/>
      </w:pPr>
      <w:r w:rsidRPr="00ED28AD">
        <w:t>Получаем следующую формулировку SMART-цели:</w:t>
      </w:r>
    </w:p>
    <w:p w:rsidR="00AC4E64" w:rsidRPr="00ED28AD" w:rsidRDefault="00AC4E64" w:rsidP="00ED28AD">
      <w:pPr>
        <w:pStyle w:val="af1"/>
        <w:spacing w:before="0" w:beforeAutospacing="0" w:after="0" w:afterAutospacing="0"/>
        <w:jc w:val="center"/>
      </w:pPr>
      <w:r w:rsidRPr="00ED28AD">
        <w:rPr>
          <w:b/>
          <w:bCs/>
        </w:rPr>
        <w:t>Увеличить вдвое месячные продажи Продуктовой линии ХХХ к концу текущего г</w:t>
      </w:r>
      <w:r w:rsidRPr="00ED28AD">
        <w:rPr>
          <w:b/>
          <w:bCs/>
        </w:rPr>
        <w:t>о</w:t>
      </w:r>
      <w:r w:rsidRPr="00ED28AD">
        <w:rPr>
          <w:b/>
          <w:bCs/>
        </w:rPr>
        <w:t>да.</w:t>
      </w:r>
    </w:p>
    <w:p w:rsidR="00AC4E64" w:rsidRPr="00ED28AD" w:rsidRDefault="00AC4E64" w:rsidP="00ED28AD">
      <w:pPr>
        <w:pStyle w:val="af1"/>
        <w:spacing w:before="0" w:beforeAutospacing="0" w:after="0" w:afterAutospacing="0"/>
      </w:pPr>
      <w:r w:rsidRPr="00ED28AD">
        <w:t>Таким образом, концепция SMART-целей помогает в формулировании практичных и ре</w:t>
      </w:r>
      <w:r w:rsidRPr="00ED28AD">
        <w:t>а</w:t>
      </w:r>
      <w:r w:rsidRPr="00ED28AD">
        <w:t>лизуемых целей. Есть и другое ее применение. Применение этого инструмента к име</w:t>
      </w:r>
      <w:r w:rsidRPr="00ED28AD">
        <w:t>ю</w:t>
      </w:r>
      <w:r w:rsidRPr="00ED28AD">
        <w:t>щимся целям позволяет моментально увидеть их «прорехи». Если ваш с</w:t>
      </w:r>
      <w:r w:rsidRPr="00ED28AD">
        <w:t>о</w:t>
      </w:r>
      <w:r w:rsidRPr="00ED28AD">
        <w:t>трудник заявляет вам «Нам нужно повысить производительность труда сотрудников отдела», применение при</w:t>
      </w:r>
      <w:r w:rsidRPr="00ED28AD">
        <w:t>н</w:t>
      </w:r>
      <w:r w:rsidRPr="00ED28AD">
        <w:t>ципа SMART немедленно генерирует вопросы:</w:t>
      </w:r>
    </w:p>
    <w:p w:rsidR="00AC4E64" w:rsidRPr="00ED28AD" w:rsidRDefault="00AC4E64" w:rsidP="009136FC">
      <w:pPr>
        <w:numPr>
          <w:ilvl w:val="0"/>
          <w:numId w:val="31"/>
        </w:numPr>
        <w:spacing w:after="0" w:line="240" w:lineRule="auto"/>
        <w:ind w:left="0" w:firstLine="567"/>
        <w:rPr>
          <w:rFonts w:ascii="Times New Roman" w:hAnsi="Times New Roman" w:cs="Times New Roman"/>
          <w:sz w:val="24"/>
          <w:szCs w:val="24"/>
        </w:rPr>
      </w:pPr>
      <w:r w:rsidRPr="00ED28AD">
        <w:rPr>
          <w:rFonts w:ascii="Times New Roman" w:hAnsi="Times New Roman" w:cs="Times New Roman"/>
          <w:b/>
          <w:bCs/>
          <w:sz w:val="24"/>
          <w:szCs w:val="24"/>
        </w:rPr>
        <w:t>S</w:t>
      </w:r>
      <w:r w:rsidRPr="00ED28AD">
        <w:rPr>
          <w:rFonts w:ascii="Times New Roman" w:hAnsi="Times New Roman" w:cs="Times New Roman"/>
          <w:sz w:val="24"/>
          <w:szCs w:val="24"/>
        </w:rPr>
        <w:t>: Что такое производительность труда сотрудников в нашем случае?</w:t>
      </w:r>
    </w:p>
    <w:p w:rsidR="00AC4E64" w:rsidRPr="00ED28AD" w:rsidRDefault="00AC4E64" w:rsidP="009136FC">
      <w:pPr>
        <w:numPr>
          <w:ilvl w:val="0"/>
          <w:numId w:val="31"/>
        </w:numPr>
        <w:spacing w:after="0" w:line="240" w:lineRule="auto"/>
        <w:ind w:left="0" w:firstLine="567"/>
        <w:rPr>
          <w:rFonts w:ascii="Times New Roman" w:hAnsi="Times New Roman" w:cs="Times New Roman"/>
          <w:sz w:val="24"/>
          <w:szCs w:val="24"/>
        </w:rPr>
      </w:pPr>
      <w:r w:rsidRPr="00ED28AD">
        <w:rPr>
          <w:rFonts w:ascii="Times New Roman" w:hAnsi="Times New Roman" w:cs="Times New Roman"/>
          <w:b/>
          <w:bCs/>
          <w:sz w:val="24"/>
          <w:szCs w:val="24"/>
        </w:rPr>
        <w:t>M</w:t>
      </w:r>
      <w:r w:rsidRPr="00ED28AD">
        <w:rPr>
          <w:rFonts w:ascii="Times New Roman" w:hAnsi="Times New Roman" w:cs="Times New Roman"/>
          <w:sz w:val="24"/>
          <w:szCs w:val="24"/>
        </w:rPr>
        <w:t>: Как измеряется производительность труда в нашем случае?</w:t>
      </w:r>
    </w:p>
    <w:p w:rsidR="00AC4E64" w:rsidRPr="00ED28AD" w:rsidRDefault="00AC4E64" w:rsidP="009136FC">
      <w:pPr>
        <w:numPr>
          <w:ilvl w:val="0"/>
          <w:numId w:val="31"/>
        </w:numPr>
        <w:spacing w:after="0" w:line="240" w:lineRule="auto"/>
        <w:ind w:left="0" w:firstLine="567"/>
        <w:rPr>
          <w:rFonts w:ascii="Times New Roman" w:hAnsi="Times New Roman" w:cs="Times New Roman"/>
          <w:sz w:val="24"/>
          <w:szCs w:val="24"/>
        </w:rPr>
      </w:pPr>
      <w:r w:rsidRPr="00ED28AD">
        <w:rPr>
          <w:rFonts w:ascii="Times New Roman" w:hAnsi="Times New Roman" w:cs="Times New Roman"/>
          <w:b/>
          <w:bCs/>
          <w:sz w:val="24"/>
          <w:szCs w:val="24"/>
        </w:rPr>
        <w:t>S</w:t>
      </w:r>
      <w:r w:rsidRPr="00ED28AD">
        <w:rPr>
          <w:rFonts w:ascii="Times New Roman" w:hAnsi="Times New Roman" w:cs="Times New Roman"/>
          <w:sz w:val="24"/>
          <w:szCs w:val="24"/>
        </w:rPr>
        <w:t>: Какая должна быть производительность труда для решения стоящих перед отд</w:t>
      </w:r>
      <w:r w:rsidRPr="00ED28AD">
        <w:rPr>
          <w:rFonts w:ascii="Times New Roman" w:hAnsi="Times New Roman" w:cs="Times New Roman"/>
          <w:sz w:val="24"/>
          <w:szCs w:val="24"/>
        </w:rPr>
        <w:t>е</w:t>
      </w:r>
      <w:r w:rsidRPr="00ED28AD">
        <w:rPr>
          <w:rFonts w:ascii="Times New Roman" w:hAnsi="Times New Roman" w:cs="Times New Roman"/>
          <w:sz w:val="24"/>
          <w:szCs w:val="24"/>
        </w:rPr>
        <w:t>лом задач?</w:t>
      </w:r>
    </w:p>
    <w:p w:rsidR="00AC4E64" w:rsidRPr="00ED28AD" w:rsidRDefault="00AC4E64" w:rsidP="009136FC">
      <w:pPr>
        <w:numPr>
          <w:ilvl w:val="0"/>
          <w:numId w:val="31"/>
        </w:numPr>
        <w:spacing w:after="0" w:line="240" w:lineRule="auto"/>
        <w:ind w:left="0" w:firstLine="567"/>
        <w:rPr>
          <w:rFonts w:ascii="Times New Roman" w:hAnsi="Times New Roman" w:cs="Times New Roman"/>
          <w:sz w:val="24"/>
          <w:szCs w:val="24"/>
        </w:rPr>
      </w:pPr>
      <w:r w:rsidRPr="00ED28AD">
        <w:rPr>
          <w:rFonts w:ascii="Times New Roman" w:hAnsi="Times New Roman" w:cs="Times New Roman"/>
          <w:b/>
          <w:bCs/>
          <w:sz w:val="24"/>
          <w:szCs w:val="24"/>
        </w:rPr>
        <w:t>A</w:t>
      </w:r>
      <w:r w:rsidRPr="00ED28AD">
        <w:rPr>
          <w:rFonts w:ascii="Times New Roman" w:hAnsi="Times New Roman" w:cs="Times New Roman"/>
          <w:sz w:val="24"/>
          <w:szCs w:val="24"/>
        </w:rPr>
        <w:t>: Имеются ли у нас ресурсы (возможности) для повышения производительности труда?</w:t>
      </w:r>
    </w:p>
    <w:p w:rsidR="00AC4E64" w:rsidRPr="00ED28AD" w:rsidRDefault="00AC4E64" w:rsidP="009136FC">
      <w:pPr>
        <w:numPr>
          <w:ilvl w:val="0"/>
          <w:numId w:val="31"/>
        </w:numPr>
        <w:spacing w:after="0" w:line="240" w:lineRule="auto"/>
        <w:ind w:left="0" w:firstLine="567"/>
        <w:rPr>
          <w:rFonts w:ascii="Times New Roman" w:hAnsi="Times New Roman" w:cs="Times New Roman"/>
          <w:sz w:val="24"/>
          <w:szCs w:val="24"/>
        </w:rPr>
      </w:pPr>
      <w:r w:rsidRPr="00ED28AD">
        <w:rPr>
          <w:rFonts w:ascii="Times New Roman" w:hAnsi="Times New Roman" w:cs="Times New Roman"/>
          <w:b/>
          <w:bCs/>
          <w:sz w:val="24"/>
          <w:szCs w:val="24"/>
        </w:rPr>
        <w:t>R</w:t>
      </w:r>
      <w:r w:rsidRPr="00ED28AD">
        <w:rPr>
          <w:rFonts w:ascii="Times New Roman" w:hAnsi="Times New Roman" w:cs="Times New Roman"/>
          <w:sz w:val="24"/>
          <w:szCs w:val="24"/>
        </w:rPr>
        <w:t>: Не приведет ли повышение производительности труда к массовым увольнениям или другим нежелательным последствиям?</w:t>
      </w:r>
    </w:p>
    <w:p w:rsidR="00AC4E64" w:rsidRPr="00ED28AD" w:rsidRDefault="00AC4E64" w:rsidP="009136FC">
      <w:pPr>
        <w:numPr>
          <w:ilvl w:val="0"/>
          <w:numId w:val="31"/>
        </w:numPr>
        <w:spacing w:after="0" w:line="240" w:lineRule="auto"/>
        <w:ind w:left="0" w:firstLine="567"/>
        <w:rPr>
          <w:rFonts w:ascii="Times New Roman" w:hAnsi="Times New Roman" w:cs="Times New Roman"/>
          <w:sz w:val="24"/>
          <w:szCs w:val="24"/>
        </w:rPr>
      </w:pPr>
      <w:r w:rsidRPr="00ED28AD">
        <w:rPr>
          <w:rFonts w:ascii="Times New Roman" w:hAnsi="Times New Roman" w:cs="Times New Roman"/>
          <w:b/>
          <w:bCs/>
          <w:sz w:val="24"/>
          <w:szCs w:val="24"/>
        </w:rPr>
        <w:t>T</w:t>
      </w:r>
      <w:r w:rsidRPr="00ED28AD">
        <w:rPr>
          <w:rFonts w:ascii="Times New Roman" w:hAnsi="Times New Roman" w:cs="Times New Roman"/>
          <w:sz w:val="24"/>
          <w:szCs w:val="24"/>
        </w:rPr>
        <w:t>: К какому времени мы должны добиться желаемой производительности труда?</w:t>
      </w:r>
    </w:p>
    <w:p w:rsidR="00AC4E64" w:rsidRPr="00ED28AD" w:rsidRDefault="00AC4E64" w:rsidP="00ED28AD">
      <w:pPr>
        <w:pStyle w:val="af1"/>
        <w:spacing w:before="0" w:beforeAutospacing="0" w:after="0" w:afterAutospacing="0"/>
      </w:pPr>
      <w:r w:rsidRPr="00ED28AD">
        <w:t>А если ваш руководитель заявляет «Мы должны работать лучше», и после этого глубок</w:t>
      </w:r>
      <w:r w:rsidRPr="00ED28AD">
        <w:t>о</w:t>
      </w:r>
      <w:r w:rsidRPr="00ED28AD">
        <w:t>мысленно молчит, у вас появляется повод усомниться, правильно ли вы выбрали себе р</w:t>
      </w:r>
      <w:r w:rsidRPr="00ED28AD">
        <w:t>у</w:t>
      </w:r>
      <w:r w:rsidRPr="00ED28AD">
        <w:t>ководителя…</w:t>
      </w:r>
    </w:p>
    <w:p w:rsidR="00AC4E64" w:rsidRPr="00ED28AD" w:rsidRDefault="00AC4E64" w:rsidP="00ED28AD">
      <w:pPr>
        <w:pStyle w:val="af1"/>
        <w:spacing w:before="0" w:beforeAutospacing="0" w:after="0" w:afterAutospacing="0"/>
        <w:rPr>
          <w:b/>
          <w:bCs/>
        </w:rPr>
      </w:pPr>
    </w:p>
    <w:p w:rsidR="00AC4E64" w:rsidRPr="00ED28AD" w:rsidRDefault="00AC4E64" w:rsidP="00ED28AD">
      <w:pPr>
        <w:pStyle w:val="af1"/>
        <w:spacing w:before="0" w:beforeAutospacing="0" w:after="0" w:afterAutospacing="0"/>
      </w:pPr>
      <w:r w:rsidRPr="00ED28AD">
        <w:rPr>
          <w:b/>
          <w:bCs/>
        </w:rPr>
        <w:t>ПРИМЕРЫ</w:t>
      </w:r>
    </w:p>
    <w:p w:rsidR="00AC4E64" w:rsidRPr="00ED28AD" w:rsidRDefault="00AC4E64" w:rsidP="00ED28AD">
      <w:pPr>
        <w:pStyle w:val="af1"/>
        <w:spacing w:before="0" w:beforeAutospacing="0" w:after="0" w:afterAutospacing="0"/>
        <w:rPr>
          <w:i/>
        </w:rPr>
      </w:pPr>
      <w:r w:rsidRPr="00ED28AD">
        <w:rPr>
          <w:i/>
        </w:rPr>
        <w:t>НЕЦЕЛИ:</w:t>
      </w:r>
    </w:p>
    <w:p w:rsidR="00AC4E64" w:rsidRPr="00ED28AD" w:rsidRDefault="00AC4E64" w:rsidP="009136FC">
      <w:pPr>
        <w:numPr>
          <w:ilvl w:val="0"/>
          <w:numId w:val="32"/>
        </w:numPr>
        <w:spacing w:after="0" w:line="240" w:lineRule="auto"/>
        <w:ind w:left="0" w:firstLine="567"/>
        <w:rPr>
          <w:rFonts w:ascii="Times New Roman" w:hAnsi="Times New Roman" w:cs="Times New Roman"/>
          <w:sz w:val="24"/>
          <w:szCs w:val="24"/>
        </w:rPr>
      </w:pPr>
      <w:r w:rsidRPr="00ED28AD">
        <w:rPr>
          <w:rFonts w:ascii="Times New Roman" w:hAnsi="Times New Roman" w:cs="Times New Roman"/>
          <w:sz w:val="24"/>
          <w:szCs w:val="24"/>
        </w:rPr>
        <w:t>Работать лучше</w:t>
      </w:r>
    </w:p>
    <w:p w:rsidR="00AC4E64" w:rsidRPr="00ED28AD" w:rsidRDefault="00AC4E64" w:rsidP="009136FC">
      <w:pPr>
        <w:numPr>
          <w:ilvl w:val="0"/>
          <w:numId w:val="32"/>
        </w:numPr>
        <w:spacing w:after="0" w:line="240" w:lineRule="auto"/>
        <w:ind w:left="0" w:firstLine="567"/>
        <w:rPr>
          <w:rFonts w:ascii="Times New Roman" w:hAnsi="Times New Roman" w:cs="Times New Roman"/>
          <w:sz w:val="24"/>
          <w:szCs w:val="24"/>
        </w:rPr>
      </w:pPr>
      <w:r w:rsidRPr="00ED28AD">
        <w:rPr>
          <w:rFonts w:ascii="Times New Roman" w:hAnsi="Times New Roman" w:cs="Times New Roman"/>
          <w:sz w:val="24"/>
          <w:szCs w:val="24"/>
        </w:rPr>
        <w:t>Повысить производительность труда</w:t>
      </w:r>
    </w:p>
    <w:p w:rsidR="00AC4E64" w:rsidRPr="00ED28AD" w:rsidRDefault="00AC4E64" w:rsidP="009136FC">
      <w:pPr>
        <w:numPr>
          <w:ilvl w:val="0"/>
          <w:numId w:val="32"/>
        </w:numPr>
        <w:spacing w:after="0" w:line="240" w:lineRule="auto"/>
        <w:ind w:left="0" w:firstLine="567"/>
        <w:rPr>
          <w:rFonts w:ascii="Times New Roman" w:hAnsi="Times New Roman" w:cs="Times New Roman"/>
          <w:sz w:val="24"/>
          <w:szCs w:val="24"/>
        </w:rPr>
      </w:pPr>
      <w:r w:rsidRPr="00ED28AD">
        <w:rPr>
          <w:rFonts w:ascii="Times New Roman" w:hAnsi="Times New Roman" w:cs="Times New Roman"/>
          <w:sz w:val="24"/>
          <w:szCs w:val="24"/>
        </w:rPr>
        <w:t>Работать по плану</w:t>
      </w:r>
    </w:p>
    <w:p w:rsidR="00AC4E64" w:rsidRPr="00ED28AD" w:rsidRDefault="00AC4E64" w:rsidP="009136FC">
      <w:pPr>
        <w:numPr>
          <w:ilvl w:val="0"/>
          <w:numId w:val="32"/>
        </w:numPr>
        <w:spacing w:after="0" w:line="240" w:lineRule="auto"/>
        <w:ind w:left="0" w:firstLine="567"/>
        <w:rPr>
          <w:rFonts w:ascii="Times New Roman" w:hAnsi="Times New Roman" w:cs="Times New Roman"/>
          <w:sz w:val="24"/>
          <w:szCs w:val="24"/>
        </w:rPr>
      </w:pPr>
      <w:r w:rsidRPr="00ED28AD">
        <w:rPr>
          <w:rFonts w:ascii="Times New Roman" w:hAnsi="Times New Roman" w:cs="Times New Roman"/>
          <w:sz w:val="24"/>
          <w:szCs w:val="24"/>
        </w:rPr>
        <w:t>Продавать больше</w:t>
      </w:r>
    </w:p>
    <w:p w:rsidR="00AC4E64" w:rsidRPr="00ED28AD" w:rsidRDefault="00AC4E64" w:rsidP="009136FC">
      <w:pPr>
        <w:numPr>
          <w:ilvl w:val="0"/>
          <w:numId w:val="32"/>
        </w:numPr>
        <w:spacing w:after="0" w:line="240" w:lineRule="auto"/>
        <w:ind w:left="0" w:firstLine="567"/>
        <w:rPr>
          <w:rFonts w:ascii="Times New Roman" w:hAnsi="Times New Roman" w:cs="Times New Roman"/>
          <w:sz w:val="24"/>
          <w:szCs w:val="24"/>
        </w:rPr>
      </w:pPr>
      <w:r w:rsidRPr="00ED28AD">
        <w:rPr>
          <w:rFonts w:ascii="Times New Roman" w:hAnsi="Times New Roman" w:cs="Times New Roman"/>
          <w:sz w:val="24"/>
          <w:szCs w:val="24"/>
        </w:rPr>
        <w:t>Качественно обслуживать потребителей</w:t>
      </w:r>
    </w:p>
    <w:p w:rsidR="00AC4E64" w:rsidRPr="00ED28AD" w:rsidRDefault="00AC4E64" w:rsidP="009136FC">
      <w:pPr>
        <w:numPr>
          <w:ilvl w:val="0"/>
          <w:numId w:val="32"/>
        </w:numPr>
        <w:spacing w:after="0" w:line="240" w:lineRule="auto"/>
        <w:ind w:left="0" w:firstLine="567"/>
        <w:rPr>
          <w:rFonts w:ascii="Times New Roman" w:hAnsi="Times New Roman" w:cs="Times New Roman"/>
          <w:sz w:val="24"/>
          <w:szCs w:val="24"/>
        </w:rPr>
      </w:pPr>
      <w:r w:rsidRPr="00ED28AD">
        <w:rPr>
          <w:rFonts w:ascii="Times New Roman" w:hAnsi="Times New Roman" w:cs="Times New Roman"/>
          <w:sz w:val="24"/>
          <w:szCs w:val="24"/>
        </w:rPr>
        <w:t>Мотивировать персонал</w:t>
      </w:r>
    </w:p>
    <w:p w:rsidR="00AC4E64" w:rsidRPr="00ED28AD" w:rsidRDefault="00AC4E64" w:rsidP="00ED28AD">
      <w:pPr>
        <w:spacing w:after="0" w:line="240" w:lineRule="auto"/>
        <w:rPr>
          <w:rFonts w:ascii="Times New Roman" w:hAnsi="Times New Roman" w:cs="Times New Roman"/>
          <w:sz w:val="24"/>
          <w:szCs w:val="24"/>
        </w:rPr>
      </w:pPr>
    </w:p>
    <w:p w:rsidR="00AC4E64" w:rsidRPr="00ED28AD" w:rsidRDefault="00AC4E64" w:rsidP="00ED28AD">
      <w:pPr>
        <w:pStyle w:val="af1"/>
        <w:spacing w:before="0" w:beforeAutospacing="0" w:after="0" w:afterAutospacing="0"/>
        <w:rPr>
          <w:i/>
        </w:rPr>
      </w:pPr>
      <w:r w:rsidRPr="00ED28AD">
        <w:rPr>
          <w:i/>
        </w:rPr>
        <w:lastRenderedPageBreak/>
        <w:t>ПОЧТИ ЦЕЛИ:</w:t>
      </w:r>
    </w:p>
    <w:p w:rsidR="00AC4E64" w:rsidRPr="00ED28AD" w:rsidRDefault="00AC4E64" w:rsidP="009136FC">
      <w:pPr>
        <w:numPr>
          <w:ilvl w:val="0"/>
          <w:numId w:val="33"/>
        </w:numPr>
        <w:spacing w:after="0" w:line="240" w:lineRule="auto"/>
        <w:ind w:left="0" w:firstLine="567"/>
        <w:rPr>
          <w:rFonts w:ascii="Times New Roman" w:hAnsi="Times New Roman" w:cs="Times New Roman"/>
          <w:sz w:val="24"/>
          <w:szCs w:val="24"/>
        </w:rPr>
      </w:pPr>
      <w:r w:rsidRPr="00ED28AD">
        <w:rPr>
          <w:rFonts w:ascii="Times New Roman" w:hAnsi="Times New Roman" w:cs="Times New Roman"/>
          <w:sz w:val="24"/>
          <w:szCs w:val="24"/>
        </w:rPr>
        <w:t>Довести узнаваемость бренда до 25%</w:t>
      </w:r>
    </w:p>
    <w:p w:rsidR="00AC4E64" w:rsidRPr="00ED28AD" w:rsidRDefault="00AC4E64" w:rsidP="009136FC">
      <w:pPr>
        <w:numPr>
          <w:ilvl w:val="0"/>
          <w:numId w:val="33"/>
        </w:numPr>
        <w:spacing w:after="0" w:line="240" w:lineRule="auto"/>
        <w:ind w:left="0" w:firstLine="567"/>
        <w:rPr>
          <w:rFonts w:ascii="Times New Roman" w:hAnsi="Times New Roman" w:cs="Times New Roman"/>
          <w:sz w:val="24"/>
          <w:szCs w:val="24"/>
        </w:rPr>
      </w:pPr>
      <w:r w:rsidRPr="00ED28AD">
        <w:rPr>
          <w:rFonts w:ascii="Times New Roman" w:hAnsi="Times New Roman" w:cs="Times New Roman"/>
          <w:sz w:val="24"/>
          <w:szCs w:val="24"/>
        </w:rPr>
        <w:t>Повысить удовлетворенность клиентов в течение ближайшего квартала</w:t>
      </w:r>
    </w:p>
    <w:p w:rsidR="00AC4E64" w:rsidRPr="00ED28AD" w:rsidRDefault="00AC4E64" w:rsidP="009136FC">
      <w:pPr>
        <w:numPr>
          <w:ilvl w:val="0"/>
          <w:numId w:val="33"/>
        </w:numPr>
        <w:spacing w:after="0" w:line="240" w:lineRule="auto"/>
        <w:ind w:left="0" w:firstLine="567"/>
        <w:rPr>
          <w:rFonts w:ascii="Times New Roman" w:hAnsi="Times New Roman" w:cs="Times New Roman"/>
          <w:sz w:val="24"/>
          <w:szCs w:val="24"/>
        </w:rPr>
      </w:pPr>
      <w:r w:rsidRPr="00ED28AD">
        <w:rPr>
          <w:rFonts w:ascii="Times New Roman" w:hAnsi="Times New Roman" w:cs="Times New Roman"/>
          <w:sz w:val="24"/>
          <w:szCs w:val="24"/>
        </w:rPr>
        <w:t>Обеспечить реагирование на заявки клиентов в течение 24 часов от момента пост</w:t>
      </w:r>
      <w:r w:rsidRPr="00ED28AD">
        <w:rPr>
          <w:rFonts w:ascii="Times New Roman" w:hAnsi="Times New Roman" w:cs="Times New Roman"/>
          <w:sz w:val="24"/>
          <w:szCs w:val="24"/>
        </w:rPr>
        <w:t>у</w:t>
      </w:r>
      <w:r w:rsidRPr="00ED28AD">
        <w:rPr>
          <w:rFonts w:ascii="Times New Roman" w:hAnsi="Times New Roman" w:cs="Times New Roman"/>
          <w:sz w:val="24"/>
          <w:szCs w:val="24"/>
        </w:rPr>
        <w:t>пления заявки</w:t>
      </w:r>
    </w:p>
    <w:p w:rsidR="00AC4E64" w:rsidRPr="00ED28AD" w:rsidRDefault="00AC4E64" w:rsidP="009136FC">
      <w:pPr>
        <w:numPr>
          <w:ilvl w:val="0"/>
          <w:numId w:val="33"/>
        </w:numPr>
        <w:spacing w:after="0" w:line="240" w:lineRule="auto"/>
        <w:ind w:left="0" w:firstLine="567"/>
        <w:rPr>
          <w:rFonts w:ascii="Times New Roman" w:hAnsi="Times New Roman" w:cs="Times New Roman"/>
          <w:sz w:val="24"/>
          <w:szCs w:val="24"/>
        </w:rPr>
      </w:pPr>
      <w:r w:rsidRPr="00ED28AD">
        <w:rPr>
          <w:rFonts w:ascii="Times New Roman" w:hAnsi="Times New Roman" w:cs="Times New Roman"/>
          <w:sz w:val="24"/>
          <w:szCs w:val="24"/>
        </w:rPr>
        <w:t>Захватить 100% рынка подгузников города к 20__ году</w:t>
      </w:r>
    </w:p>
    <w:p w:rsidR="00AC4E64" w:rsidRPr="00ED28AD" w:rsidRDefault="00AC4E64" w:rsidP="00ED28AD">
      <w:pPr>
        <w:pStyle w:val="af1"/>
        <w:spacing w:before="0" w:beforeAutospacing="0" w:after="0" w:afterAutospacing="0"/>
      </w:pPr>
    </w:p>
    <w:p w:rsidR="00AC4E64" w:rsidRPr="00ED28AD" w:rsidRDefault="00AC4E64" w:rsidP="00ED28AD">
      <w:pPr>
        <w:pStyle w:val="af1"/>
        <w:spacing w:before="0" w:beforeAutospacing="0" w:after="0" w:afterAutospacing="0"/>
        <w:jc w:val="both"/>
        <w:rPr>
          <w:i/>
        </w:rPr>
      </w:pPr>
      <w:r w:rsidRPr="00ED28AD">
        <w:rPr>
          <w:i/>
        </w:rPr>
        <w:t>ЦЕЛИ:</w:t>
      </w:r>
    </w:p>
    <w:p w:rsidR="00AC4E64" w:rsidRPr="00ED28AD" w:rsidRDefault="00AC4E64" w:rsidP="009136FC">
      <w:pPr>
        <w:numPr>
          <w:ilvl w:val="0"/>
          <w:numId w:val="34"/>
        </w:numPr>
        <w:spacing w:after="0" w:line="240" w:lineRule="auto"/>
        <w:ind w:left="0" w:firstLine="567"/>
        <w:jc w:val="both"/>
        <w:rPr>
          <w:rFonts w:ascii="Times New Roman" w:hAnsi="Times New Roman" w:cs="Times New Roman"/>
          <w:sz w:val="24"/>
          <w:szCs w:val="24"/>
        </w:rPr>
      </w:pPr>
      <w:r w:rsidRPr="00ED28AD">
        <w:rPr>
          <w:rFonts w:ascii="Times New Roman" w:hAnsi="Times New Roman" w:cs="Times New Roman"/>
          <w:sz w:val="24"/>
          <w:szCs w:val="24"/>
        </w:rPr>
        <w:t>Довести уровень текучести технического персонала до 10% к началу 201__года</w:t>
      </w:r>
    </w:p>
    <w:p w:rsidR="00AC4E64" w:rsidRPr="00ED28AD" w:rsidRDefault="00AC4E64" w:rsidP="009136FC">
      <w:pPr>
        <w:numPr>
          <w:ilvl w:val="0"/>
          <w:numId w:val="34"/>
        </w:numPr>
        <w:spacing w:after="0" w:line="240" w:lineRule="auto"/>
        <w:ind w:left="0" w:firstLine="567"/>
        <w:jc w:val="both"/>
        <w:rPr>
          <w:rFonts w:ascii="Times New Roman" w:hAnsi="Times New Roman" w:cs="Times New Roman"/>
          <w:sz w:val="24"/>
          <w:szCs w:val="24"/>
        </w:rPr>
      </w:pPr>
      <w:r w:rsidRPr="00ED28AD">
        <w:rPr>
          <w:rFonts w:ascii="Times New Roman" w:hAnsi="Times New Roman" w:cs="Times New Roman"/>
          <w:sz w:val="24"/>
          <w:szCs w:val="24"/>
        </w:rPr>
        <w:t>Ввести в действие программу «Тайный покупатель» к 1 мая текущего года</w:t>
      </w:r>
    </w:p>
    <w:p w:rsidR="00AC4E64" w:rsidRPr="00ED28AD" w:rsidRDefault="00AC4E64" w:rsidP="009136FC">
      <w:pPr>
        <w:numPr>
          <w:ilvl w:val="0"/>
          <w:numId w:val="34"/>
        </w:numPr>
        <w:spacing w:after="0" w:line="240" w:lineRule="auto"/>
        <w:ind w:left="0" w:firstLine="567"/>
        <w:jc w:val="both"/>
        <w:rPr>
          <w:rFonts w:ascii="Times New Roman" w:hAnsi="Times New Roman" w:cs="Times New Roman"/>
          <w:sz w:val="24"/>
          <w:szCs w:val="24"/>
        </w:rPr>
      </w:pPr>
      <w:r w:rsidRPr="00ED28AD">
        <w:rPr>
          <w:rFonts w:ascii="Times New Roman" w:hAnsi="Times New Roman" w:cs="Times New Roman"/>
          <w:sz w:val="24"/>
          <w:szCs w:val="24"/>
        </w:rPr>
        <w:t>Обеспечить месячный товарооборот по мясному направлению в размере 5 млн.рублей к 1 июня</w:t>
      </w:r>
    </w:p>
    <w:p w:rsidR="00AC4E64" w:rsidRPr="00ED28AD" w:rsidRDefault="00AC4E64" w:rsidP="009136FC">
      <w:pPr>
        <w:numPr>
          <w:ilvl w:val="0"/>
          <w:numId w:val="34"/>
        </w:numPr>
        <w:spacing w:after="0" w:line="240" w:lineRule="auto"/>
        <w:ind w:left="0" w:firstLine="567"/>
        <w:jc w:val="both"/>
        <w:rPr>
          <w:rFonts w:ascii="Times New Roman" w:hAnsi="Times New Roman" w:cs="Times New Roman"/>
          <w:sz w:val="24"/>
          <w:szCs w:val="24"/>
        </w:rPr>
      </w:pPr>
      <w:r w:rsidRPr="00ED28AD">
        <w:rPr>
          <w:rFonts w:ascii="Times New Roman" w:hAnsi="Times New Roman" w:cs="Times New Roman"/>
          <w:sz w:val="24"/>
          <w:szCs w:val="24"/>
        </w:rPr>
        <w:t>К 20 декабря сформировать программу празднования Нового Года в рамках выд</w:t>
      </w:r>
      <w:r w:rsidRPr="00ED28AD">
        <w:rPr>
          <w:rFonts w:ascii="Times New Roman" w:hAnsi="Times New Roman" w:cs="Times New Roman"/>
          <w:sz w:val="24"/>
          <w:szCs w:val="24"/>
        </w:rPr>
        <w:t>е</w:t>
      </w:r>
      <w:r w:rsidRPr="00ED28AD">
        <w:rPr>
          <w:rFonts w:ascii="Times New Roman" w:hAnsi="Times New Roman" w:cs="Times New Roman"/>
          <w:sz w:val="24"/>
          <w:szCs w:val="24"/>
        </w:rPr>
        <w:t>ленного бюджета 100 тыс. руб.</w:t>
      </w:r>
    </w:p>
    <w:p w:rsidR="00AC4E64" w:rsidRPr="00ED28AD" w:rsidRDefault="00AC4E64" w:rsidP="00ED28AD">
      <w:pPr>
        <w:spacing w:after="0" w:line="240" w:lineRule="auto"/>
        <w:rPr>
          <w:rFonts w:ascii="Times New Roman" w:hAnsi="Times New Roman" w:cs="Times New Roman"/>
          <w:sz w:val="24"/>
          <w:szCs w:val="24"/>
        </w:rPr>
      </w:pPr>
    </w:p>
    <w:p w:rsidR="00AC4E64" w:rsidRPr="00ED28AD" w:rsidRDefault="00AC4E64" w:rsidP="00ED28AD">
      <w:pPr>
        <w:spacing w:after="0" w:line="240" w:lineRule="auto"/>
        <w:jc w:val="center"/>
        <w:rPr>
          <w:rFonts w:ascii="Times New Roman" w:hAnsi="Times New Roman" w:cs="Times New Roman"/>
          <w:sz w:val="24"/>
          <w:szCs w:val="24"/>
        </w:rPr>
      </w:pPr>
      <w:r w:rsidRPr="00ED28AD">
        <w:rPr>
          <w:rFonts w:ascii="Times New Roman" w:hAnsi="Times New Roman" w:cs="Times New Roman"/>
          <w:sz w:val="24"/>
          <w:szCs w:val="24"/>
        </w:rPr>
        <w:t>Задание № 3.  Прочитайте формулировки правильных постановки SMART-целей, проан</w:t>
      </w:r>
      <w:r w:rsidRPr="00ED28AD">
        <w:rPr>
          <w:rFonts w:ascii="Times New Roman" w:hAnsi="Times New Roman" w:cs="Times New Roman"/>
          <w:sz w:val="24"/>
          <w:szCs w:val="24"/>
        </w:rPr>
        <w:t>а</w:t>
      </w:r>
      <w:r w:rsidRPr="00ED28AD">
        <w:rPr>
          <w:rFonts w:ascii="Times New Roman" w:hAnsi="Times New Roman" w:cs="Times New Roman"/>
          <w:sz w:val="24"/>
          <w:szCs w:val="24"/>
        </w:rPr>
        <w:t>лизируйте их.</w:t>
      </w:r>
    </w:p>
    <w:p w:rsidR="00AC4E64" w:rsidRPr="00ED28AD" w:rsidRDefault="00AC4E64" w:rsidP="00ED28AD">
      <w:pPr>
        <w:shd w:val="clear" w:color="auto" w:fill="FFFFFF"/>
        <w:spacing w:after="0" w:line="240" w:lineRule="auto"/>
        <w:jc w:val="center"/>
        <w:rPr>
          <w:rFonts w:ascii="Times New Roman" w:eastAsia="Times New Roman" w:hAnsi="Times New Roman" w:cs="Times New Roman"/>
          <w:sz w:val="24"/>
          <w:szCs w:val="24"/>
          <w:lang w:eastAsia="ru-RU"/>
        </w:rPr>
      </w:pPr>
    </w:p>
    <w:p w:rsidR="00AC4E64" w:rsidRPr="00ED28AD" w:rsidRDefault="00AC4E64" w:rsidP="00ED28AD">
      <w:pPr>
        <w:shd w:val="clear" w:color="auto" w:fill="FFFFFF"/>
        <w:spacing w:after="0" w:line="240" w:lineRule="auto"/>
        <w:ind w:firstLine="567"/>
        <w:jc w:val="center"/>
        <w:textAlignment w:val="baseline"/>
        <w:outlineLvl w:val="2"/>
        <w:rPr>
          <w:rFonts w:ascii="Times New Roman" w:eastAsia="Times New Roman" w:hAnsi="Times New Roman" w:cs="Times New Roman"/>
          <w:sz w:val="24"/>
          <w:szCs w:val="24"/>
          <w:lang w:eastAsia="ru-RU"/>
        </w:rPr>
      </w:pPr>
      <w:r w:rsidRPr="00ED28AD">
        <w:rPr>
          <w:rFonts w:ascii="Times New Roman" w:eastAsia="Times New Roman" w:hAnsi="Times New Roman" w:cs="Times New Roman"/>
          <w:b/>
          <w:bCs/>
          <w:sz w:val="24"/>
          <w:szCs w:val="24"/>
          <w:lang w:eastAsia="ru-RU"/>
        </w:rPr>
        <w:t>Правильные примеры SMART-цели</w:t>
      </w:r>
    </w:p>
    <w:p w:rsidR="00AC4E64" w:rsidRPr="00ED28AD" w:rsidRDefault="00AC4E64" w:rsidP="00ED28AD">
      <w:pPr>
        <w:shd w:val="clear" w:color="auto" w:fill="FFFFFF"/>
        <w:spacing w:after="0" w:line="240" w:lineRule="auto"/>
        <w:ind w:firstLine="567"/>
        <w:textAlignment w:val="baseline"/>
        <w:rPr>
          <w:rFonts w:ascii="Times New Roman" w:eastAsia="Times New Roman" w:hAnsi="Times New Roman" w:cs="Times New Roman"/>
          <w:sz w:val="24"/>
          <w:szCs w:val="24"/>
          <w:lang w:eastAsia="ru-RU"/>
        </w:rPr>
      </w:pPr>
    </w:p>
    <w:p w:rsidR="00AC4E64" w:rsidRPr="00ED28AD" w:rsidRDefault="00AC4E64" w:rsidP="00ED28AD">
      <w:pPr>
        <w:shd w:val="clear" w:color="auto" w:fill="FFFFFF"/>
        <w:spacing w:after="0" w:line="240" w:lineRule="auto"/>
        <w:ind w:firstLine="567"/>
        <w:jc w:val="both"/>
        <w:textAlignment w:val="baseline"/>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10 примеров правильно поставленных смарт-целей, которые соответствуют устано</w:t>
      </w:r>
      <w:r w:rsidRPr="00ED28AD">
        <w:rPr>
          <w:rFonts w:ascii="Times New Roman" w:eastAsia="Times New Roman" w:hAnsi="Times New Roman" w:cs="Times New Roman"/>
          <w:sz w:val="24"/>
          <w:szCs w:val="24"/>
          <w:lang w:eastAsia="ru-RU"/>
        </w:rPr>
        <w:t>в</w:t>
      </w:r>
      <w:r w:rsidRPr="00ED28AD">
        <w:rPr>
          <w:rFonts w:ascii="Times New Roman" w:eastAsia="Times New Roman" w:hAnsi="Times New Roman" w:cs="Times New Roman"/>
          <w:sz w:val="24"/>
          <w:szCs w:val="24"/>
          <w:lang w:eastAsia="ru-RU"/>
        </w:rPr>
        <w:t xml:space="preserve">ленным 5 критериям </w:t>
      </w:r>
      <w:r w:rsidRPr="00ED28AD">
        <w:rPr>
          <w:rFonts w:ascii="Times New Roman" w:hAnsi="Times New Roman" w:cs="Times New Roman"/>
          <w:sz w:val="24"/>
          <w:szCs w:val="24"/>
          <w:shd w:val="clear" w:color="auto" w:fill="FFFFFF"/>
        </w:rPr>
        <w:t>техники SMART</w:t>
      </w:r>
      <w:r w:rsidRPr="00ED28AD">
        <w:rPr>
          <w:rFonts w:ascii="Times New Roman" w:eastAsia="Times New Roman" w:hAnsi="Times New Roman" w:cs="Times New Roman"/>
          <w:sz w:val="24"/>
          <w:szCs w:val="24"/>
          <w:lang w:eastAsia="ru-RU"/>
        </w:rPr>
        <w:t>:</w:t>
      </w:r>
    </w:p>
    <w:p w:rsidR="00AC4E64" w:rsidRPr="00ED28AD" w:rsidRDefault="00AC4E64" w:rsidP="009136FC">
      <w:pPr>
        <w:numPr>
          <w:ilvl w:val="0"/>
          <w:numId w:val="28"/>
        </w:numPr>
        <w:spacing w:after="0" w:line="240" w:lineRule="auto"/>
        <w:ind w:left="0" w:firstLine="567"/>
        <w:jc w:val="both"/>
        <w:textAlignment w:val="baseline"/>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bdr w:val="none" w:sz="0" w:space="0" w:color="auto" w:frame="1"/>
          <w:lang w:eastAsia="ru-RU"/>
        </w:rPr>
        <w:t>Выйти на доход в 120 000 рублей в месяц на своей текущей работе к 1 о</w:t>
      </w:r>
      <w:r w:rsidRPr="00ED28AD">
        <w:rPr>
          <w:rFonts w:ascii="Times New Roman" w:eastAsia="Times New Roman" w:hAnsi="Times New Roman" w:cs="Times New Roman"/>
          <w:sz w:val="24"/>
          <w:szCs w:val="24"/>
          <w:bdr w:val="none" w:sz="0" w:space="0" w:color="auto" w:frame="1"/>
          <w:lang w:eastAsia="ru-RU"/>
        </w:rPr>
        <w:t>к</w:t>
      </w:r>
      <w:r w:rsidRPr="00ED28AD">
        <w:rPr>
          <w:rFonts w:ascii="Times New Roman" w:eastAsia="Times New Roman" w:hAnsi="Times New Roman" w:cs="Times New Roman"/>
          <w:sz w:val="24"/>
          <w:szCs w:val="24"/>
          <w:bdr w:val="none" w:sz="0" w:space="0" w:color="auto" w:frame="1"/>
          <w:lang w:eastAsia="ru-RU"/>
        </w:rPr>
        <w:t>тября 20___ года. </w:t>
      </w:r>
    </w:p>
    <w:p w:rsidR="00AC4E64" w:rsidRPr="00ED28AD" w:rsidRDefault="00AC4E64" w:rsidP="009136FC">
      <w:pPr>
        <w:numPr>
          <w:ilvl w:val="0"/>
          <w:numId w:val="28"/>
        </w:numPr>
        <w:spacing w:after="0" w:line="240" w:lineRule="auto"/>
        <w:ind w:left="0" w:firstLine="567"/>
        <w:jc w:val="both"/>
        <w:textAlignment w:val="baseline"/>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bdr w:val="none" w:sz="0" w:space="0" w:color="auto" w:frame="1"/>
          <w:lang w:eastAsia="ru-RU"/>
        </w:rPr>
        <w:t>Поступить на бюджетное отделение в МГИМО на юридический факультет в 20___году.</w:t>
      </w:r>
    </w:p>
    <w:p w:rsidR="00AC4E64" w:rsidRPr="00ED28AD" w:rsidRDefault="00AC4E64" w:rsidP="009136FC">
      <w:pPr>
        <w:numPr>
          <w:ilvl w:val="0"/>
          <w:numId w:val="28"/>
        </w:numPr>
        <w:spacing w:after="0" w:line="240" w:lineRule="auto"/>
        <w:ind w:left="0" w:firstLine="567"/>
        <w:jc w:val="both"/>
        <w:textAlignment w:val="baseline"/>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bdr w:val="none" w:sz="0" w:space="0" w:color="auto" w:frame="1"/>
          <w:lang w:eastAsia="ru-RU"/>
        </w:rPr>
        <w:t>Получить водительские права категории B до 30 декабря 20___ года.</w:t>
      </w:r>
    </w:p>
    <w:p w:rsidR="00AC4E64" w:rsidRPr="00ED28AD" w:rsidRDefault="00AC4E64" w:rsidP="009136FC">
      <w:pPr>
        <w:numPr>
          <w:ilvl w:val="0"/>
          <w:numId w:val="28"/>
        </w:numPr>
        <w:spacing w:after="0" w:line="240" w:lineRule="auto"/>
        <w:ind w:left="0" w:firstLine="567"/>
        <w:jc w:val="both"/>
        <w:textAlignment w:val="baseline"/>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bdr w:val="none" w:sz="0" w:space="0" w:color="auto" w:frame="1"/>
          <w:lang w:eastAsia="ru-RU"/>
        </w:rPr>
        <w:t>Сбросить 10 кг лишнего веса к 1 мая 20___ года.</w:t>
      </w:r>
    </w:p>
    <w:p w:rsidR="00AC4E64" w:rsidRPr="00ED28AD" w:rsidRDefault="00AC4E64" w:rsidP="009136FC">
      <w:pPr>
        <w:numPr>
          <w:ilvl w:val="0"/>
          <w:numId w:val="28"/>
        </w:numPr>
        <w:spacing w:after="0" w:line="240" w:lineRule="auto"/>
        <w:ind w:left="0" w:firstLine="567"/>
        <w:jc w:val="both"/>
        <w:textAlignment w:val="baseline"/>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bdr w:val="none" w:sz="0" w:space="0" w:color="auto" w:frame="1"/>
          <w:lang w:eastAsia="ru-RU"/>
        </w:rPr>
        <w:t>Съездить на 2 недели в Рим в 4 звездочный отель в центре города с 16 по 30 сентября 20_____года.</w:t>
      </w:r>
    </w:p>
    <w:p w:rsidR="00AC4E64" w:rsidRPr="00ED28AD" w:rsidRDefault="00AC4E64" w:rsidP="009136FC">
      <w:pPr>
        <w:numPr>
          <w:ilvl w:val="0"/>
          <w:numId w:val="28"/>
        </w:numPr>
        <w:spacing w:after="0" w:line="240" w:lineRule="auto"/>
        <w:ind w:left="0" w:firstLine="567"/>
        <w:jc w:val="both"/>
        <w:textAlignment w:val="baseline"/>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bdr w:val="none" w:sz="0" w:space="0" w:color="auto" w:frame="1"/>
          <w:lang w:eastAsia="ru-RU"/>
        </w:rPr>
        <w:t>Купить новый MacBook Air образца 20___года к 30 сентября 20___.</w:t>
      </w:r>
    </w:p>
    <w:p w:rsidR="00AC4E64" w:rsidRPr="00ED28AD" w:rsidRDefault="00AC4E64" w:rsidP="009136FC">
      <w:pPr>
        <w:numPr>
          <w:ilvl w:val="0"/>
          <w:numId w:val="28"/>
        </w:numPr>
        <w:spacing w:after="0" w:line="240" w:lineRule="auto"/>
        <w:ind w:left="0" w:firstLine="567"/>
        <w:jc w:val="both"/>
        <w:textAlignment w:val="baseline"/>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bdr w:val="none" w:sz="0" w:space="0" w:color="auto" w:frame="1"/>
          <w:lang w:eastAsia="ru-RU"/>
        </w:rPr>
        <w:t>Пройти бесплатный тренинг «</w:t>
      </w:r>
      <w:hyperlink r:id="rId12" w:tooltip="Тренинг &quot;Бизнес Начало&quot;" w:history="1">
        <w:r w:rsidRPr="00ED28AD">
          <w:rPr>
            <w:rFonts w:ascii="Times New Roman" w:eastAsia="Times New Roman" w:hAnsi="Times New Roman" w:cs="Times New Roman"/>
            <w:sz w:val="24"/>
            <w:szCs w:val="24"/>
            <w:lang w:eastAsia="ru-RU"/>
          </w:rPr>
          <w:t>бизнес начало</w:t>
        </w:r>
      </w:hyperlink>
      <w:r w:rsidRPr="00ED28AD">
        <w:rPr>
          <w:rFonts w:ascii="Times New Roman" w:eastAsia="Times New Roman" w:hAnsi="Times New Roman" w:cs="Times New Roman"/>
          <w:sz w:val="24"/>
          <w:szCs w:val="24"/>
          <w:bdr w:val="none" w:sz="0" w:space="0" w:color="auto" w:frame="1"/>
          <w:lang w:eastAsia="ru-RU"/>
        </w:rPr>
        <w:t>» до 31 августа 20____года</w:t>
      </w:r>
    </w:p>
    <w:p w:rsidR="00AC4E64" w:rsidRPr="00ED28AD" w:rsidRDefault="00AC4E64" w:rsidP="009136FC">
      <w:pPr>
        <w:numPr>
          <w:ilvl w:val="0"/>
          <w:numId w:val="28"/>
        </w:numPr>
        <w:spacing w:after="0" w:line="240" w:lineRule="auto"/>
        <w:ind w:left="0" w:firstLine="567"/>
        <w:jc w:val="both"/>
        <w:textAlignment w:val="baseline"/>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bdr w:val="none" w:sz="0" w:space="0" w:color="auto" w:frame="1"/>
          <w:lang w:eastAsia="ru-RU"/>
        </w:rPr>
        <w:t>Подарить Машке огромного плюшевого медведя на день святого Вале</w:t>
      </w:r>
      <w:r w:rsidRPr="00ED28AD">
        <w:rPr>
          <w:rFonts w:ascii="Times New Roman" w:eastAsia="Times New Roman" w:hAnsi="Times New Roman" w:cs="Times New Roman"/>
          <w:sz w:val="24"/>
          <w:szCs w:val="24"/>
          <w:bdr w:val="none" w:sz="0" w:space="0" w:color="auto" w:frame="1"/>
          <w:lang w:eastAsia="ru-RU"/>
        </w:rPr>
        <w:t>н</w:t>
      </w:r>
      <w:r w:rsidRPr="00ED28AD">
        <w:rPr>
          <w:rFonts w:ascii="Times New Roman" w:eastAsia="Times New Roman" w:hAnsi="Times New Roman" w:cs="Times New Roman"/>
          <w:sz w:val="24"/>
          <w:szCs w:val="24"/>
          <w:bdr w:val="none" w:sz="0" w:space="0" w:color="auto" w:frame="1"/>
          <w:lang w:eastAsia="ru-RU"/>
        </w:rPr>
        <w:t>тина  - 13 февраля 20____г.</w:t>
      </w:r>
    </w:p>
    <w:p w:rsidR="00AC4E64" w:rsidRPr="00ED28AD" w:rsidRDefault="00AC4E64" w:rsidP="009136FC">
      <w:pPr>
        <w:numPr>
          <w:ilvl w:val="0"/>
          <w:numId w:val="28"/>
        </w:numPr>
        <w:spacing w:after="0" w:line="240" w:lineRule="auto"/>
        <w:ind w:left="0" w:firstLine="567"/>
        <w:jc w:val="both"/>
        <w:textAlignment w:val="baseline"/>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bdr w:val="none" w:sz="0" w:space="0" w:color="auto" w:frame="1"/>
          <w:lang w:eastAsia="ru-RU"/>
        </w:rPr>
        <w:t>Выучить 100 английских слов за 30 дней</w:t>
      </w:r>
    </w:p>
    <w:p w:rsidR="00AC4E64" w:rsidRPr="00ED28AD" w:rsidRDefault="00AC4E64" w:rsidP="009136FC">
      <w:pPr>
        <w:numPr>
          <w:ilvl w:val="0"/>
          <w:numId w:val="28"/>
        </w:numPr>
        <w:spacing w:after="0" w:line="240" w:lineRule="auto"/>
        <w:ind w:left="0" w:firstLine="567"/>
        <w:jc w:val="both"/>
        <w:textAlignment w:val="baseline"/>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bdr w:val="none" w:sz="0" w:space="0" w:color="auto" w:frame="1"/>
          <w:lang w:eastAsia="ru-RU"/>
        </w:rPr>
        <w:t>Прочитать все статьи блога Omariev.ru до 20 ноября 20____</w:t>
      </w:r>
    </w:p>
    <w:p w:rsidR="00AC4E64" w:rsidRPr="00ED28AD" w:rsidRDefault="00AC4E64" w:rsidP="00ED28AD">
      <w:pPr>
        <w:spacing w:after="0" w:line="240" w:lineRule="auto"/>
        <w:jc w:val="both"/>
        <w:rPr>
          <w:rFonts w:ascii="Times New Roman" w:hAnsi="Times New Roman" w:cs="Times New Roman"/>
          <w:sz w:val="24"/>
          <w:szCs w:val="24"/>
        </w:rPr>
      </w:pPr>
    </w:p>
    <w:p w:rsidR="00AC4E64" w:rsidRPr="00ED28AD" w:rsidRDefault="00AC4E64" w:rsidP="00ED28AD">
      <w:pPr>
        <w:spacing w:after="0" w:line="240" w:lineRule="auto"/>
        <w:jc w:val="center"/>
        <w:rPr>
          <w:rFonts w:ascii="Times New Roman" w:hAnsi="Times New Roman" w:cs="Times New Roman"/>
          <w:sz w:val="24"/>
          <w:szCs w:val="24"/>
        </w:rPr>
      </w:pPr>
      <w:r w:rsidRPr="00ED28AD">
        <w:rPr>
          <w:rFonts w:ascii="Times New Roman" w:hAnsi="Times New Roman" w:cs="Times New Roman"/>
          <w:sz w:val="24"/>
          <w:szCs w:val="24"/>
        </w:rPr>
        <w:t xml:space="preserve">Задание № 4. </w:t>
      </w:r>
    </w:p>
    <w:p w:rsidR="00AC4E64" w:rsidRPr="00ED28AD" w:rsidRDefault="00AC4E64" w:rsidP="00ED28AD">
      <w:pPr>
        <w:spacing w:after="0" w:line="240" w:lineRule="auto"/>
        <w:jc w:val="center"/>
        <w:rPr>
          <w:rFonts w:ascii="Times New Roman" w:hAnsi="Times New Roman" w:cs="Times New Roman"/>
          <w:sz w:val="24"/>
          <w:szCs w:val="24"/>
        </w:rPr>
      </w:pPr>
      <w:r w:rsidRPr="00ED28AD">
        <w:rPr>
          <w:rFonts w:ascii="Times New Roman" w:hAnsi="Times New Roman" w:cs="Times New Roman"/>
          <w:sz w:val="24"/>
          <w:szCs w:val="24"/>
        </w:rPr>
        <w:t>Сообщения студентов: Обсуждение и анализ типичных ошибок при разработке формул</w:t>
      </w:r>
      <w:r w:rsidRPr="00ED28AD">
        <w:rPr>
          <w:rFonts w:ascii="Times New Roman" w:hAnsi="Times New Roman" w:cs="Times New Roman"/>
          <w:sz w:val="24"/>
          <w:szCs w:val="24"/>
        </w:rPr>
        <w:t>и</w:t>
      </w:r>
      <w:r w:rsidRPr="00ED28AD">
        <w:rPr>
          <w:rFonts w:ascii="Times New Roman" w:hAnsi="Times New Roman" w:cs="Times New Roman"/>
          <w:sz w:val="24"/>
          <w:szCs w:val="24"/>
        </w:rPr>
        <w:t>рования проблемы с использованием технологии SMART.</w:t>
      </w:r>
    </w:p>
    <w:p w:rsidR="00AC4E64" w:rsidRPr="00ED28AD" w:rsidRDefault="00AC4E64" w:rsidP="00ED28AD">
      <w:pPr>
        <w:spacing w:after="0" w:line="240" w:lineRule="auto"/>
        <w:rPr>
          <w:rFonts w:ascii="Times New Roman" w:hAnsi="Times New Roman" w:cs="Times New Roman"/>
          <w:sz w:val="24"/>
          <w:szCs w:val="24"/>
        </w:rPr>
      </w:pPr>
    </w:p>
    <w:p w:rsidR="00AC4E64" w:rsidRPr="00ED28AD" w:rsidRDefault="00AC4E64" w:rsidP="00ED28AD">
      <w:pPr>
        <w:spacing w:after="0" w:line="240" w:lineRule="auto"/>
        <w:jc w:val="center"/>
        <w:rPr>
          <w:rFonts w:ascii="Times New Roman" w:hAnsi="Times New Roman" w:cs="Times New Roman"/>
          <w:sz w:val="24"/>
          <w:szCs w:val="24"/>
        </w:rPr>
      </w:pPr>
      <w:r w:rsidRPr="00ED28AD">
        <w:rPr>
          <w:rFonts w:ascii="Times New Roman" w:hAnsi="Times New Roman" w:cs="Times New Roman"/>
          <w:sz w:val="24"/>
          <w:szCs w:val="24"/>
        </w:rPr>
        <w:t xml:space="preserve">Задание № 5. </w:t>
      </w:r>
    </w:p>
    <w:p w:rsidR="00AC4E64" w:rsidRPr="00ED28AD" w:rsidRDefault="00AC4E64" w:rsidP="00ED28AD">
      <w:pPr>
        <w:spacing w:after="0" w:line="240" w:lineRule="auto"/>
        <w:rPr>
          <w:rFonts w:ascii="Times New Roman" w:hAnsi="Times New Roman" w:cs="Times New Roman"/>
          <w:sz w:val="24"/>
          <w:szCs w:val="24"/>
          <w:shd w:val="clear" w:color="auto" w:fill="FFFFFF"/>
        </w:rPr>
      </w:pPr>
      <w:r w:rsidRPr="00ED28AD">
        <w:rPr>
          <w:rFonts w:ascii="Times New Roman" w:hAnsi="Times New Roman" w:cs="Times New Roman"/>
          <w:sz w:val="24"/>
          <w:szCs w:val="24"/>
        </w:rPr>
        <w:t>Обсудите в минигруппе проблему (ее тематику выберите самостоятельно, опираясь на свой жизненный опыт) и сформулируйте основы плана действий по ее достижению с п</w:t>
      </w:r>
      <w:r w:rsidRPr="00ED28AD">
        <w:rPr>
          <w:rFonts w:ascii="Times New Roman" w:hAnsi="Times New Roman" w:cs="Times New Roman"/>
          <w:sz w:val="24"/>
          <w:szCs w:val="24"/>
        </w:rPr>
        <w:t>о</w:t>
      </w:r>
      <w:r w:rsidRPr="00ED28AD">
        <w:rPr>
          <w:rFonts w:ascii="Times New Roman" w:hAnsi="Times New Roman" w:cs="Times New Roman"/>
          <w:sz w:val="24"/>
          <w:szCs w:val="24"/>
        </w:rPr>
        <w:t xml:space="preserve">мощью </w:t>
      </w:r>
      <w:r w:rsidRPr="00ED28AD">
        <w:rPr>
          <w:rFonts w:ascii="Times New Roman" w:hAnsi="Times New Roman" w:cs="Times New Roman"/>
          <w:sz w:val="24"/>
          <w:szCs w:val="24"/>
          <w:shd w:val="clear" w:color="auto" w:fill="FFFFFF"/>
        </w:rPr>
        <w:t>техники SMART.</w:t>
      </w:r>
    </w:p>
    <w:p w:rsidR="00AC4E64" w:rsidRPr="00ED28AD" w:rsidRDefault="00AC4E64" w:rsidP="00ED28AD">
      <w:pPr>
        <w:spacing w:after="0" w:line="240" w:lineRule="auto"/>
        <w:rPr>
          <w:rFonts w:ascii="Times New Roman" w:hAnsi="Times New Roman" w:cs="Times New Roman"/>
          <w:b/>
          <w:sz w:val="24"/>
          <w:szCs w:val="24"/>
        </w:rPr>
      </w:pPr>
      <w:r w:rsidRPr="00ED28AD">
        <w:rPr>
          <w:rFonts w:ascii="Times New Roman" w:hAnsi="Times New Roman" w:cs="Times New Roman"/>
          <w:b/>
          <w:sz w:val="24"/>
          <w:szCs w:val="24"/>
        </w:rPr>
        <w:t xml:space="preserve">Практическая работа 14. </w:t>
      </w:r>
    </w:p>
    <w:p w:rsidR="00AC4E64" w:rsidRPr="00ED28AD" w:rsidRDefault="00AC4E64" w:rsidP="00ED28AD">
      <w:pPr>
        <w:spacing w:after="0" w:line="240" w:lineRule="auto"/>
        <w:rPr>
          <w:rFonts w:ascii="Times New Roman" w:hAnsi="Times New Roman" w:cs="Times New Roman"/>
          <w:b/>
          <w:sz w:val="24"/>
          <w:szCs w:val="24"/>
        </w:rPr>
      </w:pPr>
      <w:r w:rsidRPr="00ED28AD">
        <w:rPr>
          <w:rFonts w:ascii="Times New Roman" w:hAnsi="Times New Roman" w:cs="Times New Roman"/>
          <w:b/>
          <w:sz w:val="24"/>
          <w:szCs w:val="24"/>
        </w:rPr>
        <w:t>Построение дерева целей с применением SMART – критерий для постановки ц</w:t>
      </w:r>
      <w:r w:rsidRPr="00ED28AD">
        <w:rPr>
          <w:rFonts w:ascii="Times New Roman" w:hAnsi="Times New Roman" w:cs="Times New Roman"/>
          <w:b/>
          <w:sz w:val="24"/>
          <w:szCs w:val="24"/>
        </w:rPr>
        <w:t>е</w:t>
      </w:r>
      <w:r w:rsidRPr="00ED28AD">
        <w:rPr>
          <w:rFonts w:ascii="Times New Roman" w:hAnsi="Times New Roman" w:cs="Times New Roman"/>
          <w:b/>
          <w:sz w:val="24"/>
          <w:szCs w:val="24"/>
        </w:rPr>
        <w:t>лей</w:t>
      </w:r>
    </w:p>
    <w:p w:rsidR="00AC4E64" w:rsidRPr="00ED28AD" w:rsidRDefault="00AC4E64" w:rsidP="00ED28AD">
      <w:pPr>
        <w:spacing w:after="0" w:line="240" w:lineRule="auto"/>
        <w:rPr>
          <w:rFonts w:ascii="Times New Roman" w:hAnsi="Times New Roman" w:cs="Times New Roman"/>
          <w:b/>
          <w:sz w:val="24"/>
          <w:szCs w:val="24"/>
        </w:rPr>
      </w:pPr>
    </w:p>
    <w:p w:rsidR="00AC4E64" w:rsidRPr="00ED28AD" w:rsidRDefault="00AC4E64" w:rsidP="00ED28AD">
      <w:pPr>
        <w:spacing w:after="0" w:line="240" w:lineRule="auto"/>
        <w:rPr>
          <w:rFonts w:ascii="Times New Roman" w:hAnsi="Times New Roman" w:cs="Times New Roman"/>
          <w:sz w:val="24"/>
          <w:szCs w:val="24"/>
        </w:rPr>
      </w:pPr>
      <w:r w:rsidRPr="00ED28AD">
        <w:rPr>
          <w:rFonts w:ascii="Times New Roman" w:hAnsi="Times New Roman" w:cs="Times New Roman"/>
          <w:b/>
          <w:sz w:val="24"/>
          <w:szCs w:val="24"/>
        </w:rPr>
        <w:t xml:space="preserve">Цель: </w:t>
      </w:r>
      <w:r w:rsidRPr="00ED28AD">
        <w:rPr>
          <w:rFonts w:ascii="Times New Roman" w:hAnsi="Times New Roman" w:cs="Times New Roman"/>
          <w:sz w:val="24"/>
          <w:szCs w:val="24"/>
        </w:rPr>
        <w:t>сформировать умение построения дерева целей с применением SMART – кр</w:t>
      </w:r>
      <w:r w:rsidRPr="00ED28AD">
        <w:rPr>
          <w:rFonts w:ascii="Times New Roman" w:hAnsi="Times New Roman" w:cs="Times New Roman"/>
          <w:sz w:val="24"/>
          <w:szCs w:val="24"/>
        </w:rPr>
        <w:t>и</w:t>
      </w:r>
      <w:r w:rsidRPr="00ED28AD">
        <w:rPr>
          <w:rFonts w:ascii="Times New Roman" w:hAnsi="Times New Roman" w:cs="Times New Roman"/>
          <w:sz w:val="24"/>
          <w:szCs w:val="24"/>
        </w:rPr>
        <w:t>терий для постановки целей</w:t>
      </w:r>
    </w:p>
    <w:p w:rsidR="00AC4E64" w:rsidRPr="00ED28AD" w:rsidRDefault="00AC4E64" w:rsidP="00ED28AD">
      <w:pPr>
        <w:spacing w:after="0" w:line="240" w:lineRule="auto"/>
        <w:rPr>
          <w:rFonts w:ascii="Times New Roman" w:hAnsi="Times New Roman" w:cs="Times New Roman"/>
          <w:sz w:val="24"/>
          <w:szCs w:val="24"/>
        </w:rPr>
      </w:pPr>
      <w:r w:rsidRPr="00ED28AD">
        <w:rPr>
          <w:rFonts w:ascii="Times New Roman" w:hAnsi="Times New Roman" w:cs="Times New Roman"/>
          <w:sz w:val="24"/>
          <w:szCs w:val="24"/>
        </w:rPr>
        <w:t>Оснащение: задание для выполнения ПР, таблица</w:t>
      </w:r>
    </w:p>
    <w:p w:rsidR="00AC4E64" w:rsidRPr="00ED28AD" w:rsidRDefault="00AC4E64" w:rsidP="00ED28AD">
      <w:pPr>
        <w:spacing w:after="0" w:line="240" w:lineRule="auto"/>
        <w:rPr>
          <w:rFonts w:ascii="Times New Roman" w:hAnsi="Times New Roman" w:cs="Times New Roman"/>
          <w:b/>
          <w:sz w:val="24"/>
          <w:szCs w:val="24"/>
        </w:rPr>
      </w:pPr>
    </w:p>
    <w:p w:rsidR="00AC4E64" w:rsidRPr="00ED28AD" w:rsidRDefault="00AC4E64" w:rsidP="00ED28AD">
      <w:pPr>
        <w:shd w:val="clear" w:color="auto" w:fill="FFFFFF" w:themeFill="background1"/>
        <w:spacing w:after="0" w:line="240" w:lineRule="auto"/>
        <w:ind w:firstLine="708"/>
        <w:jc w:val="both"/>
        <w:rPr>
          <w:rFonts w:ascii="Times New Roman" w:hAnsi="Times New Roman" w:cs="Times New Roman"/>
          <w:sz w:val="24"/>
          <w:szCs w:val="24"/>
        </w:rPr>
      </w:pPr>
      <w:r w:rsidRPr="00ED28AD">
        <w:rPr>
          <w:rFonts w:ascii="Times New Roman" w:hAnsi="Times New Roman" w:cs="Times New Roman"/>
          <w:sz w:val="24"/>
          <w:szCs w:val="24"/>
        </w:rPr>
        <w:lastRenderedPageBreak/>
        <w:t xml:space="preserve">Задание 1. </w:t>
      </w:r>
    </w:p>
    <w:p w:rsidR="00AC4E64" w:rsidRPr="00ED28AD" w:rsidRDefault="00AC4E64" w:rsidP="00ED28AD">
      <w:pPr>
        <w:shd w:val="clear" w:color="auto" w:fill="FFFFFF" w:themeFill="background1"/>
        <w:spacing w:after="0" w:line="240" w:lineRule="auto"/>
        <w:ind w:firstLine="708"/>
        <w:jc w:val="both"/>
        <w:rPr>
          <w:rFonts w:ascii="Times New Roman" w:hAnsi="Times New Roman" w:cs="Times New Roman"/>
          <w:sz w:val="24"/>
          <w:szCs w:val="24"/>
        </w:rPr>
      </w:pPr>
      <w:r w:rsidRPr="00ED28AD">
        <w:rPr>
          <w:rFonts w:ascii="Times New Roman" w:hAnsi="Times New Roman" w:cs="Times New Roman"/>
          <w:sz w:val="24"/>
          <w:szCs w:val="24"/>
        </w:rPr>
        <w:t xml:space="preserve">Изучите представленный по теме аппарат исследования учебный материал. </w:t>
      </w:r>
    </w:p>
    <w:p w:rsidR="00AC4E64" w:rsidRPr="00ED28AD" w:rsidRDefault="00AC4E64" w:rsidP="00ED28AD">
      <w:pPr>
        <w:shd w:val="clear" w:color="auto" w:fill="FFFFFF" w:themeFill="background1"/>
        <w:spacing w:after="0" w:line="240" w:lineRule="auto"/>
        <w:ind w:firstLine="708"/>
        <w:jc w:val="both"/>
        <w:rPr>
          <w:rFonts w:ascii="Times New Roman" w:hAnsi="Times New Roman" w:cs="Times New Roman"/>
          <w:sz w:val="24"/>
          <w:szCs w:val="24"/>
        </w:rPr>
      </w:pPr>
      <w:r w:rsidRPr="00ED28AD">
        <w:rPr>
          <w:rFonts w:ascii="Times New Roman" w:hAnsi="Times New Roman" w:cs="Times New Roman"/>
          <w:sz w:val="24"/>
          <w:szCs w:val="24"/>
        </w:rPr>
        <w:t>Обсудите в группах, ответив на вопросы:</w:t>
      </w:r>
    </w:p>
    <w:p w:rsidR="00AC4E64" w:rsidRPr="00ED28AD" w:rsidRDefault="00AC4E64" w:rsidP="00ED28AD">
      <w:pPr>
        <w:shd w:val="clear" w:color="auto" w:fill="FFFFFF" w:themeFill="background1"/>
        <w:spacing w:after="0" w:line="240" w:lineRule="auto"/>
        <w:ind w:firstLine="708"/>
        <w:jc w:val="both"/>
        <w:rPr>
          <w:rFonts w:ascii="Times New Roman" w:hAnsi="Times New Roman" w:cs="Times New Roman"/>
          <w:sz w:val="24"/>
          <w:szCs w:val="24"/>
        </w:rPr>
      </w:pPr>
      <w:r w:rsidRPr="00ED28AD">
        <w:rPr>
          <w:rFonts w:ascii="Times New Roman" w:hAnsi="Times New Roman" w:cs="Times New Roman"/>
          <w:sz w:val="24"/>
          <w:szCs w:val="24"/>
        </w:rPr>
        <w:t>1. В чем значение SMART-анализ?</w:t>
      </w:r>
    </w:p>
    <w:p w:rsidR="00AC4E64" w:rsidRPr="00ED28AD" w:rsidRDefault="00AC4E64" w:rsidP="00ED28AD">
      <w:pPr>
        <w:shd w:val="clear" w:color="auto" w:fill="FFFFFF" w:themeFill="background1"/>
        <w:spacing w:after="0" w:line="240" w:lineRule="auto"/>
        <w:ind w:firstLine="708"/>
        <w:jc w:val="both"/>
        <w:rPr>
          <w:rFonts w:ascii="Times New Roman" w:hAnsi="Times New Roman" w:cs="Times New Roman"/>
          <w:bCs/>
          <w:sz w:val="24"/>
          <w:szCs w:val="24"/>
        </w:rPr>
      </w:pPr>
      <w:r w:rsidRPr="00ED28AD">
        <w:rPr>
          <w:rFonts w:ascii="Times New Roman" w:hAnsi="Times New Roman" w:cs="Times New Roman"/>
          <w:bCs/>
          <w:sz w:val="24"/>
          <w:szCs w:val="24"/>
        </w:rPr>
        <w:t>2. Что означает термин «Дерево целей»?</w:t>
      </w:r>
    </w:p>
    <w:p w:rsidR="00AC4E64" w:rsidRPr="00ED28AD" w:rsidRDefault="00AC4E64" w:rsidP="00ED28AD">
      <w:pPr>
        <w:shd w:val="clear" w:color="auto" w:fill="FFFFFF" w:themeFill="background1"/>
        <w:spacing w:after="0" w:line="240" w:lineRule="auto"/>
        <w:ind w:firstLine="708"/>
        <w:jc w:val="both"/>
        <w:rPr>
          <w:rFonts w:ascii="Times New Roman" w:hAnsi="Times New Roman" w:cs="Times New Roman"/>
          <w:sz w:val="24"/>
          <w:szCs w:val="24"/>
        </w:rPr>
      </w:pPr>
      <w:r w:rsidRPr="00ED28AD">
        <w:rPr>
          <w:rFonts w:ascii="Times New Roman" w:hAnsi="Times New Roman" w:cs="Times New Roman"/>
          <w:sz w:val="24"/>
          <w:szCs w:val="24"/>
        </w:rPr>
        <w:t>3. На что ориентирован «Метод дерева»?</w:t>
      </w:r>
    </w:p>
    <w:p w:rsidR="00AC4E64" w:rsidRPr="00ED28AD" w:rsidRDefault="00AC4E64" w:rsidP="00ED28AD">
      <w:pPr>
        <w:shd w:val="clear" w:color="auto" w:fill="FFFFFF" w:themeFill="background1"/>
        <w:spacing w:after="0" w:line="240" w:lineRule="auto"/>
        <w:ind w:firstLine="708"/>
        <w:jc w:val="both"/>
        <w:rPr>
          <w:rFonts w:ascii="Times New Roman" w:hAnsi="Times New Roman" w:cs="Times New Roman"/>
          <w:sz w:val="24"/>
          <w:szCs w:val="24"/>
        </w:rPr>
      </w:pPr>
      <w:r w:rsidRPr="00ED28AD">
        <w:rPr>
          <w:rFonts w:ascii="Times New Roman" w:hAnsi="Times New Roman" w:cs="Times New Roman"/>
          <w:bCs/>
          <w:sz w:val="24"/>
          <w:szCs w:val="24"/>
        </w:rPr>
        <w:t>4. Где применяется «Метод дерева»?</w:t>
      </w:r>
    </w:p>
    <w:p w:rsidR="00AC4E64" w:rsidRPr="00ED28AD" w:rsidRDefault="00AC4E64" w:rsidP="00ED28AD">
      <w:pPr>
        <w:shd w:val="clear" w:color="auto" w:fill="FFFFFF" w:themeFill="background1"/>
        <w:spacing w:after="0" w:line="240" w:lineRule="auto"/>
        <w:ind w:firstLine="708"/>
        <w:jc w:val="both"/>
        <w:rPr>
          <w:rFonts w:ascii="Times New Roman" w:hAnsi="Times New Roman" w:cs="Times New Roman"/>
          <w:sz w:val="24"/>
          <w:szCs w:val="24"/>
        </w:rPr>
      </w:pPr>
      <w:r w:rsidRPr="00ED28AD">
        <w:rPr>
          <w:rFonts w:ascii="Times New Roman" w:hAnsi="Times New Roman" w:cs="Times New Roman"/>
          <w:sz w:val="24"/>
          <w:szCs w:val="24"/>
        </w:rPr>
        <w:t>5. Почему цель высшего порядка соответствует вершине дерева?</w:t>
      </w:r>
    </w:p>
    <w:p w:rsidR="00AC4E64" w:rsidRPr="00ED28AD" w:rsidRDefault="00AC4E64" w:rsidP="00ED28AD">
      <w:pPr>
        <w:shd w:val="clear" w:color="auto" w:fill="FFFFFF" w:themeFill="background1"/>
        <w:spacing w:after="0" w:line="240" w:lineRule="auto"/>
        <w:ind w:firstLine="708"/>
        <w:jc w:val="both"/>
        <w:rPr>
          <w:rFonts w:ascii="Times New Roman" w:hAnsi="Times New Roman" w:cs="Times New Roman"/>
          <w:sz w:val="24"/>
          <w:szCs w:val="24"/>
        </w:rPr>
      </w:pPr>
      <w:r w:rsidRPr="00ED28AD">
        <w:rPr>
          <w:rFonts w:ascii="Times New Roman" w:hAnsi="Times New Roman" w:cs="Times New Roman"/>
          <w:sz w:val="24"/>
          <w:szCs w:val="24"/>
        </w:rPr>
        <w:t>6. Рассмотрите пример построения дерева целей. Что данным деревом демонстр</w:t>
      </w:r>
      <w:r w:rsidRPr="00ED28AD">
        <w:rPr>
          <w:rFonts w:ascii="Times New Roman" w:hAnsi="Times New Roman" w:cs="Times New Roman"/>
          <w:sz w:val="24"/>
          <w:szCs w:val="24"/>
        </w:rPr>
        <w:t>и</w:t>
      </w:r>
      <w:r w:rsidRPr="00ED28AD">
        <w:rPr>
          <w:rFonts w:ascii="Times New Roman" w:hAnsi="Times New Roman" w:cs="Times New Roman"/>
          <w:sz w:val="24"/>
          <w:szCs w:val="24"/>
        </w:rPr>
        <w:t>руется?</w:t>
      </w:r>
    </w:p>
    <w:p w:rsidR="00AC4E64" w:rsidRPr="00ED28AD" w:rsidRDefault="00AC4E64" w:rsidP="00ED28AD">
      <w:pPr>
        <w:shd w:val="clear" w:color="auto" w:fill="FFFFFF" w:themeFill="background1"/>
        <w:spacing w:after="0" w:line="240" w:lineRule="auto"/>
        <w:ind w:firstLine="708"/>
        <w:jc w:val="both"/>
        <w:rPr>
          <w:rFonts w:ascii="Times New Roman" w:hAnsi="Times New Roman" w:cs="Times New Roman"/>
          <w:sz w:val="24"/>
          <w:szCs w:val="24"/>
        </w:rPr>
      </w:pPr>
    </w:p>
    <w:p w:rsidR="00AC4E64" w:rsidRPr="00ED28AD" w:rsidRDefault="00AC4E64" w:rsidP="00ED28AD">
      <w:pPr>
        <w:pStyle w:val="af1"/>
        <w:shd w:val="clear" w:color="auto" w:fill="FFFFFF"/>
        <w:spacing w:before="0" w:beforeAutospacing="0" w:after="0" w:afterAutospacing="0"/>
        <w:ind w:firstLine="225"/>
        <w:jc w:val="both"/>
      </w:pPr>
      <w:r w:rsidRPr="00ED28AD">
        <w:t>SMART-анализ - исключительно полезный инструмент для руководителя. Это требов</w:t>
      </w:r>
      <w:r w:rsidRPr="00ED28AD">
        <w:t>а</w:t>
      </w:r>
      <w:r w:rsidRPr="00ED28AD">
        <w:t>ния к постановке цели, как для подчиненных, так и для себя.</w:t>
      </w:r>
    </w:p>
    <w:p w:rsidR="00AC4E64" w:rsidRPr="00ED28AD" w:rsidRDefault="00AC4E64" w:rsidP="00ED28AD">
      <w:pPr>
        <w:pStyle w:val="af1"/>
        <w:shd w:val="clear" w:color="auto" w:fill="FFFFFF"/>
        <w:spacing w:before="0" w:beforeAutospacing="0" w:after="0" w:afterAutospacing="0"/>
        <w:ind w:firstLine="225"/>
        <w:jc w:val="both"/>
      </w:pPr>
      <w:r w:rsidRPr="00ED28AD">
        <w:t>Суть SMART целей. Любая цель, которую мы ставим, или с которой работаем, должна быть SMART («умной»). Это означает, что цель должна быть:</w:t>
      </w:r>
    </w:p>
    <w:p w:rsidR="00AC4E64" w:rsidRPr="00ED28AD" w:rsidRDefault="00AC4E64" w:rsidP="009136FC">
      <w:pPr>
        <w:numPr>
          <w:ilvl w:val="0"/>
          <w:numId w:val="50"/>
        </w:numPr>
        <w:shd w:val="clear" w:color="auto" w:fill="FFFFFF"/>
        <w:spacing w:after="0" w:line="240" w:lineRule="auto"/>
        <w:ind w:left="0" w:firstLine="225"/>
        <w:jc w:val="both"/>
        <w:rPr>
          <w:rFonts w:ascii="Times New Roman" w:hAnsi="Times New Roman" w:cs="Times New Roman"/>
          <w:sz w:val="24"/>
          <w:szCs w:val="24"/>
        </w:rPr>
      </w:pPr>
      <w:r w:rsidRPr="00ED28AD">
        <w:rPr>
          <w:rFonts w:ascii="Times New Roman" w:hAnsi="Times New Roman" w:cs="Times New Roman"/>
          <w:sz w:val="24"/>
          <w:szCs w:val="24"/>
        </w:rPr>
        <w:t>· Specific (конкретной)</w:t>
      </w:r>
    </w:p>
    <w:p w:rsidR="00AC4E64" w:rsidRPr="00ED28AD" w:rsidRDefault="00AC4E64" w:rsidP="009136FC">
      <w:pPr>
        <w:numPr>
          <w:ilvl w:val="0"/>
          <w:numId w:val="50"/>
        </w:numPr>
        <w:shd w:val="clear" w:color="auto" w:fill="FFFFFF"/>
        <w:spacing w:after="0" w:line="240" w:lineRule="auto"/>
        <w:ind w:left="0" w:firstLine="225"/>
        <w:jc w:val="both"/>
        <w:rPr>
          <w:rFonts w:ascii="Times New Roman" w:hAnsi="Times New Roman" w:cs="Times New Roman"/>
          <w:sz w:val="24"/>
          <w:szCs w:val="24"/>
        </w:rPr>
      </w:pPr>
      <w:r w:rsidRPr="00ED28AD">
        <w:rPr>
          <w:rFonts w:ascii="Times New Roman" w:hAnsi="Times New Roman" w:cs="Times New Roman"/>
          <w:sz w:val="24"/>
          <w:szCs w:val="24"/>
        </w:rPr>
        <w:t>· Measurable (измеримой)</w:t>
      </w:r>
    </w:p>
    <w:p w:rsidR="00AC4E64" w:rsidRPr="00ED28AD" w:rsidRDefault="00AC4E64" w:rsidP="009136FC">
      <w:pPr>
        <w:numPr>
          <w:ilvl w:val="0"/>
          <w:numId w:val="50"/>
        </w:numPr>
        <w:shd w:val="clear" w:color="auto" w:fill="FFFFFF"/>
        <w:spacing w:after="0" w:line="240" w:lineRule="auto"/>
        <w:ind w:left="0" w:firstLine="225"/>
        <w:jc w:val="both"/>
        <w:rPr>
          <w:rFonts w:ascii="Times New Roman" w:hAnsi="Times New Roman" w:cs="Times New Roman"/>
          <w:sz w:val="24"/>
          <w:szCs w:val="24"/>
        </w:rPr>
      </w:pPr>
      <w:r w:rsidRPr="00ED28AD">
        <w:rPr>
          <w:rFonts w:ascii="Times New Roman" w:hAnsi="Times New Roman" w:cs="Times New Roman"/>
          <w:sz w:val="24"/>
          <w:szCs w:val="24"/>
        </w:rPr>
        <w:t>· Attainable (достижимой)</w:t>
      </w:r>
    </w:p>
    <w:p w:rsidR="00AC4E64" w:rsidRPr="00ED28AD" w:rsidRDefault="00AC4E64" w:rsidP="009136FC">
      <w:pPr>
        <w:numPr>
          <w:ilvl w:val="0"/>
          <w:numId w:val="50"/>
        </w:numPr>
        <w:shd w:val="clear" w:color="auto" w:fill="FFFFFF"/>
        <w:spacing w:after="0" w:line="240" w:lineRule="auto"/>
        <w:ind w:left="0" w:firstLine="225"/>
        <w:jc w:val="both"/>
        <w:rPr>
          <w:rFonts w:ascii="Times New Roman" w:hAnsi="Times New Roman" w:cs="Times New Roman"/>
          <w:sz w:val="24"/>
          <w:szCs w:val="24"/>
        </w:rPr>
      </w:pPr>
      <w:r w:rsidRPr="00ED28AD">
        <w:rPr>
          <w:rFonts w:ascii="Times New Roman" w:hAnsi="Times New Roman" w:cs="Times New Roman"/>
          <w:sz w:val="24"/>
          <w:szCs w:val="24"/>
        </w:rPr>
        <w:t>· Relevant (сопоставимой, уместной)</w:t>
      </w:r>
    </w:p>
    <w:p w:rsidR="00AC4E64" w:rsidRPr="00ED28AD" w:rsidRDefault="00AC4E64" w:rsidP="009136FC">
      <w:pPr>
        <w:numPr>
          <w:ilvl w:val="0"/>
          <w:numId w:val="50"/>
        </w:numPr>
        <w:shd w:val="clear" w:color="auto" w:fill="FFFFFF"/>
        <w:spacing w:after="0" w:line="240" w:lineRule="auto"/>
        <w:ind w:left="0" w:firstLine="225"/>
        <w:jc w:val="both"/>
        <w:rPr>
          <w:rFonts w:ascii="Times New Roman" w:hAnsi="Times New Roman" w:cs="Times New Roman"/>
          <w:sz w:val="24"/>
          <w:szCs w:val="24"/>
        </w:rPr>
      </w:pPr>
      <w:r w:rsidRPr="00ED28AD">
        <w:rPr>
          <w:rFonts w:ascii="Times New Roman" w:hAnsi="Times New Roman" w:cs="Times New Roman"/>
          <w:sz w:val="24"/>
          <w:szCs w:val="24"/>
        </w:rPr>
        <w:t>· Time-bound (определенной во времени)</w:t>
      </w:r>
    </w:p>
    <w:p w:rsidR="00AC4E64" w:rsidRPr="00ED28AD" w:rsidRDefault="00AC4E64" w:rsidP="00ED28AD">
      <w:pPr>
        <w:pStyle w:val="af1"/>
        <w:shd w:val="clear" w:color="auto" w:fill="FFFFFF"/>
        <w:spacing w:before="0" w:beforeAutospacing="0" w:after="0" w:afterAutospacing="0"/>
        <w:ind w:firstLine="225"/>
        <w:jc w:val="both"/>
      </w:pPr>
      <w:r w:rsidRPr="00ED28AD">
        <w:t>Только когда цель отвечает всем требованиям SMART, только тогда она начинает раб</w:t>
      </w:r>
      <w:r w:rsidRPr="00ED28AD">
        <w:t>о</w:t>
      </w:r>
      <w:r w:rsidRPr="00ED28AD">
        <w:t>тать как инструмент управления.</w:t>
      </w:r>
    </w:p>
    <w:p w:rsidR="00AC4E64" w:rsidRPr="00ED28AD" w:rsidRDefault="00AC4E64" w:rsidP="00ED28AD">
      <w:pPr>
        <w:pStyle w:val="af1"/>
        <w:shd w:val="clear" w:color="auto" w:fill="FFFFFF"/>
        <w:spacing w:before="0" w:beforeAutospacing="0" w:after="0" w:afterAutospacing="0"/>
        <w:ind w:firstLine="225"/>
        <w:jc w:val="both"/>
      </w:pPr>
      <w:r w:rsidRPr="00ED28AD">
        <w:t>Итак, цели должны быть:</w:t>
      </w:r>
    </w:p>
    <w:p w:rsidR="00AC4E64" w:rsidRPr="00ED28AD" w:rsidRDefault="00AC4E64" w:rsidP="00ED28AD">
      <w:pPr>
        <w:pStyle w:val="af1"/>
        <w:shd w:val="clear" w:color="auto" w:fill="FFFFFF"/>
        <w:spacing w:before="0" w:beforeAutospacing="0" w:after="0" w:afterAutospacing="0"/>
        <w:ind w:firstLine="225"/>
        <w:jc w:val="both"/>
      </w:pPr>
      <w:r w:rsidRPr="00ED28AD">
        <w:t>Достижимыми - при постановке цели подчиненный должен понимать, что цель может быть достигнута и при этом результат достаточно амбициозен. Цель должна поп</w:t>
      </w:r>
      <w:r w:rsidRPr="00ED28AD">
        <w:t>а</w:t>
      </w:r>
      <w:r w:rsidRPr="00ED28AD">
        <w:t>дать под определение “трудно, но выполнимо».</w:t>
      </w:r>
    </w:p>
    <w:p w:rsidR="00AC4E64" w:rsidRPr="00ED28AD" w:rsidRDefault="00AC4E64" w:rsidP="00ED28AD">
      <w:pPr>
        <w:pStyle w:val="af1"/>
        <w:shd w:val="clear" w:color="auto" w:fill="FFFFFF"/>
        <w:spacing w:before="0" w:beforeAutospacing="0" w:after="0" w:afterAutospacing="0"/>
        <w:ind w:firstLine="225"/>
        <w:jc w:val="both"/>
      </w:pPr>
      <w:r w:rsidRPr="00ED28AD">
        <w:t>Измеримыми - цель должны бать измерима, чтобы можно было узнать, что она дости</w:t>
      </w:r>
      <w:r w:rsidRPr="00ED28AD">
        <w:t>г</w:t>
      </w:r>
      <w:r w:rsidRPr="00ED28AD">
        <w:t>нута.</w:t>
      </w:r>
    </w:p>
    <w:p w:rsidR="00AC4E64" w:rsidRPr="00ED28AD" w:rsidRDefault="00AC4E64" w:rsidP="00ED28AD">
      <w:pPr>
        <w:pStyle w:val="af1"/>
        <w:shd w:val="clear" w:color="auto" w:fill="FFFFFF"/>
        <w:spacing w:before="0" w:beforeAutospacing="0" w:after="0" w:afterAutospacing="0"/>
        <w:ind w:firstLine="225"/>
        <w:jc w:val="both"/>
      </w:pPr>
      <w:r w:rsidRPr="00ED28AD">
        <w:t>Сопоставимыми - подчиненному должно быть понятно, каким образом поставленная цель соотносится с целями отдела (подразделения) и другими целями сотрудн</w:t>
      </w:r>
      <w:r w:rsidRPr="00ED28AD">
        <w:t>и</w:t>
      </w:r>
      <w:r w:rsidRPr="00ED28AD">
        <w:t>ка.</w:t>
      </w:r>
    </w:p>
    <w:p w:rsidR="00AC4E64" w:rsidRPr="00ED28AD" w:rsidRDefault="00AC4E64" w:rsidP="00ED28AD">
      <w:pPr>
        <w:pStyle w:val="af1"/>
        <w:shd w:val="clear" w:color="auto" w:fill="FFFFFF"/>
        <w:spacing w:before="0" w:beforeAutospacing="0" w:after="0" w:afterAutospacing="0"/>
        <w:ind w:firstLine="225"/>
        <w:jc w:val="both"/>
      </w:pPr>
      <w:r w:rsidRPr="00ED28AD">
        <w:t>Конкретными подчиненный должен понимать, в чем эти цели состоят.</w:t>
      </w:r>
    </w:p>
    <w:p w:rsidR="00AC4E64" w:rsidRPr="00ED28AD" w:rsidRDefault="00AC4E64" w:rsidP="00ED28AD">
      <w:pPr>
        <w:pStyle w:val="af1"/>
        <w:shd w:val="clear" w:color="auto" w:fill="FFFFFF"/>
        <w:spacing w:before="0" w:beforeAutospacing="0" w:after="0" w:afterAutospacing="0"/>
        <w:ind w:firstLine="225"/>
        <w:jc w:val="both"/>
      </w:pPr>
      <w:r w:rsidRPr="00ED28AD">
        <w:t>Ограниченными во времени и других ресурсах - для каждой цели должны быть обозн</w:t>
      </w:r>
      <w:r w:rsidRPr="00ED28AD">
        <w:t>а</w:t>
      </w:r>
      <w:r w:rsidRPr="00ED28AD">
        <w:t>чены границы ресурсов.</w:t>
      </w:r>
    </w:p>
    <w:p w:rsidR="00AC4E64" w:rsidRPr="00ED28AD" w:rsidRDefault="00AC4E64" w:rsidP="00ED28AD">
      <w:pPr>
        <w:pStyle w:val="af1"/>
        <w:shd w:val="clear" w:color="auto" w:fill="FFFFFF"/>
        <w:spacing w:before="0" w:beforeAutospacing="0" w:after="0" w:afterAutospacing="0"/>
        <w:ind w:firstLine="225"/>
        <w:jc w:val="both"/>
      </w:pPr>
      <w:r w:rsidRPr="00ED28AD">
        <w:t>Дерево целей - это структурированная, построенная по иерархическому принципу (ра</w:t>
      </w:r>
      <w:r w:rsidRPr="00ED28AD">
        <w:t>с</w:t>
      </w:r>
      <w:r w:rsidRPr="00ED28AD">
        <w:t>пределенная по уровням, ранжированная) совокупность целей экономической системы, программы, плана, в которой выделены генеральная цель («вершина дерева»); подчине</w:t>
      </w:r>
      <w:r w:rsidRPr="00ED28AD">
        <w:t>н</w:t>
      </w:r>
      <w:r w:rsidRPr="00ED28AD">
        <w:t>ные ей подцели первого, второго и последующего уровней («ветви дерева»). Название «дерево целей» связано с тем, что схематически представленная совокупность распред</w:t>
      </w:r>
      <w:r w:rsidRPr="00ED28AD">
        <w:t>е</w:t>
      </w:r>
      <w:r w:rsidRPr="00ED28AD">
        <w:t>ленных по уровням целей напоминает по виду перевернутое дерево.</w:t>
      </w:r>
    </w:p>
    <w:p w:rsidR="00AC4E64" w:rsidRPr="00ED28AD" w:rsidRDefault="00AC4E64" w:rsidP="00ED28AD">
      <w:pPr>
        <w:pStyle w:val="af1"/>
        <w:shd w:val="clear" w:color="auto" w:fill="FFFFFF"/>
        <w:spacing w:before="0" w:beforeAutospacing="0" w:after="0" w:afterAutospacing="0"/>
        <w:ind w:firstLine="225"/>
        <w:jc w:val="both"/>
      </w:pPr>
      <w:r w:rsidRPr="00ED28AD">
        <w:t>В том числе, дерево целей позволяет выявить, какие возможные комбинации обеспечат наилучшую отдачу. Термин «дерево» предполагает использование иерархической стру</w:t>
      </w:r>
      <w:r w:rsidRPr="00ED28AD">
        <w:t>к</w:t>
      </w:r>
      <w:r w:rsidRPr="00ED28AD">
        <w:t>туры (от старшей к младшей), полученной путем разделения общей цели на подцели. М</w:t>
      </w:r>
      <w:r w:rsidRPr="00ED28AD">
        <w:t>е</w:t>
      </w:r>
      <w:r w:rsidRPr="00ED28AD">
        <w:t>тод дерева целей ориентирован на получение относительно устойчивой структуры целей, пр</w:t>
      </w:r>
      <w:r w:rsidRPr="00ED28AD">
        <w:t>о</w:t>
      </w:r>
      <w:r w:rsidRPr="00ED28AD">
        <w:t>блем, направлений. Для достижения этого при построении первоначального варианта структуры следует учитывать закономерности целеобр</w:t>
      </w:r>
      <w:r w:rsidRPr="00ED28AD">
        <w:t>а</w:t>
      </w:r>
      <w:r w:rsidRPr="00ED28AD">
        <w:t>зования и использовать принципы формирования иерархических структур.</w:t>
      </w:r>
    </w:p>
    <w:p w:rsidR="00AC4E64" w:rsidRPr="00ED28AD" w:rsidRDefault="00AC4E64" w:rsidP="00ED28AD">
      <w:pPr>
        <w:pStyle w:val="af1"/>
        <w:shd w:val="clear" w:color="auto" w:fill="FFFFFF"/>
        <w:spacing w:before="0" w:beforeAutospacing="0" w:after="0" w:afterAutospacing="0"/>
        <w:ind w:firstLine="225"/>
        <w:jc w:val="both"/>
      </w:pPr>
      <w:r w:rsidRPr="00ED28AD">
        <w:t>Этот метод широко применяется для прогнозирования возможных направлений разв</w:t>
      </w:r>
      <w:r w:rsidRPr="00ED28AD">
        <w:t>и</w:t>
      </w:r>
      <w:r w:rsidRPr="00ED28AD">
        <w:t>тия науки, техники, технологий, а также для составления личных целей, профессионал</w:t>
      </w:r>
      <w:r w:rsidRPr="00ED28AD">
        <w:t>ь</w:t>
      </w:r>
      <w:r w:rsidRPr="00ED28AD">
        <w:t>ных, целей любой компании. Так называемое дерево целей тесно увязывает между собой перспективные цели и конкретные задачи на каждом уровне иерархии. При этом цель высшего порядка соответствует вершине дерева, а ниже в несколько ярусов располагаю</w:t>
      </w:r>
      <w:r w:rsidRPr="00ED28AD">
        <w:t>т</w:t>
      </w:r>
      <w:r w:rsidRPr="00ED28AD">
        <w:lastRenderedPageBreak/>
        <w:t>ся локальные цели (задачи), с помощью которых обеспечивается достижение целей вер</w:t>
      </w:r>
      <w:r w:rsidRPr="00ED28AD">
        <w:t>х</w:t>
      </w:r>
      <w:r w:rsidRPr="00ED28AD">
        <w:t>него уровня.</w:t>
      </w:r>
    </w:p>
    <w:p w:rsidR="00AC4E64" w:rsidRPr="00ED28AD" w:rsidRDefault="00AC4E64" w:rsidP="00ED28AD">
      <w:pPr>
        <w:pStyle w:val="af1"/>
        <w:shd w:val="clear" w:color="auto" w:fill="FFFFFF"/>
        <w:spacing w:before="0" w:beforeAutospacing="0" w:after="0" w:afterAutospacing="0"/>
        <w:ind w:firstLine="225"/>
        <w:jc w:val="both"/>
      </w:pPr>
    </w:p>
    <w:p w:rsidR="00AC4E64" w:rsidRPr="00ED28AD" w:rsidRDefault="00AC4E64" w:rsidP="00ED28AD">
      <w:pPr>
        <w:pStyle w:val="af1"/>
        <w:shd w:val="clear" w:color="auto" w:fill="FFFFFF"/>
        <w:spacing w:before="0" w:beforeAutospacing="0" w:after="0" w:afterAutospacing="0"/>
        <w:ind w:firstLine="225"/>
        <w:jc w:val="center"/>
      </w:pPr>
      <w:r w:rsidRPr="00ED28AD">
        <w:t>Пример построения дерева целей</w:t>
      </w:r>
    </w:p>
    <w:p w:rsidR="00AC4E64" w:rsidRPr="00ED28AD" w:rsidRDefault="00AC4E64" w:rsidP="00ED28AD">
      <w:pPr>
        <w:pStyle w:val="af1"/>
        <w:shd w:val="clear" w:color="auto" w:fill="FFFFFF"/>
        <w:spacing w:before="0" w:beforeAutospacing="0" w:after="0" w:afterAutospacing="0"/>
        <w:ind w:firstLine="225"/>
        <w:jc w:val="center"/>
      </w:pPr>
    </w:p>
    <w:tbl>
      <w:tblPr>
        <w:tblW w:w="9370" w:type="dxa"/>
        <w:shd w:val="clear" w:color="auto" w:fill="FFFFFF"/>
        <w:tblLayout w:type="fixed"/>
        <w:tblCellMar>
          <w:top w:w="15" w:type="dxa"/>
          <w:left w:w="15" w:type="dxa"/>
          <w:bottom w:w="15" w:type="dxa"/>
          <w:right w:w="15" w:type="dxa"/>
        </w:tblCellMar>
        <w:tblLook w:val="04A0"/>
      </w:tblPr>
      <w:tblGrid>
        <w:gridCol w:w="2283"/>
        <w:gridCol w:w="1798"/>
        <w:gridCol w:w="2059"/>
        <w:gridCol w:w="1640"/>
        <w:gridCol w:w="1590"/>
      </w:tblGrid>
      <w:tr w:rsidR="00AC4E64" w:rsidRPr="00ED28AD" w:rsidTr="00FF46F6">
        <w:trPr>
          <w:gridAfter w:val="4"/>
          <w:wAfter w:w="7087" w:type="dxa"/>
        </w:trPr>
        <w:tc>
          <w:tcPr>
            <w:tcW w:w="2283" w:type="dxa"/>
            <w:shd w:val="clear" w:color="auto" w:fill="C0C0C0"/>
            <w:vAlign w:val="center"/>
            <w:hideMark/>
          </w:tcPr>
          <w:p w:rsidR="00AC4E64" w:rsidRPr="00ED28AD" w:rsidRDefault="00AC4E64" w:rsidP="00ED28AD">
            <w:pPr>
              <w:spacing w:after="0" w:line="240" w:lineRule="auto"/>
              <w:ind w:firstLine="150"/>
              <w:jc w:val="both"/>
              <w:rPr>
                <w:rFonts w:ascii="Times New Roman" w:hAnsi="Times New Roman" w:cs="Times New Roman"/>
                <w:sz w:val="24"/>
                <w:szCs w:val="24"/>
              </w:rPr>
            </w:pPr>
          </w:p>
        </w:tc>
      </w:tr>
      <w:tr w:rsidR="00AC4E64" w:rsidRPr="00ED28AD" w:rsidTr="00FF46F6">
        <w:tc>
          <w:tcPr>
            <w:tcW w:w="2283" w:type="dxa"/>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rsidR="00AC4E64" w:rsidRPr="00ED28AD" w:rsidRDefault="00AC4E64" w:rsidP="00ED28AD">
            <w:pPr>
              <w:pStyle w:val="af1"/>
              <w:spacing w:before="0" w:beforeAutospacing="0" w:after="0" w:afterAutospacing="0"/>
              <w:ind w:firstLine="225"/>
              <w:jc w:val="center"/>
            </w:pPr>
            <w:r w:rsidRPr="00ED28AD">
              <w:t>1</w:t>
            </w:r>
          </w:p>
        </w:tc>
        <w:tc>
          <w:tcPr>
            <w:tcW w:w="1798" w:type="dxa"/>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rsidR="00AC4E64" w:rsidRPr="00ED28AD" w:rsidRDefault="00AC4E64" w:rsidP="00ED28AD">
            <w:pPr>
              <w:pStyle w:val="af1"/>
              <w:spacing w:before="0" w:beforeAutospacing="0" w:after="0" w:afterAutospacing="0"/>
              <w:ind w:firstLine="225"/>
              <w:jc w:val="center"/>
            </w:pPr>
            <w:r w:rsidRPr="00ED28AD">
              <w:t>2</w:t>
            </w:r>
          </w:p>
        </w:tc>
        <w:tc>
          <w:tcPr>
            <w:tcW w:w="2059" w:type="dxa"/>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rsidR="00AC4E64" w:rsidRPr="00ED28AD" w:rsidRDefault="00AC4E64" w:rsidP="00ED28AD">
            <w:pPr>
              <w:pStyle w:val="af1"/>
              <w:spacing w:before="0" w:beforeAutospacing="0" w:after="0" w:afterAutospacing="0"/>
              <w:ind w:firstLine="225"/>
              <w:jc w:val="center"/>
            </w:pPr>
            <w:r w:rsidRPr="00ED28AD">
              <w:t>3</w:t>
            </w:r>
          </w:p>
        </w:tc>
        <w:tc>
          <w:tcPr>
            <w:tcW w:w="1640" w:type="dxa"/>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rsidR="00AC4E64" w:rsidRPr="00ED28AD" w:rsidRDefault="00AC4E64" w:rsidP="00ED28AD">
            <w:pPr>
              <w:pStyle w:val="af1"/>
              <w:spacing w:before="0" w:beforeAutospacing="0" w:after="0" w:afterAutospacing="0"/>
              <w:ind w:firstLine="225"/>
              <w:jc w:val="center"/>
            </w:pPr>
            <w:r w:rsidRPr="00ED28AD">
              <w:t>4</w:t>
            </w:r>
          </w:p>
        </w:tc>
        <w:tc>
          <w:tcPr>
            <w:tcW w:w="1590" w:type="dxa"/>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rsidR="00AC4E64" w:rsidRPr="00ED28AD" w:rsidRDefault="00AC4E64" w:rsidP="00ED28AD">
            <w:pPr>
              <w:pStyle w:val="af1"/>
              <w:spacing w:before="0" w:beforeAutospacing="0" w:after="0" w:afterAutospacing="0"/>
              <w:ind w:firstLine="225"/>
              <w:jc w:val="center"/>
            </w:pPr>
            <w:r w:rsidRPr="00ED28AD">
              <w:t>5</w:t>
            </w:r>
          </w:p>
        </w:tc>
      </w:tr>
      <w:tr w:rsidR="00AC4E64" w:rsidRPr="00ED28AD" w:rsidTr="00FF46F6">
        <w:tc>
          <w:tcPr>
            <w:tcW w:w="2283" w:type="dxa"/>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rsidR="00AC4E64" w:rsidRPr="00ED28AD" w:rsidRDefault="00AC4E64" w:rsidP="00ED28AD">
            <w:pPr>
              <w:pStyle w:val="af1"/>
              <w:spacing w:before="0" w:beforeAutospacing="0" w:after="0" w:afterAutospacing="0"/>
              <w:ind w:firstLine="225"/>
              <w:jc w:val="center"/>
            </w:pPr>
            <w:r w:rsidRPr="00ED28AD">
              <w:t>Работа по сл</w:t>
            </w:r>
            <w:r w:rsidRPr="00ED28AD">
              <w:t>у</w:t>
            </w:r>
            <w:r w:rsidRPr="00ED28AD">
              <w:t>жебным обязанн</w:t>
            </w:r>
            <w:r w:rsidRPr="00ED28AD">
              <w:t>о</w:t>
            </w:r>
            <w:r w:rsidRPr="00ED28AD">
              <w:t>стям</w:t>
            </w:r>
          </w:p>
        </w:tc>
        <w:tc>
          <w:tcPr>
            <w:tcW w:w="1798" w:type="dxa"/>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rsidR="00AC4E64" w:rsidRPr="00ED28AD" w:rsidRDefault="00AC4E64" w:rsidP="00ED28AD">
            <w:pPr>
              <w:pStyle w:val="af1"/>
              <w:spacing w:before="0" w:beforeAutospacing="0" w:after="0" w:afterAutospacing="0"/>
              <w:ind w:firstLine="225"/>
              <w:jc w:val="center"/>
            </w:pPr>
            <w:r w:rsidRPr="00ED28AD">
              <w:t>Выступл</w:t>
            </w:r>
            <w:r w:rsidRPr="00ED28AD">
              <w:t>е</w:t>
            </w:r>
            <w:r w:rsidRPr="00ED28AD">
              <w:t>ния и доклады на конфере</w:t>
            </w:r>
            <w:r w:rsidRPr="00ED28AD">
              <w:t>н</w:t>
            </w:r>
            <w:r w:rsidRPr="00ED28AD">
              <w:t>циях</w:t>
            </w:r>
          </w:p>
        </w:tc>
        <w:tc>
          <w:tcPr>
            <w:tcW w:w="2059" w:type="dxa"/>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rsidR="00AC4E64" w:rsidRPr="00ED28AD" w:rsidRDefault="00AC4E64" w:rsidP="00ED28AD">
            <w:pPr>
              <w:pStyle w:val="af1"/>
              <w:spacing w:before="0" w:beforeAutospacing="0" w:after="0" w:afterAutospacing="0"/>
              <w:ind w:firstLine="225"/>
              <w:jc w:val="center"/>
            </w:pPr>
            <w:r w:rsidRPr="00ED28AD">
              <w:t>Проявление лидерских к</w:t>
            </w:r>
            <w:r w:rsidRPr="00ED28AD">
              <w:t>а</w:t>
            </w:r>
            <w:r w:rsidRPr="00ED28AD">
              <w:t>честв в колле</w:t>
            </w:r>
            <w:r w:rsidRPr="00ED28AD">
              <w:t>к</w:t>
            </w:r>
            <w:r w:rsidRPr="00ED28AD">
              <w:t>тиве</w:t>
            </w:r>
          </w:p>
        </w:tc>
        <w:tc>
          <w:tcPr>
            <w:tcW w:w="1640" w:type="dxa"/>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rsidR="00AC4E64" w:rsidRPr="00ED28AD" w:rsidRDefault="00AC4E64" w:rsidP="00ED28AD">
            <w:pPr>
              <w:pStyle w:val="af1"/>
              <w:spacing w:before="0" w:beforeAutospacing="0" w:after="0" w:afterAutospacing="0"/>
              <w:ind w:firstLine="225"/>
              <w:jc w:val="center"/>
            </w:pPr>
            <w:r w:rsidRPr="00ED28AD">
              <w:t>Иници</w:t>
            </w:r>
            <w:r w:rsidRPr="00ED28AD">
              <w:t>а</w:t>
            </w:r>
            <w:r w:rsidRPr="00ED28AD">
              <w:t>тива</w:t>
            </w:r>
          </w:p>
        </w:tc>
        <w:tc>
          <w:tcPr>
            <w:tcW w:w="1590" w:type="dxa"/>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rsidR="00AC4E64" w:rsidRPr="00ED28AD" w:rsidRDefault="00AC4E64" w:rsidP="00ED28AD">
            <w:pPr>
              <w:pStyle w:val="af1"/>
              <w:spacing w:before="0" w:beforeAutospacing="0" w:after="0" w:afterAutospacing="0"/>
              <w:ind w:firstLine="225"/>
              <w:jc w:val="center"/>
            </w:pPr>
            <w:r w:rsidRPr="00ED28AD">
              <w:t>Пре</w:t>
            </w:r>
            <w:r w:rsidRPr="00ED28AD">
              <w:t>д</w:t>
            </w:r>
            <w:r w:rsidRPr="00ED28AD">
              <w:t>ставление начальству</w:t>
            </w:r>
          </w:p>
        </w:tc>
      </w:tr>
      <w:tr w:rsidR="00AC4E64" w:rsidRPr="00ED28AD" w:rsidTr="00FF46F6">
        <w:tc>
          <w:tcPr>
            <w:tcW w:w="2283" w:type="dxa"/>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rsidR="00AC4E64" w:rsidRPr="00ED28AD" w:rsidRDefault="00AC4E64" w:rsidP="00ED28AD">
            <w:pPr>
              <w:pStyle w:val="af1"/>
              <w:spacing w:before="0" w:beforeAutospacing="0" w:after="0" w:afterAutospacing="0"/>
              <w:ind w:firstLine="225"/>
              <w:jc w:val="center"/>
            </w:pPr>
            <w:r w:rsidRPr="00ED28AD">
              <w:t>1.1 Выполнение нормы</w:t>
            </w:r>
          </w:p>
        </w:tc>
        <w:tc>
          <w:tcPr>
            <w:tcW w:w="1798" w:type="dxa"/>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rsidR="00AC4E64" w:rsidRPr="00ED28AD" w:rsidRDefault="00AC4E64" w:rsidP="00ED28AD">
            <w:pPr>
              <w:pStyle w:val="af1"/>
              <w:spacing w:before="0" w:beforeAutospacing="0" w:after="0" w:afterAutospacing="0"/>
              <w:ind w:firstLine="225"/>
              <w:jc w:val="center"/>
            </w:pPr>
            <w:r w:rsidRPr="00ED28AD">
              <w:t>2.1 Выбор проблемы</w:t>
            </w:r>
          </w:p>
        </w:tc>
        <w:tc>
          <w:tcPr>
            <w:tcW w:w="2059" w:type="dxa"/>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rsidR="00AC4E64" w:rsidRPr="00ED28AD" w:rsidRDefault="00AC4E64" w:rsidP="00ED28AD">
            <w:pPr>
              <w:pStyle w:val="af1"/>
              <w:spacing w:before="0" w:beforeAutospacing="0" w:after="0" w:afterAutospacing="0"/>
              <w:ind w:firstLine="225"/>
              <w:jc w:val="center"/>
            </w:pPr>
            <w:r w:rsidRPr="00ED28AD">
              <w:t>3.1 Ровные отношения с коллективом</w:t>
            </w:r>
          </w:p>
        </w:tc>
        <w:tc>
          <w:tcPr>
            <w:tcW w:w="1640" w:type="dxa"/>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rsidR="00AC4E64" w:rsidRPr="00ED28AD" w:rsidRDefault="00AC4E64" w:rsidP="00ED28AD">
            <w:pPr>
              <w:pStyle w:val="af1"/>
              <w:spacing w:before="0" w:beforeAutospacing="0" w:after="0" w:afterAutospacing="0"/>
              <w:ind w:firstLine="225"/>
              <w:jc w:val="center"/>
            </w:pPr>
            <w:r w:rsidRPr="00ED28AD">
              <w:t>4.1 Новые подходы к выполнению работы</w:t>
            </w:r>
          </w:p>
        </w:tc>
        <w:tc>
          <w:tcPr>
            <w:tcW w:w="1590" w:type="dxa"/>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rsidR="00AC4E64" w:rsidRPr="00ED28AD" w:rsidRDefault="00AC4E64" w:rsidP="00ED28AD">
            <w:pPr>
              <w:pStyle w:val="af1"/>
              <w:spacing w:before="0" w:beforeAutospacing="0" w:after="0" w:afterAutospacing="0"/>
              <w:ind w:firstLine="225"/>
              <w:jc w:val="center"/>
            </w:pPr>
            <w:r w:rsidRPr="00ED28AD">
              <w:t>5.1 Ум</w:t>
            </w:r>
            <w:r w:rsidRPr="00ED28AD">
              <w:t>е</w:t>
            </w:r>
            <w:r w:rsidRPr="00ED28AD">
              <w:t>ние гов</w:t>
            </w:r>
            <w:r w:rsidRPr="00ED28AD">
              <w:t>о</w:t>
            </w:r>
            <w:r w:rsidRPr="00ED28AD">
              <w:t>рить</w:t>
            </w:r>
          </w:p>
        </w:tc>
      </w:tr>
      <w:tr w:rsidR="00AC4E64" w:rsidRPr="00ED28AD" w:rsidTr="00FF46F6">
        <w:tc>
          <w:tcPr>
            <w:tcW w:w="2283" w:type="dxa"/>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rsidR="00AC4E64" w:rsidRPr="00ED28AD" w:rsidRDefault="00AC4E64" w:rsidP="00ED28AD">
            <w:pPr>
              <w:pStyle w:val="af1"/>
              <w:spacing w:before="0" w:beforeAutospacing="0" w:after="0" w:afterAutospacing="0"/>
              <w:ind w:firstLine="225"/>
              <w:jc w:val="center"/>
            </w:pPr>
            <w:r w:rsidRPr="00ED28AD">
              <w:t>1.2 Выполение сверхурочной р</w:t>
            </w:r>
            <w:r w:rsidRPr="00ED28AD">
              <w:t>а</w:t>
            </w:r>
            <w:r w:rsidRPr="00ED28AD">
              <w:t>боты</w:t>
            </w:r>
          </w:p>
        </w:tc>
        <w:tc>
          <w:tcPr>
            <w:tcW w:w="1798" w:type="dxa"/>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rsidR="00AC4E64" w:rsidRPr="00ED28AD" w:rsidRDefault="00AC4E64" w:rsidP="00ED28AD">
            <w:pPr>
              <w:pStyle w:val="af1"/>
              <w:spacing w:before="0" w:beforeAutospacing="0" w:after="0" w:afterAutospacing="0"/>
              <w:ind w:firstLine="225"/>
              <w:jc w:val="center"/>
            </w:pPr>
            <w:r w:rsidRPr="00ED28AD">
              <w:t>2.2 Подг</w:t>
            </w:r>
            <w:r w:rsidRPr="00ED28AD">
              <w:t>о</w:t>
            </w:r>
            <w:r w:rsidRPr="00ED28AD">
              <w:t>товка доклада</w:t>
            </w:r>
          </w:p>
        </w:tc>
        <w:tc>
          <w:tcPr>
            <w:tcW w:w="2059" w:type="dxa"/>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rsidR="00AC4E64" w:rsidRPr="00ED28AD" w:rsidRDefault="00AC4E64" w:rsidP="00ED28AD">
            <w:pPr>
              <w:pStyle w:val="af1"/>
              <w:spacing w:before="0" w:beforeAutospacing="0" w:after="0" w:afterAutospacing="0"/>
              <w:ind w:firstLine="225"/>
              <w:jc w:val="center"/>
            </w:pPr>
            <w:r w:rsidRPr="00ED28AD">
              <w:t>3.2 Операти</w:t>
            </w:r>
            <w:r w:rsidRPr="00ED28AD">
              <w:t>в</w:t>
            </w:r>
            <w:r w:rsidRPr="00ED28AD">
              <w:t>ные решения проблем колле</w:t>
            </w:r>
            <w:r w:rsidRPr="00ED28AD">
              <w:t>к</w:t>
            </w:r>
            <w:r w:rsidRPr="00ED28AD">
              <w:t>тива</w:t>
            </w:r>
          </w:p>
        </w:tc>
        <w:tc>
          <w:tcPr>
            <w:tcW w:w="1640" w:type="dxa"/>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rsidR="00AC4E64" w:rsidRPr="00ED28AD" w:rsidRDefault="00AC4E64" w:rsidP="00ED28AD">
            <w:pPr>
              <w:pStyle w:val="af1"/>
              <w:spacing w:before="0" w:beforeAutospacing="0" w:after="0" w:afterAutospacing="0"/>
              <w:ind w:firstLine="225"/>
              <w:jc w:val="center"/>
            </w:pPr>
            <w:r w:rsidRPr="00ED28AD">
              <w:t>4.2 Идеи по сплоч</w:t>
            </w:r>
            <w:r w:rsidRPr="00ED28AD">
              <w:t>е</w:t>
            </w:r>
            <w:r w:rsidRPr="00ED28AD">
              <w:t>нию колле</w:t>
            </w:r>
            <w:r w:rsidRPr="00ED28AD">
              <w:t>к</w:t>
            </w:r>
            <w:r w:rsidRPr="00ED28AD">
              <w:t>тива</w:t>
            </w:r>
          </w:p>
        </w:tc>
        <w:tc>
          <w:tcPr>
            <w:tcW w:w="1590" w:type="dxa"/>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rsidR="00AC4E64" w:rsidRPr="00ED28AD" w:rsidRDefault="00AC4E64" w:rsidP="00ED28AD">
            <w:pPr>
              <w:pStyle w:val="af1"/>
              <w:spacing w:before="0" w:beforeAutospacing="0" w:after="0" w:afterAutospacing="0"/>
              <w:ind w:firstLine="225"/>
              <w:jc w:val="center"/>
            </w:pPr>
            <w:r w:rsidRPr="00ED28AD">
              <w:t>5.2 Ум</w:t>
            </w:r>
            <w:r w:rsidRPr="00ED28AD">
              <w:t>е</w:t>
            </w:r>
            <w:r w:rsidRPr="00ED28AD">
              <w:t>ние слушать</w:t>
            </w:r>
          </w:p>
        </w:tc>
      </w:tr>
      <w:tr w:rsidR="00AC4E64" w:rsidRPr="00ED28AD" w:rsidTr="00FF46F6">
        <w:tc>
          <w:tcPr>
            <w:tcW w:w="2283" w:type="dxa"/>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rsidR="00AC4E64" w:rsidRPr="00ED28AD" w:rsidRDefault="00AC4E64" w:rsidP="00ED28AD">
            <w:pPr>
              <w:pStyle w:val="af1"/>
              <w:spacing w:before="0" w:beforeAutospacing="0" w:after="0" w:afterAutospacing="0"/>
              <w:ind w:firstLine="225"/>
              <w:jc w:val="center"/>
            </w:pPr>
            <w:r w:rsidRPr="00ED28AD">
              <w:t>1.3 Творческий подход к работе</w:t>
            </w:r>
          </w:p>
        </w:tc>
        <w:tc>
          <w:tcPr>
            <w:tcW w:w="1798" w:type="dxa"/>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rsidR="00AC4E64" w:rsidRPr="00ED28AD" w:rsidRDefault="00AC4E64" w:rsidP="00ED28AD">
            <w:pPr>
              <w:pStyle w:val="af1"/>
              <w:spacing w:before="0" w:beforeAutospacing="0" w:after="0" w:afterAutospacing="0"/>
              <w:ind w:firstLine="225"/>
              <w:jc w:val="center"/>
            </w:pPr>
            <w:r w:rsidRPr="00ED28AD">
              <w:t>2.3 Поиск конференций</w:t>
            </w:r>
          </w:p>
        </w:tc>
        <w:tc>
          <w:tcPr>
            <w:tcW w:w="2059" w:type="dxa"/>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rsidR="00AC4E64" w:rsidRPr="00ED28AD" w:rsidRDefault="00AC4E64" w:rsidP="00ED28AD">
            <w:pPr>
              <w:pStyle w:val="af1"/>
              <w:spacing w:before="0" w:beforeAutospacing="0" w:after="0" w:afterAutospacing="0"/>
              <w:ind w:firstLine="225"/>
              <w:jc w:val="center"/>
            </w:pPr>
            <w:r w:rsidRPr="00ED28AD">
              <w:t>3.3 Ответс</w:t>
            </w:r>
            <w:r w:rsidRPr="00ED28AD">
              <w:t>т</w:t>
            </w:r>
            <w:r w:rsidRPr="00ED28AD">
              <w:t>венность</w:t>
            </w:r>
          </w:p>
        </w:tc>
        <w:tc>
          <w:tcPr>
            <w:tcW w:w="1640" w:type="dxa"/>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rsidR="00AC4E64" w:rsidRPr="00ED28AD" w:rsidRDefault="00AC4E64" w:rsidP="00ED28AD">
            <w:pPr>
              <w:pStyle w:val="af1"/>
              <w:spacing w:before="0" w:beforeAutospacing="0" w:after="0" w:afterAutospacing="0"/>
              <w:ind w:firstLine="225"/>
              <w:jc w:val="center"/>
            </w:pPr>
            <w:r w:rsidRPr="00ED28AD">
              <w:t>4.3 Энт</w:t>
            </w:r>
            <w:r w:rsidRPr="00ED28AD">
              <w:t>у</w:t>
            </w:r>
            <w:r w:rsidRPr="00ED28AD">
              <w:t>зиазм в в</w:t>
            </w:r>
            <w:r w:rsidRPr="00ED28AD">
              <w:t>ы</w:t>
            </w:r>
            <w:r w:rsidRPr="00ED28AD">
              <w:t>полнении новых работ</w:t>
            </w:r>
          </w:p>
        </w:tc>
        <w:tc>
          <w:tcPr>
            <w:tcW w:w="1590" w:type="dxa"/>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rsidR="00AC4E64" w:rsidRPr="00ED28AD" w:rsidRDefault="00AC4E64" w:rsidP="00ED28AD">
            <w:pPr>
              <w:pStyle w:val="af1"/>
              <w:spacing w:before="0" w:beforeAutospacing="0" w:after="0" w:afterAutospacing="0"/>
              <w:ind w:firstLine="225"/>
              <w:jc w:val="center"/>
            </w:pPr>
            <w:r w:rsidRPr="00ED28AD">
              <w:t>5.3 Ум</w:t>
            </w:r>
            <w:r w:rsidRPr="00ED28AD">
              <w:t>е</w:t>
            </w:r>
            <w:r w:rsidRPr="00ED28AD">
              <w:t>ние воспр</w:t>
            </w:r>
            <w:r w:rsidRPr="00ED28AD">
              <w:t>и</w:t>
            </w:r>
            <w:r w:rsidRPr="00ED28AD">
              <w:t>нимать кр</w:t>
            </w:r>
            <w:r w:rsidRPr="00ED28AD">
              <w:t>и</w:t>
            </w:r>
            <w:r w:rsidRPr="00ED28AD">
              <w:t>тику</w:t>
            </w:r>
          </w:p>
        </w:tc>
      </w:tr>
      <w:tr w:rsidR="00AC4E64" w:rsidRPr="00ED28AD" w:rsidTr="00FF46F6">
        <w:tc>
          <w:tcPr>
            <w:tcW w:w="2283" w:type="dxa"/>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rsidR="00AC4E64" w:rsidRPr="00ED28AD" w:rsidRDefault="00AC4E64" w:rsidP="00ED28AD">
            <w:pPr>
              <w:pStyle w:val="af1"/>
              <w:spacing w:before="0" w:beforeAutospacing="0" w:after="0" w:afterAutospacing="0"/>
              <w:ind w:firstLine="225"/>
              <w:jc w:val="center"/>
            </w:pPr>
            <w:r w:rsidRPr="00ED28AD">
              <w:t>2.4 Подготовка к выступлению</w:t>
            </w:r>
          </w:p>
        </w:tc>
        <w:tc>
          <w:tcPr>
            <w:tcW w:w="1798" w:type="dxa"/>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rsidR="00AC4E64" w:rsidRPr="00ED28AD" w:rsidRDefault="00AC4E64" w:rsidP="00ED28AD">
            <w:pPr>
              <w:pStyle w:val="af1"/>
              <w:spacing w:before="0" w:beforeAutospacing="0" w:after="0" w:afterAutospacing="0"/>
              <w:ind w:firstLine="225"/>
              <w:jc w:val="center"/>
            </w:pPr>
            <w:r w:rsidRPr="00ED28AD">
              <w:t>5.4 Дост</w:t>
            </w:r>
            <w:r w:rsidRPr="00ED28AD">
              <w:t>и</w:t>
            </w:r>
            <w:r w:rsidRPr="00ED28AD">
              <w:t>жение поста</w:t>
            </w:r>
            <w:r w:rsidRPr="00ED28AD">
              <w:t>в</w:t>
            </w:r>
            <w:r w:rsidRPr="00ED28AD">
              <w:t>ленных целей в работе</w:t>
            </w:r>
          </w:p>
        </w:tc>
        <w:tc>
          <w:tcPr>
            <w:tcW w:w="2059" w:type="dxa"/>
            <w:shd w:val="clear" w:color="auto" w:fill="auto"/>
            <w:vAlign w:val="center"/>
            <w:hideMark/>
          </w:tcPr>
          <w:p w:rsidR="00AC4E64" w:rsidRPr="00ED28AD" w:rsidRDefault="00AC4E64" w:rsidP="00ED28AD">
            <w:pPr>
              <w:spacing w:after="0" w:line="240" w:lineRule="auto"/>
              <w:jc w:val="center"/>
              <w:rPr>
                <w:rFonts w:ascii="Times New Roman" w:hAnsi="Times New Roman" w:cs="Times New Roman"/>
                <w:sz w:val="24"/>
                <w:szCs w:val="24"/>
              </w:rPr>
            </w:pPr>
          </w:p>
        </w:tc>
        <w:tc>
          <w:tcPr>
            <w:tcW w:w="1640" w:type="dxa"/>
            <w:shd w:val="clear" w:color="auto" w:fill="auto"/>
            <w:vAlign w:val="center"/>
            <w:hideMark/>
          </w:tcPr>
          <w:p w:rsidR="00AC4E64" w:rsidRPr="00ED28AD" w:rsidRDefault="00AC4E64" w:rsidP="00ED28AD">
            <w:pPr>
              <w:spacing w:after="0" w:line="240" w:lineRule="auto"/>
              <w:jc w:val="center"/>
              <w:rPr>
                <w:rFonts w:ascii="Times New Roman" w:hAnsi="Times New Roman" w:cs="Times New Roman"/>
                <w:sz w:val="24"/>
                <w:szCs w:val="24"/>
              </w:rPr>
            </w:pPr>
          </w:p>
        </w:tc>
        <w:tc>
          <w:tcPr>
            <w:tcW w:w="1590" w:type="dxa"/>
            <w:shd w:val="clear" w:color="auto" w:fill="auto"/>
            <w:vAlign w:val="center"/>
            <w:hideMark/>
          </w:tcPr>
          <w:p w:rsidR="00AC4E64" w:rsidRPr="00ED28AD" w:rsidRDefault="00AC4E64" w:rsidP="00ED28AD">
            <w:pPr>
              <w:spacing w:after="0" w:line="240" w:lineRule="auto"/>
              <w:jc w:val="center"/>
              <w:rPr>
                <w:rFonts w:ascii="Times New Roman" w:hAnsi="Times New Roman" w:cs="Times New Roman"/>
                <w:sz w:val="24"/>
                <w:szCs w:val="24"/>
              </w:rPr>
            </w:pPr>
          </w:p>
        </w:tc>
      </w:tr>
      <w:tr w:rsidR="00AC4E64" w:rsidRPr="00ED28AD" w:rsidTr="00FF46F6">
        <w:tc>
          <w:tcPr>
            <w:tcW w:w="2283" w:type="dxa"/>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rsidR="00AC4E64" w:rsidRPr="00ED28AD" w:rsidRDefault="00AC4E64" w:rsidP="00ED28AD">
            <w:pPr>
              <w:pStyle w:val="af1"/>
              <w:spacing w:before="0" w:beforeAutospacing="0" w:after="0" w:afterAutospacing="0"/>
              <w:ind w:firstLine="225"/>
              <w:jc w:val="center"/>
            </w:pPr>
            <w:r w:rsidRPr="00ED28AD">
              <w:t>2.5 Выступление</w:t>
            </w:r>
          </w:p>
        </w:tc>
        <w:tc>
          <w:tcPr>
            <w:tcW w:w="1798" w:type="dxa"/>
            <w:shd w:val="clear" w:color="auto" w:fill="auto"/>
            <w:vAlign w:val="center"/>
            <w:hideMark/>
          </w:tcPr>
          <w:p w:rsidR="00AC4E64" w:rsidRPr="00ED28AD" w:rsidRDefault="00AC4E64" w:rsidP="00ED28AD">
            <w:pPr>
              <w:spacing w:after="0" w:line="240" w:lineRule="auto"/>
              <w:jc w:val="center"/>
              <w:rPr>
                <w:rFonts w:ascii="Times New Roman" w:hAnsi="Times New Roman" w:cs="Times New Roman"/>
                <w:sz w:val="24"/>
                <w:szCs w:val="24"/>
              </w:rPr>
            </w:pPr>
          </w:p>
        </w:tc>
        <w:tc>
          <w:tcPr>
            <w:tcW w:w="2059" w:type="dxa"/>
            <w:shd w:val="clear" w:color="auto" w:fill="auto"/>
            <w:vAlign w:val="center"/>
            <w:hideMark/>
          </w:tcPr>
          <w:p w:rsidR="00AC4E64" w:rsidRPr="00ED28AD" w:rsidRDefault="00AC4E64" w:rsidP="00ED28AD">
            <w:pPr>
              <w:spacing w:after="0" w:line="240" w:lineRule="auto"/>
              <w:jc w:val="center"/>
              <w:rPr>
                <w:rFonts w:ascii="Times New Roman" w:hAnsi="Times New Roman" w:cs="Times New Roman"/>
                <w:sz w:val="24"/>
                <w:szCs w:val="24"/>
              </w:rPr>
            </w:pPr>
          </w:p>
        </w:tc>
        <w:tc>
          <w:tcPr>
            <w:tcW w:w="1640" w:type="dxa"/>
            <w:shd w:val="clear" w:color="auto" w:fill="auto"/>
            <w:vAlign w:val="center"/>
            <w:hideMark/>
          </w:tcPr>
          <w:p w:rsidR="00AC4E64" w:rsidRPr="00ED28AD" w:rsidRDefault="00AC4E64" w:rsidP="00ED28AD">
            <w:pPr>
              <w:spacing w:after="0" w:line="240" w:lineRule="auto"/>
              <w:jc w:val="center"/>
              <w:rPr>
                <w:rFonts w:ascii="Times New Roman" w:hAnsi="Times New Roman" w:cs="Times New Roman"/>
                <w:sz w:val="24"/>
                <w:szCs w:val="24"/>
              </w:rPr>
            </w:pPr>
          </w:p>
        </w:tc>
        <w:tc>
          <w:tcPr>
            <w:tcW w:w="1590" w:type="dxa"/>
            <w:shd w:val="clear" w:color="auto" w:fill="auto"/>
            <w:vAlign w:val="center"/>
            <w:hideMark/>
          </w:tcPr>
          <w:p w:rsidR="00AC4E64" w:rsidRPr="00ED28AD" w:rsidRDefault="00AC4E64" w:rsidP="00ED28AD">
            <w:pPr>
              <w:spacing w:after="0" w:line="240" w:lineRule="auto"/>
              <w:jc w:val="center"/>
              <w:rPr>
                <w:rFonts w:ascii="Times New Roman" w:hAnsi="Times New Roman" w:cs="Times New Roman"/>
                <w:sz w:val="24"/>
                <w:szCs w:val="24"/>
              </w:rPr>
            </w:pPr>
          </w:p>
        </w:tc>
      </w:tr>
    </w:tbl>
    <w:p w:rsidR="00AC4E64" w:rsidRPr="00ED28AD" w:rsidRDefault="00AC4E64" w:rsidP="00ED28AD">
      <w:pPr>
        <w:spacing w:after="0" w:line="240" w:lineRule="auto"/>
        <w:jc w:val="center"/>
        <w:rPr>
          <w:rFonts w:ascii="Times New Roman" w:hAnsi="Times New Roman" w:cs="Times New Roman"/>
          <w:b/>
          <w:sz w:val="24"/>
          <w:szCs w:val="24"/>
        </w:rPr>
      </w:pPr>
    </w:p>
    <w:p w:rsidR="00AC4E64" w:rsidRPr="00ED28AD" w:rsidRDefault="00AC4E64" w:rsidP="00ED28AD">
      <w:pPr>
        <w:shd w:val="clear" w:color="auto" w:fill="FFFFFF" w:themeFill="background1"/>
        <w:spacing w:after="0" w:line="240" w:lineRule="auto"/>
        <w:ind w:firstLine="708"/>
        <w:jc w:val="both"/>
        <w:rPr>
          <w:rFonts w:ascii="Times New Roman" w:hAnsi="Times New Roman" w:cs="Times New Roman"/>
          <w:sz w:val="24"/>
          <w:szCs w:val="24"/>
        </w:rPr>
      </w:pPr>
      <w:r w:rsidRPr="00ED28AD">
        <w:rPr>
          <w:rFonts w:ascii="Times New Roman" w:hAnsi="Times New Roman" w:cs="Times New Roman"/>
          <w:sz w:val="24"/>
          <w:szCs w:val="24"/>
        </w:rPr>
        <w:t xml:space="preserve">Задание 2. </w:t>
      </w:r>
    </w:p>
    <w:p w:rsidR="00AC4E64" w:rsidRPr="00ED28AD" w:rsidRDefault="00AC4E64" w:rsidP="00ED28AD">
      <w:pPr>
        <w:shd w:val="clear" w:color="auto" w:fill="FFFFFF" w:themeFill="background1"/>
        <w:spacing w:after="0" w:line="240" w:lineRule="auto"/>
        <w:ind w:firstLine="708"/>
        <w:jc w:val="both"/>
        <w:rPr>
          <w:rFonts w:ascii="Times New Roman" w:hAnsi="Times New Roman" w:cs="Times New Roman"/>
          <w:sz w:val="24"/>
          <w:szCs w:val="24"/>
        </w:rPr>
      </w:pPr>
      <w:r w:rsidRPr="00ED28AD">
        <w:rPr>
          <w:rFonts w:ascii="Times New Roman" w:hAnsi="Times New Roman" w:cs="Times New Roman"/>
          <w:sz w:val="24"/>
          <w:szCs w:val="24"/>
        </w:rPr>
        <w:t>Разработайте стратегическую цель, исходя из получаемой в учебном заведении специальности.  Эту цель разбейте на подцели.</w:t>
      </w:r>
    </w:p>
    <w:p w:rsidR="00AC4E64" w:rsidRPr="00ED28AD" w:rsidRDefault="00AC4E64" w:rsidP="00ED28AD">
      <w:pPr>
        <w:shd w:val="clear" w:color="auto" w:fill="FFFFFF" w:themeFill="background1"/>
        <w:spacing w:after="0" w:line="240" w:lineRule="auto"/>
        <w:ind w:firstLine="708"/>
        <w:jc w:val="both"/>
        <w:rPr>
          <w:rFonts w:ascii="Times New Roman" w:hAnsi="Times New Roman" w:cs="Times New Roman"/>
          <w:sz w:val="24"/>
          <w:szCs w:val="24"/>
        </w:rPr>
      </w:pPr>
      <w:r w:rsidRPr="00ED28AD">
        <w:rPr>
          <w:rFonts w:ascii="Times New Roman" w:hAnsi="Times New Roman" w:cs="Times New Roman"/>
          <w:sz w:val="24"/>
          <w:szCs w:val="24"/>
        </w:rPr>
        <w:t>Постройте дерево целей.</w:t>
      </w:r>
    </w:p>
    <w:p w:rsidR="00AC4E64" w:rsidRPr="00ED28AD" w:rsidRDefault="00AC4E64" w:rsidP="00ED28AD">
      <w:pPr>
        <w:shd w:val="clear" w:color="auto" w:fill="FFFFFF" w:themeFill="background1"/>
        <w:spacing w:after="0" w:line="240" w:lineRule="auto"/>
        <w:ind w:firstLine="708"/>
        <w:jc w:val="both"/>
        <w:rPr>
          <w:rFonts w:ascii="Times New Roman" w:hAnsi="Times New Roman" w:cs="Times New Roman"/>
          <w:sz w:val="24"/>
          <w:szCs w:val="24"/>
        </w:rPr>
      </w:pPr>
      <w:r w:rsidRPr="00ED28AD">
        <w:rPr>
          <w:rFonts w:ascii="Times New Roman" w:hAnsi="Times New Roman" w:cs="Times New Roman"/>
          <w:sz w:val="24"/>
          <w:szCs w:val="24"/>
        </w:rPr>
        <w:t>Обсудите в команде полученный результат.</w:t>
      </w:r>
    </w:p>
    <w:p w:rsidR="00AC4E64" w:rsidRPr="00ED28AD" w:rsidRDefault="00AC4E64" w:rsidP="00ED28AD">
      <w:pPr>
        <w:shd w:val="clear" w:color="auto" w:fill="FFFFFF" w:themeFill="background1"/>
        <w:spacing w:after="0" w:line="240" w:lineRule="auto"/>
        <w:ind w:firstLine="708"/>
        <w:jc w:val="both"/>
        <w:rPr>
          <w:rFonts w:ascii="Times New Roman" w:hAnsi="Times New Roman" w:cs="Times New Roman"/>
          <w:sz w:val="24"/>
          <w:szCs w:val="24"/>
        </w:rPr>
      </w:pPr>
      <w:r w:rsidRPr="00ED28AD">
        <w:rPr>
          <w:rFonts w:ascii="Times New Roman" w:hAnsi="Times New Roman" w:cs="Times New Roman"/>
          <w:sz w:val="24"/>
          <w:szCs w:val="24"/>
        </w:rPr>
        <w:t>Как проверить, насколько ваша цель реальна для реализации?</w:t>
      </w:r>
    </w:p>
    <w:p w:rsidR="00AC4E64" w:rsidRPr="00ED28AD" w:rsidRDefault="00AC4E64" w:rsidP="00ED28AD">
      <w:pPr>
        <w:spacing w:after="0" w:line="240" w:lineRule="auto"/>
        <w:rPr>
          <w:rFonts w:ascii="Times New Roman" w:hAnsi="Times New Roman" w:cs="Times New Roman"/>
          <w:b/>
          <w:sz w:val="24"/>
          <w:szCs w:val="24"/>
        </w:rPr>
      </w:pPr>
    </w:p>
    <w:p w:rsidR="00AC4E64" w:rsidRPr="00ED28AD" w:rsidRDefault="00AC4E64" w:rsidP="00ED28AD">
      <w:pPr>
        <w:spacing w:after="0" w:line="240" w:lineRule="auto"/>
        <w:rPr>
          <w:rFonts w:ascii="Times New Roman" w:hAnsi="Times New Roman" w:cs="Times New Roman"/>
          <w:sz w:val="24"/>
          <w:szCs w:val="24"/>
        </w:rPr>
      </w:pPr>
      <w:r w:rsidRPr="00ED28AD">
        <w:rPr>
          <w:rFonts w:ascii="Times New Roman" w:hAnsi="Times New Roman" w:cs="Times New Roman"/>
          <w:b/>
          <w:sz w:val="24"/>
          <w:szCs w:val="24"/>
        </w:rPr>
        <w:t xml:space="preserve">Итог занятия: </w:t>
      </w:r>
      <w:r w:rsidRPr="00ED28AD">
        <w:rPr>
          <w:rFonts w:ascii="Times New Roman" w:hAnsi="Times New Roman" w:cs="Times New Roman"/>
          <w:sz w:val="24"/>
          <w:szCs w:val="24"/>
        </w:rPr>
        <w:t>делается вывод о том, что в процессе выполнения практической работы сформировано умение построения дерева целей с применением SMART – критерий для п</w:t>
      </w:r>
      <w:r w:rsidRPr="00ED28AD">
        <w:rPr>
          <w:rFonts w:ascii="Times New Roman" w:hAnsi="Times New Roman" w:cs="Times New Roman"/>
          <w:sz w:val="24"/>
          <w:szCs w:val="24"/>
        </w:rPr>
        <w:t>о</w:t>
      </w:r>
      <w:r w:rsidRPr="00ED28AD">
        <w:rPr>
          <w:rFonts w:ascii="Times New Roman" w:hAnsi="Times New Roman" w:cs="Times New Roman"/>
          <w:sz w:val="24"/>
          <w:szCs w:val="24"/>
        </w:rPr>
        <w:t>становки целей</w:t>
      </w:r>
    </w:p>
    <w:p w:rsidR="00AC4E64" w:rsidRPr="00ED28AD" w:rsidRDefault="00AC4E64" w:rsidP="00ED28AD">
      <w:pPr>
        <w:spacing w:after="0" w:line="240" w:lineRule="auto"/>
        <w:rPr>
          <w:rFonts w:ascii="Times New Roman" w:hAnsi="Times New Roman" w:cs="Times New Roman"/>
          <w:b/>
          <w:sz w:val="24"/>
          <w:szCs w:val="24"/>
        </w:rPr>
      </w:pPr>
      <w:r w:rsidRPr="00ED28AD">
        <w:rPr>
          <w:rFonts w:ascii="Times New Roman" w:hAnsi="Times New Roman" w:cs="Times New Roman"/>
          <w:b/>
          <w:sz w:val="24"/>
          <w:szCs w:val="24"/>
        </w:rPr>
        <w:t xml:space="preserve">Практическая работа № 15. </w:t>
      </w:r>
    </w:p>
    <w:p w:rsidR="00AC4E64" w:rsidRPr="00ED28AD" w:rsidRDefault="00AC4E64" w:rsidP="00ED28AD">
      <w:pPr>
        <w:spacing w:after="0" w:line="240" w:lineRule="auto"/>
        <w:rPr>
          <w:rFonts w:ascii="Times New Roman" w:hAnsi="Times New Roman" w:cs="Times New Roman"/>
          <w:b/>
          <w:sz w:val="24"/>
          <w:szCs w:val="24"/>
        </w:rPr>
      </w:pPr>
      <w:r w:rsidRPr="00ED28AD">
        <w:rPr>
          <w:rFonts w:ascii="Times New Roman" w:hAnsi="Times New Roman" w:cs="Times New Roman"/>
          <w:b/>
          <w:sz w:val="24"/>
          <w:szCs w:val="24"/>
        </w:rPr>
        <w:t>Построение системы целей студенческой группы</w:t>
      </w:r>
    </w:p>
    <w:p w:rsidR="00AC4E64" w:rsidRPr="00ED28AD" w:rsidRDefault="00AC4E64" w:rsidP="00ED28AD">
      <w:pPr>
        <w:spacing w:after="0" w:line="240" w:lineRule="auto"/>
        <w:rPr>
          <w:rFonts w:ascii="Times New Roman" w:hAnsi="Times New Roman" w:cs="Times New Roman"/>
          <w:sz w:val="24"/>
          <w:szCs w:val="24"/>
        </w:rPr>
      </w:pPr>
    </w:p>
    <w:p w:rsidR="00AC4E64" w:rsidRPr="00ED28AD" w:rsidRDefault="00AC4E64" w:rsidP="00ED28AD">
      <w:pPr>
        <w:spacing w:after="0" w:line="240" w:lineRule="auto"/>
        <w:jc w:val="both"/>
        <w:rPr>
          <w:rFonts w:ascii="Times New Roman" w:hAnsi="Times New Roman" w:cs="Times New Roman"/>
          <w:sz w:val="24"/>
          <w:szCs w:val="24"/>
        </w:rPr>
      </w:pPr>
      <w:r w:rsidRPr="00ED28AD">
        <w:rPr>
          <w:rFonts w:ascii="Times New Roman" w:hAnsi="Times New Roman" w:cs="Times New Roman"/>
          <w:sz w:val="24"/>
          <w:szCs w:val="24"/>
        </w:rPr>
        <w:t>Цель: сформировать умение построения системы целей студенческой группы</w:t>
      </w:r>
    </w:p>
    <w:p w:rsidR="00AC4E64" w:rsidRPr="00ED28AD" w:rsidRDefault="00AC4E64" w:rsidP="00ED28AD">
      <w:pPr>
        <w:spacing w:after="0" w:line="240" w:lineRule="auto"/>
        <w:jc w:val="both"/>
        <w:rPr>
          <w:rFonts w:ascii="Times New Roman" w:hAnsi="Times New Roman" w:cs="Times New Roman"/>
          <w:sz w:val="24"/>
          <w:szCs w:val="24"/>
        </w:rPr>
      </w:pPr>
      <w:r w:rsidRPr="00ED28AD">
        <w:rPr>
          <w:rFonts w:ascii="Times New Roman" w:hAnsi="Times New Roman" w:cs="Times New Roman"/>
          <w:sz w:val="24"/>
          <w:szCs w:val="24"/>
        </w:rPr>
        <w:t>Оснащение: задание для выполнения практической работы, тест, таблица для оформл</w:t>
      </w:r>
      <w:r w:rsidRPr="00ED28AD">
        <w:rPr>
          <w:rFonts w:ascii="Times New Roman" w:hAnsi="Times New Roman" w:cs="Times New Roman"/>
          <w:sz w:val="24"/>
          <w:szCs w:val="24"/>
        </w:rPr>
        <w:t>е</w:t>
      </w:r>
      <w:r w:rsidRPr="00ED28AD">
        <w:rPr>
          <w:rFonts w:ascii="Times New Roman" w:hAnsi="Times New Roman" w:cs="Times New Roman"/>
          <w:sz w:val="24"/>
          <w:szCs w:val="24"/>
        </w:rPr>
        <w:t>ния.</w:t>
      </w:r>
    </w:p>
    <w:p w:rsidR="00AC4E64" w:rsidRPr="00ED28AD" w:rsidRDefault="00AC4E64" w:rsidP="00ED28AD">
      <w:pPr>
        <w:spacing w:after="0" w:line="240" w:lineRule="auto"/>
        <w:rPr>
          <w:rFonts w:ascii="Times New Roman" w:hAnsi="Times New Roman" w:cs="Times New Roman"/>
          <w:sz w:val="24"/>
          <w:szCs w:val="24"/>
        </w:rPr>
      </w:pPr>
    </w:p>
    <w:p w:rsidR="00AC4E64" w:rsidRPr="00ED28AD" w:rsidRDefault="00AC4E64" w:rsidP="00ED28AD">
      <w:pPr>
        <w:spacing w:after="0" w:line="240" w:lineRule="auto"/>
        <w:jc w:val="center"/>
        <w:rPr>
          <w:rFonts w:ascii="Times New Roman" w:hAnsi="Times New Roman" w:cs="Times New Roman"/>
          <w:sz w:val="24"/>
          <w:szCs w:val="24"/>
        </w:rPr>
      </w:pPr>
      <w:r w:rsidRPr="00ED28AD">
        <w:rPr>
          <w:rFonts w:ascii="Times New Roman" w:hAnsi="Times New Roman" w:cs="Times New Roman"/>
          <w:sz w:val="24"/>
          <w:szCs w:val="24"/>
        </w:rPr>
        <w:lastRenderedPageBreak/>
        <w:t>Ход практической работы:</w:t>
      </w:r>
    </w:p>
    <w:p w:rsidR="00AC4E64" w:rsidRPr="00ED28AD" w:rsidRDefault="00AC4E64" w:rsidP="009136FC">
      <w:pPr>
        <w:pStyle w:val="a7"/>
        <w:widowControl/>
        <w:numPr>
          <w:ilvl w:val="0"/>
          <w:numId w:val="49"/>
        </w:numPr>
        <w:ind w:left="0" w:firstLine="360"/>
        <w:contextualSpacing/>
        <w:jc w:val="both"/>
        <w:rPr>
          <w:rFonts w:ascii="Times New Roman" w:hAnsi="Times New Roman"/>
          <w:sz w:val="24"/>
          <w:szCs w:val="24"/>
          <w:lang w:val="ru-RU"/>
        </w:rPr>
      </w:pPr>
      <w:r w:rsidRPr="00ED28AD">
        <w:rPr>
          <w:rFonts w:ascii="Times New Roman" w:hAnsi="Times New Roman"/>
          <w:sz w:val="24"/>
          <w:szCs w:val="24"/>
          <w:lang w:val="ru-RU"/>
        </w:rPr>
        <w:t>Письменно ответьте на поставленные вопросы (задание № 1).</w:t>
      </w:r>
    </w:p>
    <w:p w:rsidR="00AC4E64" w:rsidRPr="00ED28AD" w:rsidRDefault="00AC4E64" w:rsidP="009136FC">
      <w:pPr>
        <w:pStyle w:val="a7"/>
        <w:widowControl/>
        <w:numPr>
          <w:ilvl w:val="0"/>
          <w:numId w:val="49"/>
        </w:numPr>
        <w:ind w:left="0" w:firstLine="360"/>
        <w:contextualSpacing/>
        <w:jc w:val="both"/>
        <w:rPr>
          <w:rFonts w:ascii="Times New Roman" w:hAnsi="Times New Roman"/>
          <w:sz w:val="24"/>
          <w:szCs w:val="24"/>
          <w:lang w:val="ru-RU"/>
        </w:rPr>
      </w:pPr>
      <w:r w:rsidRPr="00ED28AD">
        <w:rPr>
          <w:rFonts w:ascii="Times New Roman" w:hAnsi="Times New Roman"/>
          <w:sz w:val="24"/>
          <w:szCs w:val="24"/>
          <w:lang w:val="ru-RU"/>
        </w:rPr>
        <w:t xml:space="preserve">Прочитайте внимательно предложенный материал (задание № 2). </w:t>
      </w:r>
    </w:p>
    <w:p w:rsidR="00AC4E64" w:rsidRPr="00ED28AD" w:rsidRDefault="00AC4E64" w:rsidP="009136FC">
      <w:pPr>
        <w:pStyle w:val="a7"/>
        <w:widowControl/>
        <w:numPr>
          <w:ilvl w:val="0"/>
          <w:numId w:val="49"/>
        </w:numPr>
        <w:ind w:left="0" w:firstLine="360"/>
        <w:contextualSpacing/>
        <w:jc w:val="both"/>
        <w:rPr>
          <w:rFonts w:ascii="Times New Roman" w:hAnsi="Times New Roman"/>
          <w:sz w:val="24"/>
          <w:szCs w:val="24"/>
          <w:lang w:val="ru-RU"/>
        </w:rPr>
      </w:pPr>
      <w:r w:rsidRPr="00ED28AD">
        <w:rPr>
          <w:rFonts w:ascii="Times New Roman" w:hAnsi="Times New Roman"/>
          <w:sz w:val="24"/>
          <w:szCs w:val="24"/>
          <w:lang w:val="ru-RU"/>
        </w:rPr>
        <w:t>Составьте отчет по практической работе (задание № 3).</w:t>
      </w:r>
    </w:p>
    <w:p w:rsidR="00AC4E64" w:rsidRPr="00ED28AD" w:rsidRDefault="00AC4E64" w:rsidP="00ED28AD">
      <w:pPr>
        <w:spacing w:after="0" w:line="240" w:lineRule="auto"/>
        <w:rPr>
          <w:rFonts w:ascii="Times New Roman" w:hAnsi="Times New Roman" w:cs="Times New Roman"/>
          <w:sz w:val="24"/>
          <w:szCs w:val="24"/>
        </w:rPr>
      </w:pPr>
    </w:p>
    <w:p w:rsidR="00AC4E64" w:rsidRPr="00ED28AD" w:rsidRDefault="00AC4E64" w:rsidP="00ED28AD">
      <w:pPr>
        <w:spacing w:after="0" w:line="240" w:lineRule="auto"/>
        <w:jc w:val="center"/>
        <w:rPr>
          <w:rFonts w:ascii="Times New Roman" w:hAnsi="Times New Roman" w:cs="Times New Roman"/>
          <w:sz w:val="24"/>
          <w:szCs w:val="24"/>
        </w:rPr>
      </w:pPr>
      <w:r w:rsidRPr="00ED28AD">
        <w:rPr>
          <w:rFonts w:ascii="Times New Roman" w:hAnsi="Times New Roman" w:cs="Times New Roman"/>
          <w:sz w:val="24"/>
          <w:szCs w:val="24"/>
        </w:rPr>
        <w:t>Задание № 1. Письменно ответьте на поставленные вопросы</w:t>
      </w:r>
    </w:p>
    <w:p w:rsidR="00AC4E64" w:rsidRPr="00ED28AD" w:rsidRDefault="00AC4E64" w:rsidP="00ED28AD">
      <w:pPr>
        <w:spacing w:after="0" w:line="240" w:lineRule="auto"/>
        <w:jc w:val="center"/>
        <w:rPr>
          <w:rFonts w:ascii="Times New Roman" w:hAnsi="Times New Roman" w:cs="Times New Roman"/>
          <w:sz w:val="24"/>
          <w:szCs w:val="24"/>
        </w:rPr>
      </w:pPr>
    </w:p>
    <w:p w:rsidR="00AC4E64" w:rsidRPr="00ED28AD" w:rsidRDefault="00AC4E64" w:rsidP="009136FC">
      <w:pPr>
        <w:pStyle w:val="a7"/>
        <w:widowControl/>
        <w:numPr>
          <w:ilvl w:val="0"/>
          <w:numId w:val="48"/>
        </w:numPr>
        <w:ind w:left="0" w:firstLine="360"/>
        <w:contextualSpacing/>
        <w:jc w:val="both"/>
        <w:rPr>
          <w:rFonts w:ascii="Times New Roman" w:hAnsi="Times New Roman"/>
          <w:sz w:val="24"/>
          <w:szCs w:val="24"/>
          <w:lang w:val="ru-RU"/>
        </w:rPr>
      </w:pPr>
      <w:r w:rsidRPr="00ED28AD">
        <w:rPr>
          <w:rFonts w:ascii="Times New Roman" w:hAnsi="Times New Roman"/>
          <w:sz w:val="24"/>
          <w:szCs w:val="24"/>
          <w:lang w:val="ru-RU"/>
        </w:rPr>
        <w:t>В чем заключается значение термина «цель»?</w:t>
      </w:r>
    </w:p>
    <w:p w:rsidR="00AC4E64" w:rsidRPr="00ED28AD" w:rsidRDefault="00AC4E64" w:rsidP="009136FC">
      <w:pPr>
        <w:pStyle w:val="a7"/>
        <w:widowControl/>
        <w:numPr>
          <w:ilvl w:val="0"/>
          <w:numId w:val="48"/>
        </w:numPr>
        <w:ind w:left="0" w:firstLine="360"/>
        <w:contextualSpacing/>
        <w:jc w:val="both"/>
        <w:rPr>
          <w:rFonts w:ascii="Times New Roman" w:hAnsi="Times New Roman"/>
          <w:sz w:val="24"/>
          <w:szCs w:val="24"/>
          <w:lang w:val="ru-RU"/>
        </w:rPr>
      </w:pPr>
      <w:r w:rsidRPr="00ED28AD">
        <w:rPr>
          <w:rFonts w:ascii="Times New Roman" w:hAnsi="Times New Roman"/>
          <w:sz w:val="24"/>
          <w:szCs w:val="24"/>
          <w:lang w:val="ru-RU"/>
        </w:rPr>
        <w:t>Какое значение имеет «цель» группы?</w:t>
      </w:r>
    </w:p>
    <w:p w:rsidR="00AC4E64" w:rsidRPr="00ED28AD" w:rsidRDefault="00AC4E64" w:rsidP="009136FC">
      <w:pPr>
        <w:pStyle w:val="a7"/>
        <w:widowControl/>
        <w:numPr>
          <w:ilvl w:val="0"/>
          <w:numId w:val="48"/>
        </w:numPr>
        <w:ind w:left="0" w:firstLine="360"/>
        <w:contextualSpacing/>
        <w:jc w:val="both"/>
        <w:rPr>
          <w:rFonts w:ascii="Times New Roman" w:hAnsi="Times New Roman"/>
          <w:sz w:val="24"/>
          <w:szCs w:val="24"/>
          <w:lang w:val="ru-RU"/>
        </w:rPr>
      </w:pPr>
      <w:r w:rsidRPr="00ED28AD">
        <w:rPr>
          <w:rFonts w:ascii="Times New Roman" w:hAnsi="Times New Roman"/>
          <w:sz w:val="24"/>
          <w:szCs w:val="24"/>
          <w:lang w:val="ru-RU"/>
        </w:rPr>
        <w:t>Кто формирует цели группы? Зачем?</w:t>
      </w:r>
    </w:p>
    <w:p w:rsidR="00AC4E64" w:rsidRPr="00ED28AD" w:rsidRDefault="00AC4E64" w:rsidP="009136FC">
      <w:pPr>
        <w:pStyle w:val="a7"/>
        <w:widowControl/>
        <w:numPr>
          <w:ilvl w:val="0"/>
          <w:numId w:val="48"/>
        </w:numPr>
        <w:ind w:left="0" w:firstLine="360"/>
        <w:contextualSpacing/>
        <w:jc w:val="both"/>
        <w:rPr>
          <w:rFonts w:ascii="Times New Roman" w:hAnsi="Times New Roman"/>
          <w:sz w:val="24"/>
          <w:szCs w:val="24"/>
          <w:lang w:val="ru-RU"/>
        </w:rPr>
      </w:pPr>
      <w:r w:rsidRPr="00ED28AD">
        <w:rPr>
          <w:rFonts w:ascii="Times New Roman" w:hAnsi="Times New Roman"/>
          <w:sz w:val="24"/>
          <w:szCs w:val="24"/>
          <w:lang w:val="ru-RU"/>
        </w:rPr>
        <w:t>Каковы цели студенческой группы в области (привести не мене 5 примеров):</w:t>
      </w:r>
    </w:p>
    <w:p w:rsidR="00AC4E64" w:rsidRPr="00ED28AD" w:rsidRDefault="00AC4E64" w:rsidP="00ED28AD">
      <w:pPr>
        <w:pStyle w:val="a7"/>
        <w:jc w:val="both"/>
        <w:rPr>
          <w:rFonts w:ascii="Times New Roman" w:hAnsi="Times New Roman"/>
          <w:sz w:val="24"/>
          <w:szCs w:val="24"/>
        </w:rPr>
      </w:pPr>
      <w:r w:rsidRPr="00ED28AD">
        <w:rPr>
          <w:rFonts w:ascii="Times New Roman" w:hAnsi="Times New Roman"/>
          <w:sz w:val="24"/>
          <w:szCs w:val="24"/>
        </w:rPr>
        <w:t>- обучения</w:t>
      </w:r>
    </w:p>
    <w:p w:rsidR="00AC4E64" w:rsidRPr="00ED28AD" w:rsidRDefault="00AC4E64" w:rsidP="00ED28AD">
      <w:pPr>
        <w:pStyle w:val="a7"/>
        <w:jc w:val="both"/>
        <w:rPr>
          <w:rFonts w:ascii="Times New Roman" w:hAnsi="Times New Roman"/>
          <w:sz w:val="24"/>
          <w:szCs w:val="24"/>
        </w:rPr>
      </w:pPr>
      <w:r w:rsidRPr="00ED28AD">
        <w:rPr>
          <w:rFonts w:ascii="Times New Roman" w:hAnsi="Times New Roman"/>
          <w:sz w:val="24"/>
          <w:szCs w:val="24"/>
        </w:rPr>
        <w:t>- развития</w:t>
      </w:r>
    </w:p>
    <w:p w:rsidR="00AC4E64" w:rsidRPr="00ED28AD" w:rsidRDefault="00AC4E64" w:rsidP="00ED28AD">
      <w:pPr>
        <w:pStyle w:val="a7"/>
        <w:jc w:val="both"/>
        <w:rPr>
          <w:rFonts w:ascii="Times New Roman" w:hAnsi="Times New Roman"/>
          <w:sz w:val="24"/>
          <w:szCs w:val="24"/>
        </w:rPr>
      </w:pPr>
      <w:r w:rsidRPr="00ED28AD">
        <w:rPr>
          <w:rFonts w:ascii="Times New Roman" w:hAnsi="Times New Roman"/>
          <w:sz w:val="24"/>
          <w:szCs w:val="24"/>
        </w:rPr>
        <w:t>- воспитания?</w:t>
      </w:r>
    </w:p>
    <w:p w:rsidR="00AC4E64" w:rsidRPr="00ED28AD" w:rsidRDefault="00AC4E64" w:rsidP="009136FC">
      <w:pPr>
        <w:pStyle w:val="a7"/>
        <w:widowControl/>
        <w:numPr>
          <w:ilvl w:val="0"/>
          <w:numId w:val="48"/>
        </w:numPr>
        <w:ind w:left="0" w:firstLine="360"/>
        <w:contextualSpacing/>
        <w:jc w:val="both"/>
        <w:rPr>
          <w:rFonts w:ascii="Times New Roman" w:hAnsi="Times New Roman"/>
          <w:sz w:val="24"/>
          <w:szCs w:val="24"/>
        </w:rPr>
      </w:pPr>
      <w:r w:rsidRPr="00ED28AD">
        <w:rPr>
          <w:rFonts w:ascii="Times New Roman" w:hAnsi="Times New Roman"/>
          <w:sz w:val="24"/>
          <w:szCs w:val="24"/>
        </w:rPr>
        <w:t>Какие факторы:</w:t>
      </w:r>
    </w:p>
    <w:p w:rsidR="00AC4E64" w:rsidRPr="00ED28AD" w:rsidRDefault="00AC4E64" w:rsidP="00ED28AD">
      <w:pPr>
        <w:pStyle w:val="a7"/>
        <w:jc w:val="both"/>
        <w:rPr>
          <w:rFonts w:ascii="Times New Roman" w:hAnsi="Times New Roman"/>
          <w:sz w:val="24"/>
          <w:szCs w:val="24"/>
        </w:rPr>
      </w:pPr>
      <w:r w:rsidRPr="00ED28AD">
        <w:rPr>
          <w:rFonts w:ascii="Times New Roman" w:hAnsi="Times New Roman"/>
          <w:sz w:val="24"/>
          <w:szCs w:val="24"/>
        </w:rPr>
        <w:t>А) способствуют достижению цели?</w:t>
      </w:r>
    </w:p>
    <w:p w:rsidR="00AC4E64" w:rsidRPr="00ED28AD" w:rsidRDefault="00AC4E64" w:rsidP="00ED28AD">
      <w:pPr>
        <w:pStyle w:val="a7"/>
        <w:jc w:val="both"/>
        <w:rPr>
          <w:rFonts w:ascii="Times New Roman" w:hAnsi="Times New Roman"/>
          <w:sz w:val="24"/>
          <w:szCs w:val="24"/>
        </w:rPr>
      </w:pPr>
      <w:r w:rsidRPr="00ED28AD">
        <w:rPr>
          <w:rFonts w:ascii="Times New Roman" w:hAnsi="Times New Roman"/>
          <w:sz w:val="24"/>
          <w:szCs w:val="24"/>
        </w:rPr>
        <w:t>Б) препятствуют достижению цели?</w:t>
      </w:r>
    </w:p>
    <w:p w:rsidR="00AC4E64" w:rsidRPr="00ED28AD" w:rsidRDefault="00AC4E64" w:rsidP="009136FC">
      <w:pPr>
        <w:pStyle w:val="a7"/>
        <w:widowControl/>
        <w:numPr>
          <w:ilvl w:val="0"/>
          <w:numId w:val="48"/>
        </w:numPr>
        <w:ind w:left="0" w:firstLine="360"/>
        <w:contextualSpacing/>
        <w:jc w:val="both"/>
        <w:rPr>
          <w:rFonts w:ascii="Times New Roman" w:hAnsi="Times New Roman"/>
          <w:sz w:val="24"/>
          <w:szCs w:val="24"/>
          <w:lang w:val="ru-RU"/>
        </w:rPr>
      </w:pPr>
      <w:r w:rsidRPr="00ED28AD">
        <w:rPr>
          <w:rFonts w:ascii="Times New Roman" w:hAnsi="Times New Roman"/>
          <w:sz w:val="24"/>
          <w:szCs w:val="24"/>
          <w:lang w:val="ru-RU"/>
        </w:rPr>
        <w:t>По каким показателям можно судить о достижении поставленных целей?</w:t>
      </w:r>
    </w:p>
    <w:p w:rsidR="00AC4E64" w:rsidRPr="00ED28AD" w:rsidRDefault="00AC4E64" w:rsidP="009136FC">
      <w:pPr>
        <w:pStyle w:val="a7"/>
        <w:widowControl/>
        <w:numPr>
          <w:ilvl w:val="0"/>
          <w:numId w:val="48"/>
        </w:numPr>
        <w:ind w:left="0" w:firstLine="360"/>
        <w:contextualSpacing/>
        <w:jc w:val="both"/>
        <w:rPr>
          <w:rFonts w:ascii="Times New Roman" w:hAnsi="Times New Roman"/>
          <w:sz w:val="24"/>
          <w:szCs w:val="24"/>
          <w:lang w:val="ru-RU"/>
        </w:rPr>
      </w:pPr>
      <w:r w:rsidRPr="00ED28AD">
        <w:rPr>
          <w:rFonts w:ascii="Times New Roman" w:hAnsi="Times New Roman"/>
          <w:sz w:val="24"/>
          <w:szCs w:val="24"/>
          <w:lang w:val="ru-RU"/>
        </w:rPr>
        <w:t>Если цель не реализована, то какие могут быть дальнейшие действия?</w:t>
      </w:r>
    </w:p>
    <w:p w:rsidR="00AC4E64" w:rsidRPr="00ED28AD" w:rsidRDefault="00AC4E64" w:rsidP="00ED28AD">
      <w:pPr>
        <w:pStyle w:val="a7"/>
        <w:jc w:val="both"/>
        <w:rPr>
          <w:rFonts w:ascii="Times New Roman" w:hAnsi="Times New Roman"/>
          <w:sz w:val="24"/>
          <w:szCs w:val="24"/>
          <w:lang w:val="ru-RU"/>
        </w:rPr>
      </w:pPr>
    </w:p>
    <w:p w:rsidR="00AC4E64" w:rsidRPr="00ED28AD" w:rsidRDefault="00AC4E64" w:rsidP="00ED28AD">
      <w:pPr>
        <w:pStyle w:val="a7"/>
        <w:jc w:val="center"/>
        <w:rPr>
          <w:rFonts w:ascii="Times New Roman" w:hAnsi="Times New Roman"/>
          <w:sz w:val="24"/>
          <w:szCs w:val="24"/>
        </w:rPr>
      </w:pPr>
      <w:r w:rsidRPr="00ED28AD">
        <w:rPr>
          <w:rFonts w:ascii="Times New Roman" w:hAnsi="Times New Roman"/>
          <w:sz w:val="24"/>
          <w:szCs w:val="24"/>
          <w:lang w:val="ru-RU"/>
        </w:rPr>
        <w:t>Задание № 2. Ознакомьтесь с перечнем мероприятий по достижению поставленных ц</w:t>
      </w:r>
      <w:r w:rsidRPr="00ED28AD">
        <w:rPr>
          <w:rFonts w:ascii="Times New Roman" w:hAnsi="Times New Roman"/>
          <w:sz w:val="24"/>
          <w:szCs w:val="24"/>
          <w:lang w:val="ru-RU"/>
        </w:rPr>
        <w:t>е</w:t>
      </w:r>
      <w:r w:rsidRPr="00ED28AD">
        <w:rPr>
          <w:rFonts w:ascii="Times New Roman" w:hAnsi="Times New Roman"/>
          <w:sz w:val="24"/>
          <w:szCs w:val="24"/>
          <w:lang w:val="ru-RU"/>
        </w:rPr>
        <w:t xml:space="preserve">лей группы на год. </w:t>
      </w:r>
      <w:r w:rsidRPr="00ED28AD">
        <w:rPr>
          <w:rFonts w:ascii="Times New Roman" w:hAnsi="Times New Roman"/>
          <w:sz w:val="24"/>
          <w:szCs w:val="24"/>
        </w:rPr>
        <w:t>Продумайте их содержание. Оформите таблицу</w:t>
      </w:r>
    </w:p>
    <w:p w:rsidR="00AC4E64" w:rsidRPr="00ED28AD" w:rsidRDefault="00AC4E64" w:rsidP="00ED28AD">
      <w:pPr>
        <w:spacing w:after="0" w:line="240" w:lineRule="auto"/>
        <w:rPr>
          <w:rFonts w:ascii="Times New Roman" w:hAnsi="Times New Roman" w:cs="Times New Roman"/>
          <w:sz w:val="24"/>
          <w:szCs w:val="24"/>
        </w:rPr>
      </w:pPr>
    </w:p>
    <w:tbl>
      <w:tblPr>
        <w:tblStyle w:val="a9"/>
        <w:tblW w:w="0" w:type="auto"/>
        <w:tblLook w:val="04A0"/>
      </w:tblPr>
      <w:tblGrid>
        <w:gridCol w:w="5495"/>
        <w:gridCol w:w="2548"/>
        <w:gridCol w:w="1104"/>
      </w:tblGrid>
      <w:tr w:rsidR="00AC4E64" w:rsidRPr="00ED28AD" w:rsidTr="00FF46F6">
        <w:tc>
          <w:tcPr>
            <w:tcW w:w="5495" w:type="dxa"/>
            <w:vAlign w:val="center"/>
          </w:tcPr>
          <w:p w:rsidR="00AC4E64" w:rsidRPr="00ED28AD" w:rsidRDefault="00AC4E64" w:rsidP="00ED28AD">
            <w:pPr>
              <w:jc w:val="center"/>
              <w:rPr>
                <w:rFonts w:ascii="Times New Roman" w:hAnsi="Times New Roman" w:cs="Times New Roman"/>
                <w:sz w:val="24"/>
                <w:szCs w:val="24"/>
              </w:rPr>
            </w:pPr>
            <w:r w:rsidRPr="00ED28AD">
              <w:rPr>
                <w:rFonts w:ascii="Times New Roman" w:hAnsi="Times New Roman" w:cs="Times New Roman"/>
                <w:sz w:val="24"/>
                <w:szCs w:val="24"/>
              </w:rPr>
              <w:t>Наименование мероприятий</w:t>
            </w:r>
          </w:p>
        </w:tc>
        <w:tc>
          <w:tcPr>
            <w:tcW w:w="2548" w:type="dxa"/>
            <w:vAlign w:val="center"/>
          </w:tcPr>
          <w:p w:rsidR="00AC4E64" w:rsidRPr="00ED28AD" w:rsidRDefault="00AC4E64" w:rsidP="00ED28AD">
            <w:pPr>
              <w:jc w:val="center"/>
              <w:rPr>
                <w:rFonts w:ascii="Times New Roman" w:hAnsi="Times New Roman" w:cs="Times New Roman"/>
                <w:sz w:val="24"/>
                <w:szCs w:val="24"/>
              </w:rPr>
            </w:pPr>
            <w:r w:rsidRPr="00ED28AD">
              <w:rPr>
                <w:rFonts w:ascii="Times New Roman" w:hAnsi="Times New Roman" w:cs="Times New Roman"/>
                <w:sz w:val="24"/>
                <w:szCs w:val="24"/>
              </w:rPr>
              <w:t>Ответственный</w:t>
            </w:r>
          </w:p>
        </w:tc>
        <w:tc>
          <w:tcPr>
            <w:tcW w:w="1104" w:type="dxa"/>
            <w:vAlign w:val="center"/>
          </w:tcPr>
          <w:p w:rsidR="00AC4E64" w:rsidRPr="00ED28AD" w:rsidRDefault="00AC4E64" w:rsidP="00ED28AD">
            <w:pPr>
              <w:jc w:val="center"/>
              <w:rPr>
                <w:rFonts w:ascii="Times New Roman" w:hAnsi="Times New Roman" w:cs="Times New Roman"/>
                <w:sz w:val="24"/>
                <w:szCs w:val="24"/>
              </w:rPr>
            </w:pPr>
            <w:r w:rsidRPr="00ED28AD">
              <w:rPr>
                <w:rFonts w:ascii="Times New Roman" w:hAnsi="Times New Roman" w:cs="Times New Roman"/>
                <w:sz w:val="24"/>
                <w:szCs w:val="24"/>
              </w:rPr>
              <w:t xml:space="preserve">Месяц </w:t>
            </w:r>
          </w:p>
        </w:tc>
      </w:tr>
      <w:tr w:rsidR="00AC4E64" w:rsidRPr="00ED28AD" w:rsidTr="00FF46F6">
        <w:tc>
          <w:tcPr>
            <w:tcW w:w="5495" w:type="dxa"/>
            <w:vAlign w:val="center"/>
          </w:tcPr>
          <w:p w:rsidR="00AC4E64" w:rsidRPr="00ED28AD" w:rsidRDefault="00AC4E64" w:rsidP="009136FC">
            <w:pPr>
              <w:pStyle w:val="a7"/>
              <w:widowControl/>
              <w:numPr>
                <w:ilvl w:val="0"/>
                <w:numId w:val="47"/>
              </w:numPr>
              <w:ind w:left="0" w:firstLine="0"/>
              <w:contextualSpacing/>
              <w:jc w:val="center"/>
              <w:rPr>
                <w:rFonts w:ascii="Times New Roman" w:hAnsi="Times New Roman"/>
                <w:sz w:val="24"/>
                <w:szCs w:val="24"/>
                <w:lang w:val="ru-RU"/>
              </w:rPr>
            </w:pPr>
            <w:r w:rsidRPr="00ED28AD">
              <w:rPr>
                <w:rFonts w:ascii="Times New Roman" w:hAnsi="Times New Roman"/>
                <w:sz w:val="24"/>
                <w:szCs w:val="24"/>
                <w:lang w:val="ru-RU"/>
              </w:rPr>
              <w:t>Мероприятия по повышению эффективн</w:t>
            </w:r>
            <w:r w:rsidRPr="00ED28AD">
              <w:rPr>
                <w:rFonts w:ascii="Times New Roman" w:hAnsi="Times New Roman"/>
                <w:sz w:val="24"/>
                <w:szCs w:val="24"/>
                <w:lang w:val="ru-RU"/>
              </w:rPr>
              <w:t>о</w:t>
            </w:r>
            <w:r w:rsidRPr="00ED28AD">
              <w:rPr>
                <w:rFonts w:ascii="Times New Roman" w:hAnsi="Times New Roman"/>
                <w:sz w:val="24"/>
                <w:szCs w:val="24"/>
                <w:lang w:val="ru-RU"/>
              </w:rPr>
              <w:t>сти и качества обучения (не менее 10)</w:t>
            </w:r>
          </w:p>
        </w:tc>
        <w:tc>
          <w:tcPr>
            <w:tcW w:w="2548" w:type="dxa"/>
          </w:tcPr>
          <w:p w:rsidR="00AC4E64" w:rsidRPr="00ED28AD" w:rsidRDefault="00AC4E64" w:rsidP="00ED28AD">
            <w:pPr>
              <w:jc w:val="center"/>
              <w:rPr>
                <w:rFonts w:ascii="Times New Roman" w:hAnsi="Times New Roman" w:cs="Times New Roman"/>
                <w:sz w:val="24"/>
                <w:szCs w:val="24"/>
              </w:rPr>
            </w:pPr>
          </w:p>
        </w:tc>
        <w:tc>
          <w:tcPr>
            <w:tcW w:w="1104" w:type="dxa"/>
          </w:tcPr>
          <w:p w:rsidR="00AC4E64" w:rsidRPr="00ED28AD" w:rsidRDefault="00AC4E64" w:rsidP="00ED28AD">
            <w:pPr>
              <w:jc w:val="center"/>
              <w:rPr>
                <w:rFonts w:ascii="Times New Roman" w:hAnsi="Times New Roman" w:cs="Times New Roman"/>
                <w:sz w:val="24"/>
                <w:szCs w:val="24"/>
              </w:rPr>
            </w:pPr>
          </w:p>
        </w:tc>
      </w:tr>
      <w:tr w:rsidR="00AC4E64" w:rsidRPr="00ED28AD" w:rsidTr="00FF46F6">
        <w:tc>
          <w:tcPr>
            <w:tcW w:w="5495" w:type="dxa"/>
          </w:tcPr>
          <w:p w:rsidR="00AC4E64" w:rsidRPr="00ED28AD" w:rsidRDefault="00AC4E64" w:rsidP="00ED28AD">
            <w:pPr>
              <w:jc w:val="both"/>
              <w:rPr>
                <w:rFonts w:ascii="Times New Roman" w:hAnsi="Times New Roman" w:cs="Times New Roman"/>
                <w:sz w:val="24"/>
                <w:szCs w:val="24"/>
              </w:rPr>
            </w:pPr>
            <w:r w:rsidRPr="00ED28AD">
              <w:rPr>
                <w:rFonts w:ascii="Times New Roman" w:hAnsi="Times New Roman" w:cs="Times New Roman"/>
                <w:sz w:val="24"/>
                <w:szCs w:val="24"/>
              </w:rPr>
              <w:t>1</w:t>
            </w:r>
          </w:p>
        </w:tc>
        <w:tc>
          <w:tcPr>
            <w:tcW w:w="2548" w:type="dxa"/>
          </w:tcPr>
          <w:p w:rsidR="00AC4E64" w:rsidRPr="00ED28AD" w:rsidRDefault="00AC4E64" w:rsidP="00ED28AD">
            <w:pPr>
              <w:jc w:val="center"/>
              <w:rPr>
                <w:rFonts w:ascii="Times New Roman" w:hAnsi="Times New Roman" w:cs="Times New Roman"/>
                <w:sz w:val="24"/>
                <w:szCs w:val="24"/>
              </w:rPr>
            </w:pPr>
          </w:p>
        </w:tc>
        <w:tc>
          <w:tcPr>
            <w:tcW w:w="1104" w:type="dxa"/>
          </w:tcPr>
          <w:p w:rsidR="00AC4E64" w:rsidRPr="00ED28AD" w:rsidRDefault="00AC4E64" w:rsidP="00ED28AD">
            <w:pPr>
              <w:jc w:val="center"/>
              <w:rPr>
                <w:rFonts w:ascii="Times New Roman" w:hAnsi="Times New Roman" w:cs="Times New Roman"/>
                <w:sz w:val="24"/>
                <w:szCs w:val="24"/>
              </w:rPr>
            </w:pPr>
          </w:p>
        </w:tc>
      </w:tr>
      <w:tr w:rsidR="00AC4E64" w:rsidRPr="00ED28AD" w:rsidTr="00FF46F6">
        <w:tc>
          <w:tcPr>
            <w:tcW w:w="5495" w:type="dxa"/>
          </w:tcPr>
          <w:p w:rsidR="00AC4E64" w:rsidRPr="00ED28AD" w:rsidRDefault="00AC4E64" w:rsidP="00ED28AD">
            <w:pPr>
              <w:jc w:val="both"/>
              <w:rPr>
                <w:rFonts w:ascii="Times New Roman" w:hAnsi="Times New Roman" w:cs="Times New Roman"/>
                <w:sz w:val="24"/>
                <w:szCs w:val="24"/>
              </w:rPr>
            </w:pPr>
            <w:r w:rsidRPr="00ED28AD">
              <w:rPr>
                <w:rFonts w:ascii="Times New Roman" w:hAnsi="Times New Roman" w:cs="Times New Roman"/>
                <w:sz w:val="24"/>
                <w:szCs w:val="24"/>
              </w:rPr>
              <w:t>2 и т.д.</w:t>
            </w:r>
          </w:p>
        </w:tc>
        <w:tc>
          <w:tcPr>
            <w:tcW w:w="2548" w:type="dxa"/>
          </w:tcPr>
          <w:p w:rsidR="00AC4E64" w:rsidRPr="00ED28AD" w:rsidRDefault="00AC4E64" w:rsidP="00ED28AD">
            <w:pPr>
              <w:jc w:val="center"/>
              <w:rPr>
                <w:rFonts w:ascii="Times New Roman" w:hAnsi="Times New Roman" w:cs="Times New Roman"/>
                <w:sz w:val="24"/>
                <w:szCs w:val="24"/>
              </w:rPr>
            </w:pPr>
          </w:p>
        </w:tc>
        <w:tc>
          <w:tcPr>
            <w:tcW w:w="1104" w:type="dxa"/>
          </w:tcPr>
          <w:p w:rsidR="00AC4E64" w:rsidRPr="00ED28AD" w:rsidRDefault="00AC4E64" w:rsidP="00ED28AD">
            <w:pPr>
              <w:jc w:val="center"/>
              <w:rPr>
                <w:rFonts w:ascii="Times New Roman" w:hAnsi="Times New Roman" w:cs="Times New Roman"/>
                <w:sz w:val="24"/>
                <w:szCs w:val="24"/>
              </w:rPr>
            </w:pPr>
          </w:p>
        </w:tc>
      </w:tr>
      <w:tr w:rsidR="00AC4E64" w:rsidRPr="00ED28AD" w:rsidTr="00FF46F6">
        <w:tc>
          <w:tcPr>
            <w:tcW w:w="5495" w:type="dxa"/>
          </w:tcPr>
          <w:p w:rsidR="00AC4E64" w:rsidRPr="00ED28AD" w:rsidRDefault="00AC4E64" w:rsidP="009136FC">
            <w:pPr>
              <w:pStyle w:val="a7"/>
              <w:widowControl/>
              <w:numPr>
                <w:ilvl w:val="0"/>
                <w:numId w:val="47"/>
              </w:numPr>
              <w:ind w:left="0" w:firstLine="32"/>
              <w:contextualSpacing/>
              <w:jc w:val="center"/>
              <w:rPr>
                <w:rFonts w:ascii="Times New Roman" w:hAnsi="Times New Roman"/>
                <w:sz w:val="24"/>
                <w:szCs w:val="24"/>
                <w:lang w:val="ru-RU"/>
              </w:rPr>
            </w:pPr>
            <w:r w:rsidRPr="00ED28AD">
              <w:rPr>
                <w:rFonts w:ascii="Times New Roman" w:hAnsi="Times New Roman"/>
                <w:sz w:val="24"/>
                <w:szCs w:val="24"/>
                <w:lang w:val="ru-RU"/>
              </w:rPr>
              <w:t>Тематика классных часов (не менее 10)</w:t>
            </w:r>
          </w:p>
        </w:tc>
        <w:tc>
          <w:tcPr>
            <w:tcW w:w="2548" w:type="dxa"/>
          </w:tcPr>
          <w:p w:rsidR="00AC4E64" w:rsidRPr="00ED28AD" w:rsidRDefault="00AC4E64" w:rsidP="00ED28AD">
            <w:pPr>
              <w:jc w:val="both"/>
              <w:rPr>
                <w:rFonts w:ascii="Times New Roman" w:hAnsi="Times New Roman" w:cs="Times New Roman"/>
                <w:sz w:val="24"/>
                <w:szCs w:val="24"/>
              </w:rPr>
            </w:pPr>
          </w:p>
        </w:tc>
        <w:tc>
          <w:tcPr>
            <w:tcW w:w="1104" w:type="dxa"/>
          </w:tcPr>
          <w:p w:rsidR="00AC4E64" w:rsidRPr="00ED28AD" w:rsidRDefault="00AC4E64" w:rsidP="00ED28AD">
            <w:pPr>
              <w:jc w:val="center"/>
              <w:rPr>
                <w:rFonts w:ascii="Times New Roman" w:hAnsi="Times New Roman" w:cs="Times New Roman"/>
                <w:sz w:val="24"/>
                <w:szCs w:val="24"/>
              </w:rPr>
            </w:pPr>
          </w:p>
        </w:tc>
      </w:tr>
      <w:tr w:rsidR="00AC4E64" w:rsidRPr="00ED28AD" w:rsidTr="00FF46F6">
        <w:tc>
          <w:tcPr>
            <w:tcW w:w="5495" w:type="dxa"/>
          </w:tcPr>
          <w:p w:rsidR="00AC4E64" w:rsidRPr="00ED28AD" w:rsidRDefault="00AC4E64" w:rsidP="00ED28AD">
            <w:pPr>
              <w:jc w:val="both"/>
              <w:rPr>
                <w:rFonts w:ascii="Times New Roman" w:hAnsi="Times New Roman" w:cs="Times New Roman"/>
                <w:sz w:val="24"/>
                <w:szCs w:val="24"/>
              </w:rPr>
            </w:pPr>
            <w:r w:rsidRPr="00ED28AD">
              <w:rPr>
                <w:rFonts w:ascii="Times New Roman" w:hAnsi="Times New Roman" w:cs="Times New Roman"/>
                <w:sz w:val="24"/>
                <w:szCs w:val="24"/>
              </w:rPr>
              <w:t>1</w:t>
            </w:r>
          </w:p>
        </w:tc>
        <w:tc>
          <w:tcPr>
            <w:tcW w:w="2548" w:type="dxa"/>
          </w:tcPr>
          <w:p w:rsidR="00AC4E64" w:rsidRPr="00ED28AD" w:rsidRDefault="00AC4E64" w:rsidP="00ED28AD">
            <w:pPr>
              <w:jc w:val="both"/>
              <w:rPr>
                <w:rFonts w:ascii="Times New Roman" w:hAnsi="Times New Roman" w:cs="Times New Roman"/>
                <w:sz w:val="24"/>
                <w:szCs w:val="24"/>
              </w:rPr>
            </w:pPr>
          </w:p>
        </w:tc>
        <w:tc>
          <w:tcPr>
            <w:tcW w:w="1104" w:type="dxa"/>
          </w:tcPr>
          <w:p w:rsidR="00AC4E64" w:rsidRPr="00ED28AD" w:rsidRDefault="00AC4E64" w:rsidP="00ED28AD">
            <w:pPr>
              <w:jc w:val="center"/>
              <w:rPr>
                <w:rFonts w:ascii="Times New Roman" w:hAnsi="Times New Roman" w:cs="Times New Roman"/>
                <w:sz w:val="24"/>
                <w:szCs w:val="24"/>
              </w:rPr>
            </w:pPr>
          </w:p>
        </w:tc>
      </w:tr>
      <w:tr w:rsidR="00AC4E64" w:rsidRPr="00ED28AD" w:rsidTr="00FF46F6">
        <w:tc>
          <w:tcPr>
            <w:tcW w:w="5495" w:type="dxa"/>
          </w:tcPr>
          <w:p w:rsidR="00AC4E64" w:rsidRPr="00ED28AD" w:rsidRDefault="00AC4E64" w:rsidP="00ED28AD">
            <w:pPr>
              <w:jc w:val="both"/>
              <w:rPr>
                <w:rFonts w:ascii="Times New Roman" w:hAnsi="Times New Roman" w:cs="Times New Roman"/>
                <w:sz w:val="24"/>
                <w:szCs w:val="24"/>
              </w:rPr>
            </w:pPr>
            <w:r w:rsidRPr="00ED28AD">
              <w:rPr>
                <w:rFonts w:ascii="Times New Roman" w:hAnsi="Times New Roman" w:cs="Times New Roman"/>
                <w:sz w:val="24"/>
                <w:szCs w:val="24"/>
              </w:rPr>
              <w:t>2 и т.д.</w:t>
            </w:r>
          </w:p>
        </w:tc>
        <w:tc>
          <w:tcPr>
            <w:tcW w:w="2548" w:type="dxa"/>
          </w:tcPr>
          <w:p w:rsidR="00AC4E64" w:rsidRPr="00ED28AD" w:rsidRDefault="00AC4E64" w:rsidP="00ED28AD">
            <w:pPr>
              <w:jc w:val="both"/>
              <w:rPr>
                <w:rFonts w:ascii="Times New Roman" w:hAnsi="Times New Roman" w:cs="Times New Roman"/>
                <w:sz w:val="24"/>
                <w:szCs w:val="24"/>
              </w:rPr>
            </w:pPr>
          </w:p>
        </w:tc>
        <w:tc>
          <w:tcPr>
            <w:tcW w:w="1104" w:type="dxa"/>
          </w:tcPr>
          <w:p w:rsidR="00AC4E64" w:rsidRPr="00ED28AD" w:rsidRDefault="00AC4E64" w:rsidP="00ED28AD">
            <w:pPr>
              <w:jc w:val="center"/>
              <w:rPr>
                <w:rFonts w:ascii="Times New Roman" w:hAnsi="Times New Roman" w:cs="Times New Roman"/>
                <w:sz w:val="24"/>
                <w:szCs w:val="24"/>
              </w:rPr>
            </w:pPr>
          </w:p>
        </w:tc>
      </w:tr>
      <w:tr w:rsidR="00AC4E64" w:rsidRPr="00ED28AD" w:rsidTr="00FF46F6">
        <w:tc>
          <w:tcPr>
            <w:tcW w:w="5495" w:type="dxa"/>
          </w:tcPr>
          <w:p w:rsidR="00AC4E64" w:rsidRPr="00ED28AD" w:rsidRDefault="00AC4E64" w:rsidP="009136FC">
            <w:pPr>
              <w:pStyle w:val="a7"/>
              <w:widowControl/>
              <w:numPr>
                <w:ilvl w:val="0"/>
                <w:numId w:val="47"/>
              </w:numPr>
              <w:ind w:left="0" w:firstLine="0"/>
              <w:contextualSpacing/>
              <w:jc w:val="center"/>
              <w:rPr>
                <w:rFonts w:ascii="Times New Roman" w:hAnsi="Times New Roman"/>
                <w:sz w:val="24"/>
                <w:szCs w:val="24"/>
              </w:rPr>
            </w:pPr>
            <w:r w:rsidRPr="00ED28AD">
              <w:rPr>
                <w:rFonts w:ascii="Times New Roman" w:hAnsi="Times New Roman"/>
                <w:sz w:val="24"/>
                <w:szCs w:val="24"/>
              </w:rPr>
              <w:t>Дела группы (не менее 10)</w:t>
            </w:r>
          </w:p>
        </w:tc>
        <w:tc>
          <w:tcPr>
            <w:tcW w:w="2548" w:type="dxa"/>
          </w:tcPr>
          <w:p w:rsidR="00AC4E64" w:rsidRPr="00ED28AD" w:rsidRDefault="00AC4E64" w:rsidP="00ED28AD">
            <w:pPr>
              <w:jc w:val="both"/>
              <w:rPr>
                <w:rFonts w:ascii="Times New Roman" w:hAnsi="Times New Roman" w:cs="Times New Roman"/>
                <w:sz w:val="24"/>
                <w:szCs w:val="24"/>
              </w:rPr>
            </w:pPr>
          </w:p>
        </w:tc>
        <w:tc>
          <w:tcPr>
            <w:tcW w:w="1104" w:type="dxa"/>
          </w:tcPr>
          <w:p w:rsidR="00AC4E64" w:rsidRPr="00ED28AD" w:rsidRDefault="00AC4E64" w:rsidP="00ED28AD">
            <w:pPr>
              <w:jc w:val="center"/>
              <w:rPr>
                <w:rFonts w:ascii="Times New Roman" w:hAnsi="Times New Roman" w:cs="Times New Roman"/>
                <w:sz w:val="24"/>
                <w:szCs w:val="24"/>
              </w:rPr>
            </w:pPr>
          </w:p>
        </w:tc>
      </w:tr>
      <w:tr w:rsidR="00AC4E64" w:rsidRPr="00ED28AD" w:rsidTr="00FF46F6">
        <w:tc>
          <w:tcPr>
            <w:tcW w:w="5495" w:type="dxa"/>
          </w:tcPr>
          <w:p w:rsidR="00AC4E64" w:rsidRPr="00ED28AD" w:rsidRDefault="00AC4E64" w:rsidP="00ED28AD">
            <w:pPr>
              <w:jc w:val="both"/>
              <w:rPr>
                <w:rFonts w:ascii="Times New Roman" w:hAnsi="Times New Roman" w:cs="Times New Roman"/>
                <w:sz w:val="24"/>
                <w:szCs w:val="24"/>
              </w:rPr>
            </w:pPr>
            <w:r w:rsidRPr="00ED28AD">
              <w:rPr>
                <w:rFonts w:ascii="Times New Roman" w:hAnsi="Times New Roman" w:cs="Times New Roman"/>
                <w:sz w:val="24"/>
                <w:szCs w:val="24"/>
              </w:rPr>
              <w:t>1</w:t>
            </w:r>
          </w:p>
        </w:tc>
        <w:tc>
          <w:tcPr>
            <w:tcW w:w="2548" w:type="dxa"/>
          </w:tcPr>
          <w:p w:rsidR="00AC4E64" w:rsidRPr="00ED28AD" w:rsidRDefault="00AC4E64" w:rsidP="00ED28AD">
            <w:pPr>
              <w:jc w:val="both"/>
              <w:rPr>
                <w:rFonts w:ascii="Times New Roman" w:hAnsi="Times New Roman" w:cs="Times New Roman"/>
                <w:sz w:val="24"/>
                <w:szCs w:val="24"/>
              </w:rPr>
            </w:pPr>
          </w:p>
        </w:tc>
        <w:tc>
          <w:tcPr>
            <w:tcW w:w="1104" w:type="dxa"/>
          </w:tcPr>
          <w:p w:rsidR="00AC4E64" w:rsidRPr="00ED28AD" w:rsidRDefault="00AC4E64" w:rsidP="00ED28AD">
            <w:pPr>
              <w:jc w:val="center"/>
              <w:rPr>
                <w:rFonts w:ascii="Times New Roman" w:hAnsi="Times New Roman" w:cs="Times New Roman"/>
                <w:sz w:val="24"/>
                <w:szCs w:val="24"/>
              </w:rPr>
            </w:pPr>
          </w:p>
        </w:tc>
      </w:tr>
      <w:tr w:rsidR="00AC4E64" w:rsidRPr="00ED28AD" w:rsidTr="00FF46F6">
        <w:tc>
          <w:tcPr>
            <w:tcW w:w="5495" w:type="dxa"/>
          </w:tcPr>
          <w:p w:rsidR="00AC4E64" w:rsidRPr="00ED28AD" w:rsidRDefault="00AC4E64" w:rsidP="00ED28AD">
            <w:pPr>
              <w:jc w:val="both"/>
              <w:rPr>
                <w:rFonts w:ascii="Times New Roman" w:hAnsi="Times New Roman" w:cs="Times New Roman"/>
                <w:sz w:val="24"/>
                <w:szCs w:val="24"/>
              </w:rPr>
            </w:pPr>
            <w:r w:rsidRPr="00ED28AD">
              <w:rPr>
                <w:rFonts w:ascii="Times New Roman" w:hAnsi="Times New Roman" w:cs="Times New Roman"/>
                <w:sz w:val="24"/>
                <w:szCs w:val="24"/>
              </w:rPr>
              <w:t>2 и т.д.</w:t>
            </w:r>
          </w:p>
        </w:tc>
        <w:tc>
          <w:tcPr>
            <w:tcW w:w="2548" w:type="dxa"/>
          </w:tcPr>
          <w:p w:rsidR="00AC4E64" w:rsidRPr="00ED28AD" w:rsidRDefault="00AC4E64" w:rsidP="00ED28AD">
            <w:pPr>
              <w:jc w:val="both"/>
              <w:rPr>
                <w:rFonts w:ascii="Times New Roman" w:hAnsi="Times New Roman" w:cs="Times New Roman"/>
                <w:sz w:val="24"/>
                <w:szCs w:val="24"/>
              </w:rPr>
            </w:pPr>
          </w:p>
        </w:tc>
        <w:tc>
          <w:tcPr>
            <w:tcW w:w="1104" w:type="dxa"/>
          </w:tcPr>
          <w:p w:rsidR="00AC4E64" w:rsidRPr="00ED28AD" w:rsidRDefault="00AC4E64" w:rsidP="00ED28AD">
            <w:pPr>
              <w:jc w:val="center"/>
              <w:rPr>
                <w:rFonts w:ascii="Times New Roman" w:hAnsi="Times New Roman" w:cs="Times New Roman"/>
                <w:sz w:val="24"/>
                <w:szCs w:val="24"/>
              </w:rPr>
            </w:pPr>
          </w:p>
        </w:tc>
      </w:tr>
      <w:tr w:rsidR="00AC4E64" w:rsidRPr="00ED28AD" w:rsidTr="00FF46F6">
        <w:tc>
          <w:tcPr>
            <w:tcW w:w="5495" w:type="dxa"/>
          </w:tcPr>
          <w:p w:rsidR="00AC4E64" w:rsidRPr="00ED28AD" w:rsidRDefault="00AC4E64" w:rsidP="009136FC">
            <w:pPr>
              <w:pStyle w:val="a7"/>
              <w:widowControl/>
              <w:numPr>
                <w:ilvl w:val="0"/>
                <w:numId w:val="47"/>
              </w:numPr>
              <w:ind w:left="0" w:firstLine="0"/>
              <w:contextualSpacing/>
              <w:jc w:val="center"/>
              <w:rPr>
                <w:rFonts w:ascii="Times New Roman" w:hAnsi="Times New Roman"/>
                <w:sz w:val="24"/>
                <w:szCs w:val="24"/>
                <w:lang w:val="ru-RU"/>
              </w:rPr>
            </w:pPr>
            <w:r w:rsidRPr="00ED28AD">
              <w:rPr>
                <w:rFonts w:ascii="Times New Roman" w:hAnsi="Times New Roman"/>
                <w:sz w:val="24"/>
                <w:szCs w:val="24"/>
                <w:lang w:val="ru-RU"/>
              </w:rPr>
              <w:t>Участие в общетехникумовских меропри</w:t>
            </w:r>
            <w:r w:rsidRPr="00ED28AD">
              <w:rPr>
                <w:rFonts w:ascii="Times New Roman" w:hAnsi="Times New Roman"/>
                <w:sz w:val="24"/>
                <w:szCs w:val="24"/>
                <w:lang w:val="ru-RU"/>
              </w:rPr>
              <w:t>я</w:t>
            </w:r>
            <w:r w:rsidRPr="00ED28AD">
              <w:rPr>
                <w:rFonts w:ascii="Times New Roman" w:hAnsi="Times New Roman"/>
                <w:sz w:val="24"/>
                <w:szCs w:val="24"/>
                <w:lang w:val="ru-RU"/>
              </w:rPr>
              <w:t>тиях (не менее 10)</w:t>
            </w:r>
          </w:p>
        </w:tc>
        <w:tc>
          <w:tcPr>
            <w:tcW w:w="2548" w:type="dxa"/>
          </w:tcPr>
          <w:p w:rsidR="00AC4E64" w:rsidRPr="00ED28AD" w:rsidRDefault="00AC4E64" w:rsidP="00ED28AD">
            <w:pPr>
              <w:jc w:val="both"/>
              <w:rPr>
                <w:rFonts w:ascii="Times New Roman" w:hAnsi="Times New Roman" w:cs="Times New Roman"/>
                <w:sz w:val="24"/>
                <w:szCs w:val="24"/>
              </w:rPr>
            </w:pPr>
          </w:p>
        </w:tc>
        <w:tc>
          <w:tcPr>
            <w:tcW w:w="1104" w:type="dxa"/>
          </w:tcPr>
          <w:p w:rsidR="00AC4E64" w:rsidRPr="00ED28AD" w:rsidRDefault="00AC4E64" w:rsidP="00ED28AD">
            <w:pPr>
              <w:jc w:val="center"/>
              <w:rPr>
                <w:rFonts w:ascii="Times New Roman" w:hAnsi="Times New Roman" w:cs="Times New Roman"/>
                <w:sz w:val="24"/>
                <w:szCs w:val="24"/>
              </w:rPr>
            </w:pPr>
          </w:p>
        </w:tc>
      </w:tr>
      <w:tr w:rsidR="00AC4E64" w:rsidRPr="00ED28AD" w:rsidTr="00FF46F6">
        <w:tc>
          <w:tcPr>
            <w:tcW w:w="5495" w:type="dxa"/>
          </w:tcPr>
          <w:p w:rsidR="00AC4E64" w:rsidRPr="00ED28AD" w:rsidRDefault="00AC4E64" w:rsidP="00ED28AD">
            <w:pPr>
              <w:jc w:val="both"/>
              <w:rPr>
                <w:rFonts w:ascii="Times New Roman" w:hAnsi="Times New Roman" w:cs="Times New Roman"/>
                <w:sz w:val="24"/>
                <w:szCs w:val="24"/>
              </w:rPr>
            </w:pPr>
            <w:r w:rsidRPr="00ED28AD">
              <w:rPr>
                <w:rFonts w:ascii="Times New Roman" w:hAnsi="Times New Roman" w:cs="Times New Roman"/>
                <w:sz w:val="24"/>
                <w:szCs w:val="24"/>
              </w:rPr>
              <w:t>1</w:t>
            </w:r>
          </w:p>
        </w:tc>
        <w:tc>
          <w:tcPr>
            <w:tcW w:w="2548" w:type="dxa"/>
          </w:tcPr>
          <w:p w:rsidR="00AC4E64" w:rsidRPr="00ED28AD" w:rsidRDefault="00AC4E64" w:rsidP="00ED28AD">
            <w:pPr>
              <w:jc w:val="both"/>
              <w:rPr>
                <w:rFonts w:ascii="Times New Roman" w:hAnsi="Times New Roman" w:cs="Times New Roman"/>
                <w:sz w:val="24"/>
                <w:szCs w:val="24"/>
              </w:rPr>
            </w:pPr>
          </w:p>
        </w:tc>
        <w:tc>
          <w:tcPr>
            <w:tcW w:w="1104" w:type="dxa"/>
          </w:tcPr>
          <w:p w:rsidR="00AC4E64" w:rsidRPr="00ED28AD" w:rsidRDefault="00AC4E64" w:rsidP="00ED28AD">
            <w:pPr>
              <w:jc w:val="center"/>
              <w:rPr>
                <w:rFonts w:ascii="Times New Roman" w:hAnsi="Times New Roman" w:cs="Times New Roman"/>
                <w:sz w:val="24"/>
                <w:szCs w:val="24"/>
              </w:rPr>
            </w:pPr>
          </w:p>
        </w:tc>
      </w:tr>
      <w:tr w:rsidR="00AC4E64" w:rsidRPr="00ED28AD" w:rsidTr="00FF46F6">
        <w:tc>
          <w:tcPr>
            <w:tcW w:w="5495" w:type="dxa"/>
          </w:tcPr>
          <w:p w:rsidR="00AC4E64" w:rsidRPr="00ED28AD" w:rsidRDefault="00AC4E64" w:rsidP="00ED28AD">
            <w:pPr>
              <w:jc w:val="both"/>
              <w:rPr>
                <w:rFonts w:ascii="Times New Roman" w:hAnsi="Times New Roman" w:cs="Times New Roman"/>
                <w:sz w:val="24"/>
                <w:szCs w:val="24"/>
              </w:rPr>
            </w:pPr>
            <w:r w:rsidRPr="00ED28AD">
              <w:rPr>
                <w:rFonts w:ascii="Times New Roman" w:hAnsi="Times New Roman" w:cs="Times New Roman"/>
                <w:sz w:val="24"/>
                <w:szCs w:val="24"/>
              </w:rPr>
              <w:t>2 и т.д.</w:t>
            </w:r>
          </w:p>
        </w:tc>
        <w:tc>
          <w:tcPr>
            <w:tcW w:w="2548" w:type="dxa"/>
          </w:tcPr>
          <w:p w:rsidR="00AC4E64" w:rsidRPr="00ED28AD" w:rsidRDefault="00AC4E64" w:rsidP="00ED28AD">
            <w:pPr>
              <w:jc w:val="both"/>
              <w:rPr>
                <w:rFonts w:ascii="Times New Roman" w:hAnsi="Times New Roman" w:cs="Times New Roman"/>
                <w:sz w:val="24"/>
                <w:szCs w:val="24"/>
              </w:rPr>
            </w:pPr>
          </w:p>
        </w:tc>
        <w:tc>
          <w:tcPr>
            <w:tcW w:w="1104" w:type="dxa"/>
          </w:tcPr>
          <w:p w:rsidR="00AC4E64" w:rsidRPr="00ED28AD" w:rsidRDefault="00AC4E64" w:rsidP="00ED28AD">
            <w:pPr>
              <w:jc w:val="center"/>
              <w:rPr>
                <w:rFonts w:ascii="Times New Roman" w:hAnsi="Times New Roman" w:cs="Times New Roman"/>
                <w:sz w:val="24"/>
                <w:szCs w:val="24"/>
              </w:rPr>
            </w:pPr>
          </w:p>
        </w:tc>
      </w:tr>
      <w:tr w:rsidR="00AC4E64" w:rsidRPr="00ED28AD" w:rsidTr="00FF46F6">
        <w:tc>
          <w:tcPr>
            <w:tcW w:w="5495" w:type="dxa"/>
          </w:tcPr>
          <w:p w:rsidR="00AC4E64" w:rsidRPr="00ED28AD" w:rsidRDefault="00AC4E64" w:rsidP="009136FC">
            <w:pPr>
              <w:pStyle w:val="a7"/>
              <w:widowControl/>
              <w:numPr>
                <w:ilvl w:val="0"/>
                <w:numId w:val="47"/>
              </w:numPr>
              <w:ind w:left="0" w:firstLine="0"/>
              <w:contextualSpacing/>
              <w:jc w:val="center"/>
              <w:rPr>
                <w:rFonts w:ascii="Times New Roman" w:hAnsi="Times New Roman"/>
                <w:sz w:val="24"/>
                <w:szCs w:val="24"/>
                <w:lang w:val="ru-RU"/>
              </w:rPr>
            </w:pPr>
            <w:r w:rsidRPr="00ED28AD">
              <w:rPr>
                <w:rFonts w:ascii="Times New Roman" w:hAnsi="Times New Roman"/>
                <w:sz w:val="24"/>
                <w:szCs w:val="24"/>
                <w:lang w:val="ru-RU"/>
              </w:rPr>
              <w:t>Участие в научно-практической работе</w:t>
            </w:r>
          </w:p>
        </w:tc>
        <w:tc>
          <w:tcPr>
            <w:tcW w:w="2548" w:type="dxa"/>
          </w:tcPr>
          <w:p w:rsidR="00AC4E64" w:rsidRPr="00ED28AD" w:rsidRDefault="00AC4E64" w:rsidP="00ED28AD">
            <w:pPr>
              <w:jc w:val="both"/>
              <w:rPr>
                <w:rFonts w:ascii="Times New Roman" w:hAnsi="Times New Roman" w:cs="Times New Roman"/>
                <w:sz w:val="24"/>
                <w:szCs w:val="24"/>
              </w:rPr>
            </w:pPr>
          </w:p>
        </w:tc>
        <w:tc>
          <w:tcPr>
            <w:tcW w:w="1104" w:type="dxa"/>
          </w:tcPr>
          <w:p w:rsidR="00AC4E64" w:rsidRPr="00ED28AD" w:rsidRDefault="00AC4E64" w:rsidP="00ED28AD">
            <w:pPr>
              <w:jc w:val="center"/>
              <w:rPr>
                <w:rFonts w:ascii="Times New Roman" w:hAnsi="Times New Roman" w:cs="Times New Roman"/>
                <w:sz w:val="24"/>
                <w:szCs w:val="24"/>
              </w:rPr>
            </w:pPr>
          </w:p>
        </w:tc>
      </w:tr>
      <w:tr w:rsidR="00AC4E64" w:rsidRPr="00ED28AD" w:rsidTr="00FF46F6">
        <w:tc>
          <w:tcPr>
            <w:tcW w:w="5495" w:type="dxa"/>
          </w:tcPr>
          <w:p w:rsidR="00AC4E64" w:rsidRPr="00ED28AD" w:rsidRDefault="00AC4E64" w:rsidP="00ED28AD">
            <w:pPr>
              <w:jc w:val="both"/>
              <w:rPr>
                <w:rFonts w:ascii="Times New Roman" w:hAnsi="Times New Roman" w:cs="Times New Roman"/>
                <w:sz w:val="24"/>
                <w:szCs w:val="24"/>
              </w:rPr>
            </w:pPr>
            <w:r w:rsidRPr="00ED28AD">
              <w:rPr>
                <w:rFonts w:ascii="Times New Roman" w:hAnsi="Times New Roman" w:cs="Times New Roman"/>
                <w:sz w:val="24"/>
                <w:szCs w:val="24"/>
              </w:rPr>
              <w:t>1</w:t>
            </w:r>
          </w:p>
        </w:tc>
        <w:tc>
          <w:tcPr>
            <w:tcW w:w="2548" w:type="dxa"/>
          </w:tcPr>
          <w:p w:rsidR="00AC4E64" w:rsidRPr="00ED28AD" w:rsidRDefault="00AC4E64" w:rsidP="00ED28AD">
            <w:pPr>
              <w:jc w:val="both"/>
              <w:rPr>
                <w:rFonts w:ascii="Times New Roman" w:hAnsi="Times New Roman" w:cs="Times New Roman"/>
                <w:sz w:val="24"/>
                <w:szCs w:val="24"/>
              </w:rPr>
            </w:pPr>
          </w:p>
        </w:tc>
        <w:tc>
          <w:tcPr>
            <w:tcW w:w="1104" w:type="dxa"/>
          </w:tcPr>
          <w:p w:rsidR="00AC4E64" w:rsidRPr="00ED28AD" w:rsidRDefault="00AC4E64" w:rsidP="00ED28AD">
            <w:pPr>
              <w:jc w:val="center"/>
              <w:rPr>
                <w:rFonts w:ascii="Times New Roman" w:hAnsi="Times New Roman" w:cs="Times New Roman"/>
                <w:sz w:val="24"/>
                <w:szCs w:val="24"/>
              </w:rPr>
            </w:pPr>
          </w:p>
        </w:tc>
      </w:tr>
      <w:tr w:rsidR="00AC4E64" w:rsidRPr="00ED28AD" w:rsidTr="00FF46F6">
        <w:tc>
          <w:tcPr>
            <w:tcW w:w="5495" w:type="dxa"/>
          </w:tcPr>
          <w:p w:rsidR="00AC4E64" w:rsidRPr="00ED28AD" w:rsidRDefault="00AC4E64" w:rsidP="00ED28AD">
            <w:pPr>
              <w:jc w:val="both"/>
              <w:rPr>
                <w:rFonts w:ascii="Times New Roman" w:hAnsi="Times New Roman" w:cs="Times New Roman"/>
                <w:sz w:val="24"/>
                <w:szCs w:val="24"/>
              </w:rPr>
            </w:pPr>
            <w:r w:rsidRPr="00ED28AD">
              <w:rPr>
                <w:rFonts w:ascii="Times New Roman" w:hAnsi="Times New Roman" w:cs="Times New Roman"/>
                <w:sz w:val="24"/>
                <w:szCs w:val="24"/>
              </w:rPr>
              <w:t>2 и т.д.</w:t>
            </w:r>
          </w:p>
        </w:tc>
        <w:tc>
          <w:tcPr>
            <w:tcW w:w="2548" w:type="dxa"/>
          </w:tcPr>
          <w:p w:rsidR="00AC4E64" w:rsidRPr="00ED28AD" w:rsidRDefault="00AC4E64" w:rsidP="00ED28AD">
            <w:pPr>
              <w:jc w:val="both"/>
              <w:rPr>
                <w:rFonts w:ascii="Times New Roman" w:hAnsi="Times New Roman" w:cs="Times New Roman"/>
                <w:sz w:val="24"/>
                <w:szCs w:val="24"/>
              </w:rPr>
            </w:pPr>
          </w:p>
        </w:tc>
        <w:tc>
          <w:tcPr>
            <w:tcW w:w="1104" w:type="dxa"/>
          </w:tcPr>
          <w:p w:rsidR="00AC4E64" w:rsidRPr="00ED28AD" w:rsidRDefault="00AC4E64" w:rsidP="00ED28AD">
            <w:pPr>
              <w:jc w:val="center"/>
              <w:rPr>
                <w:rFonts w:ascii="Times New Roman" w:hAnsi="Times New Roman" w:cs="Times New Roman"/>
                <w:sz w:val="24"/>
                <w:szCs w:val="24"/>
              </w:rPr>
            </w:pPr>
          </w:p>
        </w:tc>
      </w:tr>
      <w:tr w:rsidR="00AC4E64" w:rsidRPr="00ED28AD" w:rsidTr="00FF46F6">
        <w:tc>
          <w:tcPr>
            <w:tcW w:w="5495" w:type="dxa"/>
          </w:tcPr>
          <w:p w:rsidR="00AC4E64" w:rsidRPr="00ED28AD" w:rsidRDefault="00AC4E64" w:rsidP="009136FC">
            <w:pPr>
              <w:pStyle w:val="a7"/>
              <w:widowControl/>
              <w:numPr>
                <w:ilvl w:val="0"/>
                <w:numId w:val="47"/>
              </w:numPr>
              <w:ind w:left="0" w:firstLine="0"/>
              <w:contextualSpacing/>
              <w:jc w:val="center"/>
              <w:rPr>
                <w:rFonts w:ascii="Times New Roman" w:hAnsi="Times New Roman"/>
                <w:sz w:val="24"/>
                <w:szCs w:val="24"/>
              </w:rPr>
            </w:pPr>
            <w:r w:rsidRPr="00ED28AD">
              <w:rPr>
                <w:rFonts w:ascii="Times New Roman" w:hAnsi="Times New Roman"/>
                <w:sz w:val="24"/>
                <w:szCs w:val="24"/>
              </w:rPr>
              <w:t>Профессиональные конкурсы</w:t>
            </w:r>
          </w:p>
        </w:tc>
        <w:tc>
          <w:tcPr>
            <w:tcW w:w="2548" w:type="dxa"/>
          </w:tcPr>
          <w:p w:rsidR="00AC4E64" w:rsidRPr="00ED28AD" w:rsidRDefault="00AC4E64" w:rsidP="00ED28AD">
            <w:pPr>
              <w:jc w:val="both"/>
              <w:rPr>
                <w:rFonts w:ascii="Times New Roman" w:hAnsi="Times New Roman" w:cs="Times New Roman"/>
                <w:sz w:val="24"/>
                <w:szCs w:val="24"/>
              </w:rPr>
            </w:pPr>
          </w:p>
        </w:tc>
        <w:tc>
          <w:tcPr>
            <w:tcW w:w="1104" w:type="dxa"/>
          </w:tcPr>
          <w:p w:rsidR="00AC4E64" w:rsidRPr="00ED28AD" w:rsidRDefault="00AC4E64" w:rsidP="00ED28AD">
            <w:pPr>
              <w:jc w:val="center"/>
              <w:rPr>
                <w:rFonts w:ascii="Times New Roman" w:hAnsi="Times New Roman" w:cs="Times New Roman"/>
                <w:sz w:val="24"/>
                <w:szCs w:val="24"/>
              </w:rPr>
            </w:pPr>
          </w:p>
        </w:tc>
      </w:tr>
      <w:tr w:rsidR="00AC4E64" w:rsidRPr="00ED28AD" w:rsidTr="00FF46F6">
        <w:tc>
          <w:tcPr>
            <w:tcW w:w="5495" w:type="dxa"/>
          </w:tcPr>
          <w:p w:rsidR="00AC4E64" w:rsidRPr="00ED28AD" w:rsidRDefault="00AC4E64" w:rsidP="00ED28AD">
            <w:pPr>
              <w:jc w:val="both"/>
              <w:rPr>
                <w:rFonts w:ascii="Times New Roman" w:hAnsi="Times New Roman" w:cs="Times New Roman"/>
                <w:sz w:val="24"/>
                <w:szCs w:val="24"/>
              </w:rPr>
            </w:pPr>
            <w:r w:rsidRPr="00ED28AD">
              <w:rPr>
                <w:rFonts w:ascii="Times New Roman" w:hAnsi="Times New Roman" w:cs="Times New Roman"/>
                <w:sz w:val="24"/>
                <w:szCs w:val="24"/>
              </w:rPr>
              <w:t>1</w:t>
            </w:r>
          </w:p>
        </w:tc>
        <w:tc>
          <w:tcPr>
            <w:tcW w:w="2548" w:type="dxa"/>
          </w:tcPr>
          <w:p w:rsidR="00AC4E64" w:rsidRPr="00ED28AD" w:rsidRDefault="00AC4E64" w:rsidP="00ED28AD">
            <w:pPr>
              <w:jc w:val="both"/>
              <w:rPr>
                <w:rFonts w:ascii="Times New Roman" w:hAnsi="Times New Roman" w:cs="Times New Roman"/>
                <w:sz w:val="24"/>
                <w:szCs w:val="24"/>
              </w:rPr>
            </w:pPr>
          </w:p>
        </w:tc>
        <w:tc>
          <w:tcPr>
            <w:tcW w:w="1104" w:type="dxa"/>
          </w:tcPr>
          <w:p w:rsidR="00AC4E64" w:rsidRPr="00ED28AD" w:rsidRDefault="00AC4E64" w:rsidP="00ED28AD">
            <w:pPr>
              <w:jc w:val="center"/>
              <w:rPr>
                <w:rFonts w:ascii="Times New Roman" w:hAnsi="Times New Roman" w:cs="Times New Roman"/>
                <w:sz w:val="24"/>
                <w:szCs w:val="24"/>
              </w:rPr>
            </w:pPr>
          </w:p>
        </w:tc>
      </w:tr>
      <w:tr w:rsidR="00AC4E64" w:rsidRPr="00ED28AD" w:rsidTr="00FF46F6">
        <w:tc>
          <w:tcPr>
            <w:tcW w:w="5495" w:type="dxa"/>
          </w:tcPr>
          <w:p w:rsidR="00AC4E64" w:rsidRPr="00ED28AD" w:rsidRDefault="00AC4E64" w:rsidP="00ED28AD">
            <w:pPr>
              <w:jc w:val="both"/>
              <w:rPr>
                <w:rFonts w:ascii="Times New Roman" w:hAnsi="Times New Roman" w:cs="Times New Roman"/>
                <w:sz w:val="24"/>
                <w:szCs w:val="24"/>
              </w:rPr>
            </w:pPr>
            <w:r w:rsidRPr="00ED28AD">
              <w:rPr>
                <w:rFonts w:ascii="Times New Roman" w:hAnsi="Times New Roman" w:cs="Times New Roman"/>
                <w:sz w:val="24"/>
                <w:szCs w:val="24"/>
              </w:rPr>
              <w:t>2 и т.д.</w:t>
            </w:r>
          </w:p>
        </w:tc>
        <w:tc>
          <w:tcPr>
            <w:tcW w:w="2548" w:type="dxa"/>
          </w:tcPr>
          <w:p w:rsidR="00AC4E64" w:rsidRPr="00ED28AD" w:rsidRDefault="00AC4E64" w:rsidP="00ED28AD">
            <w:pPr>
              <w:jc w:val="both"/>
              <w:rPr>
                <w:rFonts w:ascii="Times New Roman" w:hAnsi="Times New Roman" w:cs="Times New Roman"/>
                <w:sz w:val="24"/>
                <w:szCs w:val="24"/>
              </w:rPr>
            </w:pPr>
          </w:p>
        </w:tc>
        <w:tc>
          <w:tcPr>
            <w:tcW w:w="1104" w:type="dxa"/>
          </w:tcPr>
          <w:p w:rsidR="00AC4E64" w:rsidRPr="00ED28AD" w:rsidRDefault="00AC4E64" w:rsidP="00ED28AD">
            <w:pPr>
              <w:jc w:val="center"/>
              <w:rPr>
                <w:rFonts w:ascii="Times New Roman" w:hAnsi="Times New Roman" w:cs="Times New Roman"/>
                <w:sz w:val="24"/>
                <w:szCs w:val="24"/>
              </w:rPr>
            </w:pPr>
          </w:p>
        </w:tc>
      </w:tr>
    </w:tbl>
    <w:p w:rsidR="00AC4E64" w:rsidRPr="00ED28AD" w:rsidRDefault="00AC4E64" w:rsidP="00ED28AD">
      <w:pPr>
        <w:spacing w:after="0" w:line="240" w:lineRule="auto"/>
        <w:jc w:val="center"/>
        <w:rPr>
          <w:rFonts w:ascii="Times New Roman" w:hAnsi="Times New Roman" w:cs="Times New Roman"/>
          <w:sz w:val="24"/>
          <w:szCs w:val="24"/>
        </w:rPr>
      </w:pPr>
    </w:p>
    <w:p w:rsidR="00AC4E64" w:rsidRPr="00ED28AD" w:rsidRDefault="00AC4E64" w:rsidP="00ED28AD">
      <w:pPr>
        <w:spacing w:after="0" w:line="240" w:lineRule="auto"/>
        <w:rPr>
          <w:rFonts w:ascii="Times New Roman" w:hAnsi="Times New Roman" w:cs="Times New Roman"/>
          <w:sz w:val="24"/>
          <w:szCs w:val="24"/>
        </w:rPr>
      </w:pPr>
    </w:p>
    <w:p w:rsidR="00AC4E64" w:rsidRPr="00ED28AD" w:rsidRDefault="00AC4E64" w:rsidP="00ED28AD">
      <w:pPr>
        <w:spacing w:after="0" w:line="240" w:lineRule="auto"/>
        <w:jc w:val="center"/>
        <w:rPr>
          <w:rFonts w:ascii="Times New Roman" w:hAnsi="Times New Roman" w:cs="Times New Roman"/>
          <w:sz w:val="24"/>
          <w:szCs w:val="24"/>
        </w:rPr>
      </w:pPr>
      <w:r w:rsidRPr="00ED28AD">
        <w:rPr>
          <w:rFonts w:ascii="Times New Roman" w:hAnsi="Times New Roman" w:cs="Times New Roman"/>
          <w:sz w:val="24"/>
          <w:szCs w:val="24"/>
        </w:rPr>
        <w:t>Задание № 3. Оформить отчет по практической работе.</w:t>
      </w:r>
    </w:p>
    <w:p w:rsidR="00AC4E64" w:rsidRPr="00ED28AD" w:rsidRDefault="00AC4E64" w:rsidP="00ED28AD">
      <w:pPr>
        <w:spacing w:after="0" w:line="240" w:lineRule="auto"/>
        <w:jc w:val="center"/>
        <w:rPr>
          <w:rFonts w:ascii="Times New Roman" w:hAnsi="Times New Roman" w:cs="Times New Roman"/>
          <w:sz w:val="24"/>
          <w:szCs w:val="24"/>
        </w:rPr>
      </w:pPr>
    </w:p>
    <w:p w:rsidR="00AC4E64" w:rsidRPr="00ED28AD" w:rsidRDefault="00AC4E64" w:rsidP="00ED28AD">
      <w:pPr>
        <w:spacing w:after="0" w:line="240" w:lineRule="auto"/>
        <w:jc w:val="center"/>
        <w:rPr>
          <w:rFonts w:ascii="Times New Roman" w:hAnsi="Times New Roman" w:cs="Times New Roman"/>
          <w:b/>
          <w:sz w:val="24"/>
          <w:szCs w:val="24"/>
        </w:rPr>
      </w:pPr>
    </w:p>
    <w:p w:rsidR="00AC4E64" w:rsidRPr="00ED28AD" w:rsidRDefault="00AC4E64" w:rsidP="00ED28AD">
      <w:pPr>
        <w:spacing w:after="0" w:line="240" w:lineRule="auto"/>
        <w:rPr>
          <w:rFonts w:ascii="Times New Roman" w:hAnsi="Times New Roman" w:cs="Times New Roman"/>
          <w:b/>
          <w:sz w:val="24"/>
          <w:szCs w:val="24"/>
        </w:rPr>
      </w:pPr>
      <w:r w:rsidRPr="00ED28AD">
        <w:rPr>
          <w:rFonts w:ascii="Times New Roman" w:hAnsi="Times New Roman" w:cs="Times New Roman"/>
          <w:b/>
          <w:sz w:val="24"/>
          <w:szCs w:val="24"/>
        </w:rPr>
        <w:t xml:space="preserve">Практическая работа № 16. </w:t>
      </w:r>
    </w:p>
    <w:p w:rsidR="00AC4E64" w:rsidRPr="00ED28AD" w:rsidRDefault="00AC4E64" w:rsidP="00ED28AD">
      <w:pPr>
        <w:spacing w:after="0" w:line="240" w:lineRule="auto"/>
        <w:rPr>
          <w:rFonts w:ascii="Times New Roman" w:hAnsi="Times New Roman" w:cs="Times New Roman"/>
          <w:b/>
          <w:sz w:val="24"/>
          <w:szCs w:val="24"/>
        </w:rPr>
      </w:pPr>
      <w:r w:rsidRPr="00ED28AD">
        <w:rPr>
          <w:rFonts w:ascii="Times New Roman" w:hAnsi="Times New Roman" w:cs="Times New Roman"/>
          <w:b/>
          <w:sz w:val="24"/>
          <w:szCs w:val="24"/>
        </w:rPr>
        <w:t>Разработка Декларации собственных целей</w:t>
      </w:r>
    </w:p>
    <w:p w:rsidR="00AC4E64" w:rsidRPr="00ED28AD" w:rsidRDefault="00AC4E64" w:rsidP="00ED28AD">
      <w:pPr>
        <w:spacing w:after="0" w:line="240" w:lineRule="auto"/>
        <w:rPr>
          <w:rFonts w:ascii="Times New Roman" w:hAnsi="Times New Roman" w:cs="Times New Roman"/>
          <w:b/>
          <w:sz w:val="24"/>
          <w:szCs w:val="24"/>
        </w:rPr>
      </w:pPr>
    </w:p>
    <w:p w:rsidR="00AC4E64" w:rsidRPr="00ED28AD" w:rsidRDefault="00AC4E64" w:rsidP="00ED28AD">
      <w:pPr>
        <w:spacing w:after="0" w:line="240" w:lineRule="auto"/>
        <w:rPr>
          <w:rFonts w:ascii="Times New Roman" w:hAnsi="Times New Roman" w:cs="Times New Roman"/>
          <w:sz w:val="24"/>
          <w:szCs w:val="24"/>
        </w:rPr>
      </w:pPr>
      <w:r w:rsidRPr="00ED28AD">
        <w:rPr>
          <w:rFonts w:ascii="Times New Roman" w:hAnsi="Times New Roman" w:cs="Times New Roman"/>
          <w:sz w:val="24"/>
          <w:szCs w:val="24"/>
        </w:rPr>
        <w:lastRenderedPageBreak/>
        <w:t>Цель: сформировать умение разрабатывать Декларацию собственных целей</w:t>
      </w:r>
    </w:p>
    <w:p w:rsidR="00AC4E64" w:rsidRPr="00ED28AD" w:rsidRDefault="00AC4E64" w:rsidP="00ED28AD">
      <w:pPr>
        <w:spacing w:after="0" w:line="240" w:lineRule="auto"/>
        <w:rPr>
          <w:rFonts w:ascii="Times New Roman" w:hAnsi="Times New Roman" w:cs="Times New Roman"/>
          <w:sz w:val="24"/>
          <w:szCs w:val="24"/>
        </w:rPr>
      </w:pPr>
      <w:r w:rsidRPr="00ED28AD">
        <w:rPr>
          <w:rFonts w:ascii="Times New Roman" w:hAnsi="Times New Roman" w:cs="Times New Roman"/>
          <w:sz w:val="24"/>
          <w:szCs w:val="24"/>
        </w:rPr>
        <w:t>Оснащение: задание для выполнения ПР, учебный материал, таблица</w:t>
      </w:r>
    </w:p>
    <w:p w:rsidR="00AC4E64" w:rsidRPr="00ED28AD" w:rsidRDefault="00AC4E64" w:rsidP="00ED28AD">
      <w:pPr>
        <w:spacing w:after="0" w:line="240" w:lineRule="auto"/>
        <w:rPr>
          <w:rFonts w:ascii="Times New Roman" w:hAnsi="Times New Roman" w:cs="Times New Roman"/>
          <w:b/>
          <w:sz w:val="24"/>
          <w:szCs w:val="24"/>
        </w:rPr>
      </w:pPr>
    </w:p>
    <w:p w:rsidR="00AC4E64" w:rsidRPr="00ED28AD" w:rsidRDefault="00AC4E64" w:rsidP="00ED28AD">
      <w:pPr>
        <w:shd w:val="clear" w:color="auto" w:fill="FFFFFF" w:themeFill="background1"/>
        <w:spacing w:after="0" w:line="240" w:lineRule="auto"/>
        <w:ind w:firstLine="708"/>
        <w:jc w:val="both"/>
        <w:rPr>
          <w:rFonts w:ascii="Times New Roman" w:hAnsi="Times New Roman" w:cs="Times New Roman"/>
          <w:sz w:val="24"/>
          <w:szCs w:val="24"/>
        </w:rPr>
      </w:pPr>
      <w:r w:rsidRPr="00ED28AD">
        <w:rPr>
          <w:rFonts w:ascii="Times New Roman" w:hAnsi="Times New Roman" w:cs="Times New Roman"/>
          <w:sz w:val="24"/>
          <w:szCs w:val="24"/>
        </w:rPr>
        <w:t xml:space="preserve">Задание 1. </w:t>
      </w:r>
    </w:p>
    <w:p w:rsidR="00AC4E64" w:rsidRPr="00ED28AD" w:rsidRDefault="00AC4E64" w:rsidP="00ED28AD">
      <w:pPr>
        <w:shd w:val="clear" w:color="auto" w:fill="FFFFFF" w:themeFill="background1"/>
        <w:spacing w:after="0" w:line="240" w:lineRule="auto"/>
        <w:ind w:firstLine="708"/>
        <w:jc w:val="both"/>
        <w:rPr>
          <w:rFonts w:ascii="Times New Roman" w:hAnsi="Times New Roman" w:cs="Times New Roman"/>
          <w:sz w:val="24"/>
          <w:szCs w:val="24"/>
        </w:rPr>
      </w:pPr>
      <w:r w:rsidRPr="00ED28AD">
        <w:rPr>
          <w:rFonts w:ascii="Times New Roman" w:hAnsi="Times New Roman" w:cs="Times New Roman"/>
          <w:sz w:val="24"/>
          <w:szCs w:val="24"/>
        </w:rPr>
        <w:t xml:space="preserve">Изучите представленный по теме аппарат исследования учебный материал. </w:t>
      </w:r>
    </w:p>
    <w:p w:rsidR="00AC4E64" w:rsidRPr="00ED28AD" w:rsidRDefault="00AC4E64" w:rsidP="00ED28AD">
      <w:pPr>
        <w:shd w:val="clear" w:color="auto" w:fill="FFFFFF" w:themeFill="background1"/>
        <w:spacing w:after="0" w:line="240" w:lineRule="auto"/>
        <w:ind w:firstLine="708"/>
        <w:jc w:val="both"/>
        <w:rPr>
          <w:rFonts w:ascii="Times New Roman" w:hAnsi="Times New Roman" w:cs="Times New Roman"/>
          <w:sz w:val="24"/>
          <w:szCs w:val="24"/>
        </w:rPr>
      </w:pPr>
      <w:r w:rsidRPr="00ED28AD">
        <w:rPr>
          <w:rFonts w:ascii="Times New Roman" w:hAnsi="Times New Roman" w:cs="Times New Roman"/>
          <w:sz w:val="24"/>
          <w:szCs w:val="24"/>
        </w:rPr>
        <w:t>Обсудите в группах, ответив на вопросы:</w:t>
      </w:r>
    </w:p>
    <w:p w:rsidR="00AC4E64" w:rsidRPr="00ED28AD" w:rsidRDefault="00AC4E64" w:rsidP="00ED28AD">
      <w:pPr>
        <w:shd w:val="clear" w:color="auto" w:fill="FFFFFF" w:themeFill="background1"/>
        <w:spacing w:after="0" w:line="240" w:lineRule="auto"/>
        <w:ind w:firstLine="708"/>
        <w:jc w:val="both"/>
        <w:rPr>
          <w:rFonts w:ascii="Times New Roman" w:hAnsi="Times New Roman" w:cs="Times New Roman"/>
          <w:sz w:val="24"/>
          <w:szCs w:val="24"/>
        </w:rPr>
      </w:pPr>
      <w:r w:rsidRPr="00ED28AD">
        <w:rPr>
          <w:rFonts w:ascii="Times New Roman" w:hAnsi="Times New Roman" w:cs="Times New Roman"/>
          <w:sz w:val="24"/>
          <w:szCs w:val="24"/>
        </w:rPr>
        <w:t>1. Какие цели перед собой может ставить человек? Перечислите их.</w:t>
      </w:r>
    </w:p>
    <w:p w:rsidR="00AC4E64" w:rsidRPr="00ED28AD" w:rsidRDefault="00AC4E64" w:rsidP="00ED28AD">
      <w:pPr>
        <w:shd w:val="clear" w:color="auto" w:fill="FFFFFF" w:themeFill="background1"/>
        <w:spacing w:after="0" w:line="240" w:lineRule="auto"/>
        <w:ind w:firstLine="708"/>
        <w:jc w:val="both"/>
        <w:rPr>
          <w:rFonts w:ascii="Times New Roman" w:hAnsi="Times New Roman" w:cs="Times New Roman"/>
          <w:bCs/>
          <w:sz w:val="24"/>
          <w:szCs w:val="24"/>
        </w:rPr>
      </w:pPr>
      <w:r w:rsidRPr="00ED28AD">
        <w:rPr>
          <w:rFonts w:ascii="Times New Roman" w:hAnsi="Times New Roman" w:cs="Times New Roman"/>
          <w:bCs/>
          <w:sz w:val="24"/>
          <w:szCs w:val="24"/>
        </w:rPr>
        <w:t>2. Чем эти цели отличаются друг от друга? Поясните.</w:t>
      </w:r>
    </w:p>
    <w:p w:rsidR="00AC4E64" w:rsidRPr="00ED28AD" w:rsidRDefault="00AC4E64" w:rsidP="00ED28AD">
      <w:pPr>
        <w:shd w:val="clear" w:color="auto" w:fill="FFFFFF" w:themeFill="background1"/>
        <w:spacing w:after="0" w:line="240" w:lineRule="auto"/>
        <w:ind w:firstLine="708"/>
        <w:jc w:val="both"/>
        <w:rPr>
          <w:rFonts w:ascii="Times New Roman" w:hAnsi="Times New Roman" w:cs="Times New Roman"/>
          <w:sz w:val="24"/>
          <w:szCs w:val="24"/>
        </w:rPr>
      </w:pPr>
      <w:r w:rsidRPr="00ED28AD">
        <w:rPr>
          <w:rFonts w:ascii="Times New Roman" w:hAnsi="Times New Roman" w:cs="Times New Roman"/>
          <w:sz w:val="24"/>
          <w:szCs w:val="24"/>
        </w:rPr>
        <w:t>3. В чем суть составления плана саморазвития и самовоспитания?</w:t>
      </w:r>
    </w:p>
    <w:p w:rsidR="00AC4E64" w:rsidRPr="00ED28AD" w:rsidRDefault="00AC4E64" w:rsidP="00ED28AD">
      <w:pPr>
        <w:shd w:val="clear" w:color="auto" w:fill="FFFFFF" w:themeFill="background1"/>
        <w:spacing w:after="0" w:line="240" w:lineRule="auto"/>
        <w:ind w:firstLine="708"/>
        <w:jc w:val="both"/>
        <w:rPr>
          <w:rFonts w:ascii="Times New Roman" w:hAnsi="Times New Roman" w:cs="Times New Roman"/>
          <w:sz w:val="24"/>
          <w:szCs w:val="24"/>
        </w:rPr>
      </w:pPr>
      <w:r w:rsidRPr="00ED28AD">
        <w:rPr>
          <w:rFonts w:ascii="Times New Roman" w:hAnsi="Times New Roman" w:cs="Times New Roman"/>
          <w:sz w:val="24"/>
          <w:szCs w:val="24"/>
        </w:rPr>
        <w:t>4. Какие вывод можно сделать на основании Плана саморазвития?</w:t>
      </w:r>
    </w:p>
    <w:p w:rsidR="00AC4E64" w:rsidRPr="00ED28AD" w:rsidRDefault="00AC4E64" w:rsidP="00ED28AD">
      <w:pPr>
        <w:shd w:val="clear" w:color="auto" w:fill="FFFFFF" w:themeFill="background1"/>
        <w:spacing w:after="0" w:line="240" w:lineRule="auto"/>
        <w:ind w:firstLine="708"/>
        <w:jc w:val="both"/>
        <w:rPr>
          <w:rFonts w:ascii="Times New Roman" w:hAnsi="Times New Roman" w:cs="Times New Roman"/>
          <w:sz w:val="24"/>
          <w:szCs w:val="24"/>
        </w:rPr>
      </w:pPr>
    </w:p>
    <w:p w:rsidR="00AC4E64" w:rsidRPr="00ED28AD" w:rsidRDefault="00AC4E64" w:rsidP="00ED28AD">
      <w:pPr>
        <w:spacing w:after="0" w:line="240" w:lineRule="auto"/>
        <w:rPr>
          <w:rFonts w:ascii="Times New Roman" w:hAnsi="Times New Roman" w:cs="Times New Roman"/>
          <w:b/>
          <w:sz w:val="24"/>
          <w:szCs w:val="24"/>
        </w:rPr>
      </w:pPr>
      <w:r w:rsidRPr="00ED28AD">
        <w:rPr>
          <w:rFonts w:ascii="Times New Roman" w:hAnsi="Times New Roman" w:cs="Times New Roman"/>
          <w:i/>
          <w:iCs/>
          <w:sz w:val="24"/>
          <w:szCs w:val="24"/>
        </w:rPr>
        <w:t>Личностые цели.</w:t>
      </w:r>
    </w:p>
    <w:p w:rsidR="00AC4E64" w:rsidRPr="00ED28AD" w:rsidRDefault="00AC4E64" w:rsidP="00ED28AD">
      <w:pPr>
        <w:pStyle w:val="af1"/>
        <w:spacing w:before="0" w:beforeAutospacing="0" w:after="0" w:afterAutospacing="0"/>
      </w:pPr>
    </w:p>
    <w:p w:rsidR="00AC4E64" w:rsidRPr="00ED28AD" w:rsidRDefault="00AC4E64" w:rsidP="00ED28AD">
      <w:pPr>
        <w:pStyle w:val="af1"/>
        <w:spacing w:before="0" w:beforeAutospacing="0" w:after="0" w:afterAutospacing="0"/>
      </w:pPr>
      <w:r w:rsidRPr="00ED28AD">
        <w:t>1. В любой жизненной ситуации оставаться самой собой.</w:t>
      </w:r>
    </w:p>
    <w:p w:rsidR="00AC4E64" w:rsidRPr="00ED28AD" w:rsidRDefault="00AC4E64" w:rsidP="00ED28AD">
      <w:pPr>
        <w:pStyle w:val="af1"/>
        <w:spacing w:before="0" w:beforeAutospacing="0" w:after="0" w:afterAutospacing="0"/>
      </w:pPr>
      <w:r w:rsidRPr="00ED28AD">
        <w:t>2. Добиться максимальной свободы.</w:t>
      </w:r>
    </w:p>
    <w:p w:rsidR="00AC4E64" w:rsidRPr="00ED28AD" w:rsidRDefault="00AC4E64" w:rsidP="00ED28AD">
      <w:pPr>
        <w:pStyle w:val="af1"/>
        <w:spacing w:before="0" w:beforeAutospacing="0" w:after="0" w:afterAutospacing="0"/>
      </w:pPr>
      <w:r w:rsidRPr="00ED28AD">
        <w:t>личностная свобода (быть самодостаточным человеком, самой выбирать о чем д</w:t>
      </w:r>
      <w:r w:rsidRPr="00ED28AD">
        <w:t>у</w:t>
      </w:r>
      <w:r w:rsidRPr="00ED28AD">
        <w:t>мать и что делать);</w:t>
      </w:r>
    </w:p>
    <w:p w:rsidR="00AC4E64" w:rsidRPr="00ED28AD" w:rsidRDefault="00AC4E64" w:rsidP="00ED28AD">
      <w:pPr>
        <w:pStyle w:val="af1"/>
        <w:spacing w:before="0" w:beforeAutospacing="0" w:after="0" w:afterAutospacing="0"/>
      </w:pPr>
      <w:r w:rsidRPr="00ED28AD">
        <w:t>материальная свобода (иметь собственное жильё и достойную заработную плату, кот</w:t>
      </w:r>
      <w:r w:rsidRPr="00ED28AD">
        <w:t>о</w:t>
      </w:r>
      <w:r w:rsidRPr="00ED28AD">
        <w:t>рой бы хватало не только на удовлетворение биологических потребностей, но и на нечто большее);</w:t>
      </w:r>
    </w:p>
    <w:p w:rsidR="00AC4E64" w:rsidRPr="00ED28AD" w:rsidRDefault="00AC4E64" w:rsidP="00ED28AD">
      <w:pPr>
        <w:pStyle w:val="af1"/>
        <w:spacing w:before="0" w:beforeAutospacing="0" w:after="0" w:afterAutospacing="0"/>
      </w:pPr>
      <w:r w:rsidRPr="00ED28AD">
        <w:t>свобода от давления окружения и свобода от предрассудков.</w:t>
      </w:r>
    </w:p>
    <w:p w:rsidR="00AC4E64" w:rsidRPr="00ED28AD" w:rsidRDefault="00AC4E64" w:rsidP="00ED28AD">
      <w:pPr>
        <w:pStyle w:val="af1"/>
        <w:spacing w:before="0" w:beforeAutospacing="0" w:after="0" w:afterAutospacing="0"/>
      </w:pPr>
      <w:r w:rsidRPr="00ED28AD">
        <w:t>3. Личное саморазвитие (интеллектуальное, эстетическое, физическое, моральное, гра</w:t>
      </w:r>
      <w:r w:rsidRPr="00ED28AD">
        <w:t>ж</w:t>
      </w:r>
      <w:r w:rsidRPr="00ED28AD">
        <w:t>данское).</w:t>
      </w:r>
    </w:p>
    <w:p w:rsidR="00AC4E64" w:rsidRPr="00ED28AD" w:rsidRDefault="00AC4E64" w:rsidP="00ED28AD">
      <w:pPr>
        <w:pStyle w:val="af1"/>
        <w:spacing w:before="0" w:beforeAutospacing="0" w:after="0" w:afterAutospacing="0"/>
      </w:pPr>
      <w:r w:rsidRPr="00ED28AD">
        <w:t>4. Создание крепкой семьи:</w:t>
      </w:r>
    </w:p>
    <w:p w:rsidR="00AC4E64" w:rsidRPr="00ED28AD" w:rsidRDefault="00AC4E64" w:rsidP="00ED28AD">
      <w:pPr>
        <w:pStyle w:val="af1"/>
        <w:spacing w:before="0" w:beforeAutospacing="0" w:after="0" w:afterAutospacing="0"/>
      </w:pPr>
      <w:r w:rsidRPr="00ED28AD">
        <w:t>брак, построенный на доверии и дающий возможность личностного развития. Партн</w:t>
      </w:r>
      <w:r w:rsidRPr="00ED28AD">
        <w:t>ё</w:t>
      </w:r>
      <w:r w:rsidRPr="00ED28AD">
        <w:t>ры не просто дополняют друг друга - они способствуют развитию друг друга.</w:t>
      </w:r>
    </w:p>
    <w:p w:rsidR="00AC4E64" w:rsidRPr="00ED28AD" w:rsidRDefault="00AC4E64" w:rsidP="00ED28AD">
      <w:pPr>
        <w:pStyle w:val="af1"/>
        <w:spacing w:before="0" w:beforeAutospacing="0" w:after="0" w:afterAutospacing="0"/>
      </w:pPr>
      <w:r w:rsidRPr="00ED28AD">
        <w:t>рождение 2-3 детей, их воспитание в соответствии с традициями, существующими в с</w:t>
      </w:r>
      <w:r w:rsidRPr="00ED28AD">
        <w:t>е</w:t>
      </w:r>
      <w:r w:rsidRPr="00ED28AD">
        <w:t>мье.</w:t>
      </w:r>
    </w:p>
    <w:p w:rsidR="00AC4E64" w:rsidRPr="00ED28AD" w:rsidRDefault="00AC4E64" w:rsidP="00ED28AD">
      <w:pPr>
        <w:pStyle w:val="af1"/>
        <w:spacing w:before="0" w:beforeAutospacing="0" w:after="0" w:afterAutospacing="0"/>
      </w:pPr>
      <w:r w:rsidRPr="00ED28AD">
        <w:t>5. "Создание" дома - места, куда хочется возвращаться. Дом как продолжение собс</w:t>
      </w:r>
      <w:r w:rsidRPr="00ED28AD">
        <w:t>т</w:t>
      </w:r>
      <w:r w:rsidRPr="00ED28AD">
        <w:t>венной личности.</w:t>
      </w:r>
    </w:p>
    <w:p w:rsidR="00AC4E64" w:rsidRPr="00ED28AD" w:rsidRDefault="00AC4E64" w:rsidP="00ED28AD">
      <w:pPr>
        <w:pStyle w:val="af1"/>
        <w:spacing w:before="0" w:beforeAutospacing="0" w:after="0" w:afterAutospacing="0"/>
        <w:rPr>
          <w:i/>
          <w:iCs/>
        </w:rPr>
      </w:pPr>
    </w:p>
    <w:p w:rsidR="00AC4E64" w:rsidRPr="00ED28AD" w:rsidRDefault="00AC4E64" w:rsidP="00ED28AD">
      <w:pPr>
        <w:pStyle w:val="af1"/>
        <w:spacing w:before="0" w:beforeAutospacing="0" w:after="0" w:afterAutospacing="0"/>
      </w:pPr>
      <w:r w:rsidRPr="00ED28AD">
        <w:rPr>
          <w:i/>
          <w:iCs/>
        </w:rPr>
        <w:t>Образовательные цели.</w:t>
      </w:r>
    </w:p>
    <w:p w:rsidR="00AC4E64" w:rsidRPr="00ED28AD" w:rsidRDefault="00AC4E64" w:rsidP="00ED28AD">
      <w:pPr>
        <w:pStyle w:val="af1"/>
        <w:spacing w:before="0" w:beforeAutospacing="0" w:after="0" w:afterAutospacing="0"/>
      </w:pPr>
      <w:r w:rsidRPr="00ED28AD">
        <w:t>1. Получение качественного высшего образования. Окончание университета с красным д</w:t>
      </w:r>
      <w:r w:rsidRPr="00ED28AD">
        <w:t>и</w:t>
      </w:r>
      <w:r w:rsidRPr="00ED28AD">
        <w:t>пломом.</w:t>
      </w:r>
    </w:p>
    <w:p w:rsidR="00AC4E64" w:rsidRPr="00ED28AD" w:rsidRDefault="00AC4E64" w:rsidP="00ED28AD">
      <w:pPr>
        <w:pStyle w:val="af1"/>
        <w:spacing w:before="0" w:beforeAutospacing="0" w:after="0" w:afterAutospacing="0"/>
      </w:pPr>
      <w:r w:rsidRPr="00ED28AD">
        <w:t>2. Непрерывное пополнение знаний и совершенствование умений на протяжении жизни (особенно в зрелом возрасте).</w:t>
      </w:r>
    </w:p>
    <w:p w:rsidR="00AC4E64" w:rsidRPr="00ED28AD" w:rsidRDefault="00AC4E64" w:rsidP="00ED28AD">
      <w:pPr>
        <w:pStyle w:val="af1"/>
        <w:spacing w:before="0" w:beforeAutospacing="0" w:after="0" w:afterAutospacing="0"/>
        <w:rPr>
          <w:i/>
          <w:iCs/>
        </w:rPr>
      </w:pPr>
    </w:p>
    <w:p w:rsidR="00AC4E64" w:rsidRPr="00ED28AD" w:rsidRDefault="00AC4E64" w:rsidP="00ED28AD">
      <w:pPr>
        <w:pStyle w:val="af1"/>
        <w:spacing w:before="0" w:beforeAutospacing="0" w:after="0" w:afterAutospacing="0"/>
      </w:pPr>
      <w:r w:rsidRPr="00ED28AD">
        <w:rPr>
          <w:i/>
          <w:iCs/>
        </w:rPr>
        <w:t>Профессиональные цели.</w:t>
      </w:r>
    </w:p>
    <w:p w:rsidR="00AC4E64" w:rsidRPr="00ED28AD" w:rsidRDefault="00AC4E64" w:rsidP="00ED28AD">
      <w:pPr>
        <w:pStyle w:val="af1"/>
        <w:spacing w:before="0" w:beforeAutospacing="0" w:after="0" w:afterAutospacing="0"/>
      </w:pPr>
      <w:r w:rsidRPr="00ED28AD">
        <w:t xml:space="preserve">1. Найти достойную работу. </w:t>
      </w:r>
    </w:p>
    <w:p w:rsidR="00AC4E64" w:rsidRPr="00ED28AD" w:rsidRDefault="00AC4E64" w:rsidP="00ED28AD">
      <w:pPr>
        <w:pStyle w:val="af1"/>
        <w:spacing w:before="0" w:beforeAutospacing="0" w:after="0" w:afterAutospacing="0"/>
      </w:pPr>
      <w:r w:rsidRPr="00ED28AD">
        <w:t>Критерии:</w:t>
      </w:r>
    </w:p>
    <w:p w:rsidR="00AC4E64" w:rsidRPr="00ED28AD" w:rsidRDefault="00AC4E64" w:rsidP="009136FC">
      <w:pPr>
        <w:pStyle w:val="af1"/>
        <w:numPr>
          <w:ilvl w:val="0"/>
          <w:numId w:val="53"/>
        </w:numPr>
        <w:spacing w:before="0" w:beforeAutospacing="0" w:after="0" w:afterAutospacing="0"/>
        <w:ind w:left="0"/>
      </w:pPr>
      <w:r w:rsidRPr="00ED28AD">
        <w:t>близко к полученной специальности или в туристическом бизнесе;</w:t>
      </w:r>
    </w:p>
    <w:p w:rsidR="00AC4E64" w:rsidRPr="00ED28AD" w:rsidRDefault="00AC4E64" w:rsidP="009136FC">
      <w:pPr>
        <w:pStyle w:val="af1"/>
        <w:numPr>
          <w:ilvl w:val="0"/>
          <w:numId w:val="53"/>
        </w:numPr>
        <w:spacing w:before="0" w:beforeAutospacing="0" w:after="0" w:afterAutospacing="0"/>
        <w:ind w:left="0"/>
      </w:pPr>
      <w:r w:rsidRPr="00ED28AD">
        <w:t>соразмерная знаниям и опыту з/п;</w:t>
      </w:r>
    </w:p>
    <w:p w:rsidR="00AC4E64" w:rsidRPr="00ED28AD" w:rsidRDefault="00AC4E64" w:rsidP="009136FC">
      <w:pPr>
        <w:pStyle w:val="af1"/>
        <w:numPr>
          <w:ilvl w:val="0"/>
          <w:numId w:val="53"/>
        </w:numPr>
        <w:spacing w:before="0" w:beforeAutospacing="0" w:after="0" w:afterAutospacing="0"/>
        <w:ind w:left="0"/>
      </w:pPr>
      <w:r w:rsidRPr="00ED28AD">
        <w:t>интересный рабочий процесс;</w:t>
      </w:r>
    </w:p>
    <w:p w:rsidR="00AC4E64" w:rsidRPr="00ED28AD" w:rsidRDefault="00AC4E64" w:rsidP="009136FC">
      <w:pPr>
        <w:pStyle w:val="af1"/>
        <w:numPr>
          <w:ilvl w:val="0"/>
          <w:numId w:val="53"/>
        </w:numPr>
        <w:spacing w:before="0" w:beforeAutospacing="0" w:after="0" w:afterAutospacing="0"/>
        <w:ind w:left="0"/>
      </w:pPr>
      <w:r w:rsidRPr="00ED28AD">
        <w:t>взаимодействие с интересными людьми;</w:t>
      </w:r>
    </w:p>
    <w:p w:rsidR="00AC4E64" w:rsidRPr="00ED28AD" w:rsidRDefault="00AC4E64" w:rsidP="009136FC">
      <w:pPr>
        <w:pStyle w:val="af1"/>
        <w:numPr>
          <w:ilvl w:val="0"/>
          <w:numId w:val="53"/>
        </w:numPr>
        <w:spacing w:before="0" w:beforeAutospacing="0" w:after="0" w:afterAutospacing="0"/>
        <w:ind w:left="0"/>
      </w:pPr>
      <w:r w:rsidRPr="00ED28AD">
        <w:t>социальный пакет.</w:t>
      </w:r>
    </w:p>
    <w:p w:rsidR="00AC4E64" w:rsidRPr="00ED28AD" w:rsidRDefault="00AC4E64" w:rsidP="00ED28AD">
      <w:pPr>
        <w:pStyle w:val="af1"/>
        <w:spacing w:before="0" w:beforeAutospacing="0" w:after="0" w:afterAutospacing="0"/>
      </w:pPr>
      <w:r w:rsidRPr="00ED28AD">
        <w:t>2. Непрерывное профессиональное совершенствование.</w:t>
      </w:r>
    </w:p>
    <w:p w:rsidR="00AC4E64" w:rsidRPr="00ED28AD" w:rsidRDefault="00AC4E64" w:rsidP="00ED28AD">
      <w:pPr>
        <w:pStyle w:val="af1"/>
        <w:spacing w:before="0" w:beforeAutospacing="0" w:after="0" w:afterAutospacing="0"/>
      </w:pPr>
      <w:r w:rsidRPr="00ED28AD">
        <w:t>3. Постепенная вертикальная карьера.</w:t>
      </w:r>
    </w:p>
    <w:p w:rsidR="00AC4E64" w:rsidRPr="00ED28AD" w:rsidRDefault="00AC4E64" w:rsidP="00ED28AD">
      <w:pPr>
        <w:pStyle w:val="2"/>
        <w:spacing w:before="0" w:line="240" w:lineRule="auto"/>
        <w:rPr>
          <w:rFonts w:ascii="Times New Roman" w:hAnsi="Times New Roman" w:cs="Times New Roman"/>
          <w:b w:val="0"/>
          <w:bCs w:val="0"/>
          <w:color w:val="auto"/>
          <w:sz w:val="24"/>
          <w:szCs w:val="24"/>
        </w:rPr>
      </w:pPr>
    </w:p>
    <w:p w:rsidR="00AC4E64" w:rsidRPr="00ED28AD" w:rsidRDefault="00AC4E64" w:rsidP="00ED28AD">
      <w:pPr>
        <w:pStyle w:val="2"/>
        <w:spacing w:before="0" w:line="240" w:lineRule="auto"/>
        <w:jc w:val="center"/>
        <w:rPr>
          <w:rFonts w:ascii="Times New Roman" w:hAnsi="Times New Roman" w:cs="Times New Roman"/>
          <w:b w:val="0"/>
          <w:bCs w:val="0"/>
          <w:color w:val="auto"/>
          <w:sz w:val="24"/>
          <w:szCs w:val="24"/>
        </w:rPr>
      </w:pPr>
      <w:r w:rsidRPr="00ED28AD">
        <w:rPr>
          <w:rFonts w:ascii="Times New Roman" w:hAnsi="Times New Roman" w:cs="Times New Roman"/>
          <w:b w:val="0"/>
          <w:bCs w:val="0"/>
          <w:color w:val="auto"/>
          <w:sz w:val="24"/>
          <w:szCs w:val="24"/>
        </w:rPr>
        <w:t>Составление плана саморазвития и самовоспитания</w:t>
      </w:r>
    </w:p>
    <w:p w:rsidR="00AC4E64" w:rsidRPr="00ED28AD" w:rsidRDefault="00AC4E64" w:rsidP="00ED28AD">
      <w:pPr>
        <w:pStyle w:val="af1"/>
        <w:spacing w:before="0" w:beforeAutospacing="0" w:after="0" w:afterAutospacing="0"/>
      </w:pPr>
    </w:p>
    <w:p w:rsidR="00AC4E64" w:rsidRPr="00ED28AD" w:rsidRDefault="00AC4E64" w:rsidP="00ED28AD">
      <w:pPr>
        <w:pStyle w:val="af1"/>
        <w:spacing w:before="0" w:beforeAutospacing="0" w:after="0" w:afterAutospacing="0"/>
      </w:pPr>
      <w:r w:rsidRPr="00ED28AD">
        <w:t>1. Необходимо научится ставить перед собой цели (жизненные, профессиональные и т.д.).</w:t>
      </w:r>
    </w:p>
    <w:p w:rsidR="00AC4E64" w:rsidRPr="00ED28AD" w:rsidRDefault="00AC4E64" w:rsidP="00ED28AD">
      <w:pPr>
        <w:pStyle w:val="af1"/>
        <w:spacing w:before="0" w:beforeAutospacing="0" w:after="0" w:afterAutospacing="0"/>
      </w:pPr>
      <w:r w:rsidRPr="00ED28AD">
        <w:lastRenderedPageBreak/>
        <w:t>Определение основных/вспомогательных, главных/второстепенных целей. Определ</w:t>
      </w:r>
      <w:r w:rsidRPr="00ED28AD">
        <w:t>е</w:t>
      </w:r>
      <w:r w:rsidRPr="00ED28AD">
        <w:t>ние для себя важности и приоритетности тех или иных целей. Разработка пошаговых пр</w:t>
      </w:r>
      <w:r w:rsidRPr="00ED28AD">
        <w:t>о</w:t>
      </w:r>
      <w:r w:rsidRPr="00ED28AD">
        <w:t>грамм движения к цели.</w:t>
      </w:r>
    </w:p>
    <w:p w:rsidR="00AC4E64" w:rsidRPr="00ED28AD" w:rsidRDefault="00AC4E64" w:rsidP="00ED28AD">
      <w:pPr>
        <w:pStyle w:val="af1"/>
        <w:spacing w:before="0" w:beforeAutospacing="0" w:after="0" w:afterAutospacing="0"/>
      </w:pPr>
    </w:p>
    <w:p w:rsidR="00AC4E64" w:rsidRPr="00ED28AD" w:rsidRDefault="00AC4E64" w:rsidP="00ED28AD">
      <w:pPr>
        <w:pStyle w:val="af1"/>
        <w:spacing w:before="0" w:beforeAutospacing="0" w:after="0" w:afterAutospacing="0"/>
      </w:pPr>
      <w:r w:rsidRPr="00ED28AD">
        <w:t>2. Работа над своими личностными качествами.</w:t>
      </w:r>
    </w:p>
    <w:p w:rsidR="00AC4E64" w:rsidRPr="00ED28AD" w:rsidRDefault="00AC4E64" w:rsidP="00ED28AD">
      <w:pPr>
        <w:pStyle w:val="af1"/>
        <w:spacing w:before="0" w:beforeAutospacing="0" w:after="0" w:afterAutospacing="0"/>
      </w:pPr>
      <w:r w:rsidRPr="00ED28AD">
        <w:t>Уменьшения проявления таких качеств как нетерпение к другим мнениям, раздражител</w:t>
      </w:r>
      <w:r w:rsidRPr="00ED28AD">
        <w:t>ь</w:t>
      </w:r>
      <w:r w:rsidRPr="00ED28AD">
        <w:t>ность, вспыльчивость. Разработка таких качеств как активность, заинтересованность в д</w:t>
      </w:r>
      <w:r w:rsidRPr="00ED28AD">
        <w:t>е</w:t>
      </w:r>
      <w:r w:rsidRPr="00ED28AD">
        <w:t>ле.</w:t>
      </w:r>
    </w:p>
    <w:p w:rsidR="00AC4E64" w:rsidRPr="00ED28AD" w:rsidRDefault="00AC4E64" w:rsidP="00ED28AD">
      <w:pPr>
        <w:pStyle w:val="af1"/>
        <w:spacing w:before="0" w:beforeAutospacing="0" w:after="0" w:afterAutospacing="0"/>
      </w:pPr>
    </w:p>
    <w:p w:rsidR="00AC4E64" w:rsidRPr="00ED28AD" w:rsidRDefault="00AC4E64" w:rsidP="00ED28AD">
      <w:pPr>
        <w:pStyle w:val="af1"/>
        <w:spacing w:before="0" w:beforeAutospacing="0" w:after="0" w:afterAutospacing="0"/>
      </w:pPr>
      <w:r w:rsidRPr="00ED28AD">
        <w:t>3. Овладение методами тайм-менеджмента.</w:t>
      </w:r>
    </w:p>
    <w:p w:rsidR="00AC4E64" w:rsidRPr="00ED28AD" w:rsidRDefault="00AC4E64" w:rsidP="00ED28AD">
      <w:pPr>
        <w:pStyle w:val="af1"/>
        <w:spacing w:before="0" w:beforeAutospacing="0" w:after="0" w:afterAutospacing="0"/>
      </w:pPr>
      <w:r w:rsidRPr="00ED28AD">
        <w:t>Продуманность того, на что человек тратит своё время. Тщательное планирование св</w:t>
      </w:r>
      <w:r w:rsidRPr="00ED28AD">
        <w:t>о</w:t>
      </w:r>
      <w:r w:rsidRPr="00ED28AD">
        <w:t>их действий.</w:t>
      </w:r>
    </w:p>
    <w:p w:rsidR="00AC4E64" w:rsidRPr="00ED28AD" w:rsidRDefault="00AC4E64" w:rsidP="00ED28AD">
      <w:pPr>
        <w:pStyle w:val="af1"/>
        <w:spacing w:before="0" w:beforeAutospacing="0" w:after="0" w:afterAutospacing="0"/>
      </w:pPr>
    </w:p>
    <w:p w:rsidR="00AC4E64" w:rsidRPr="00ED28AD" w:rsidRDefault="00AC4E64" w:rsidP="00ED28AD">
      <w:pPr>
        <w:pStyle w:val="af1"/>
        <w:spacing w:before="0" w:beforeAutospacing="0" w:after="0" w:afterAutospacing="0"/>
      </w:pPr>
      <w:r w:rsidRPr="00ED28AD">
        <w:t>4. Получение дополнительных знаний и практических навыков (профессионально-важных и для общего развития).</w:t>
      </w:r>
    </w:p>
    <w:p w:rsidR="00AC4E64" w:rsidRPr="00ED28AD" w:rsidRDefault="00AC4E64" w:rsidP="009136FC">
      <w:pPr>
        <w:pStyle w:val="af1"/>
        <w:numPr>
          <w:ilvl w:val="0"/>
          <w:numId w:val="51"/>
        </w:numPr>
        <w:spacing w:before="0" w:beforeAutospacing="0" w:after="0" w:afterAutospacing="0"/>
        <w:ind w:left="0"/>
      </w:pPr>
      <w:r w:rsidRPr="00ED28AD">
        <w:t>обучение английскому языку;</w:t>
      </w:r>
    </w:p>
    <w:p w:rsidR="00AC4E64" w:rsidRPr="00ED28AD" w:rsidRDefault="00AC4E64" w:rsidP="009136FC">
      <w:pPr>
        <w:pStyle w:val="af1"/>
        <w:numPr>
          <w:ilvl w:val="0"/>
          <w:numId w:val="51"/>
        </w:numPr>
        <w:spacing w:before="0" w:beforeAutospacing="0" w:after="0" w:afterAutospacing="0"/>
        <w:ind w:left="0"/>
      </w:pPr>
      <w:r w:rsidRPr="00ED28AD">
        <w:t>более подробное изучение методов отбора и найма персонала, методов определения ра</w:t>
      </w:r>
      <w:r w:rsidRPr="00ED28AD">
        <w:t>з</w:t>
      </w:r>
      <w:r w:rsidRPr="00ED28AD">
        <w:t>личных организационных процессов (орг. культура, лояльность и т.п.);</w:t>
      </w:r>
    </w:p>
    <w:p w:rsidR="00AC4E64" w:rsidRPr="00ED28AD" w:rsidRDefault="00AC4E64" w:rsidP="009136FC">
      <w:pPr>
        <w:pStyle w:val="af1"/>
        <w:numPr>
          <w:ilvl w:val="0"/>
          <w:numId w:val="51"/>
        </w:numPr>
        <w:spacing w:before="0" w:beforeAutospacing="0" w:after="0" w:afterAutospacing="0"/>
        <w:ind w:left="0"/>
      </w:pPr>
      <w:r w:rsidRPr="00ED28AD">
        <w:t>освоение различного рода информации, связанной с быстрым развитием информацио</w:t>
      </w:r>
      <w:r w:rsidRPr="00ED28AD">
        <w:t>н</w:t>
      </w:r>
      <w:r w:rsidRPr="00ED28AD">
        <w:t>ных технологий.</w:t>
      </w:r>
    </w:p>
    <w:p w:rsidR="00AC4E64" w:rsidRPr="00ED28AD" w:rsidRDefault="00AC4E64" w:rsidP="00ED28AD">
      <w:pPr>
        <w:pStyle w:val="af1"/>
        <w:spacing w:before="0" w:beforeAutospacing="0" w:after="0" w:afterAutospacing="0"/>
      </w:pPr>
    </w:p>
    <w:p w:rsidR="00AC4E64" w:rsidRPr="00ED28AD" w:rsidRDefault="00AC4E64" w:rsidP="00ED28AD">
      <w:pPr>
        <w:pStyle w:val="af1"/>
        <w:spacing w:before="0" w:beforeAutospacing="0" w:after="0" w:afterAutospacing="0"/>
      </w:pPr>
      <w:r w:rsidRPr="00ED28AD">
        <w:t>5. Личностное, эстетическое и гражданское развитие.</w:t>
      </w:r>
    </w:p>
    <w:p w:rsidR="00AC4E64" w:rsidRPr="00ED28AD" w:rsidRDefault="00AC4E64" w:rsidP="009136FC">
      <w:pPr>
        <w:pStyle w:val="af1"/>
        <w:numPr>
          <w:ilvl w:val="0"/>
          <w:numId w:val="52"/>
        </w:numPr>
        <w:spacing w:before="0" w:beforeAutospacing="0" w:after="0" w:afterAutospacing="0"/>
        <w:ind w:left="0"/>
      </w:pPr>
      <w:r w:rsidRPr="00ED28AD">
        <w:t>чтение художественной литературы и источников энциклопедического характера;</w:t>
      </w:r>
    </w:p>
    <w:p w:rsidR="00AC4E64" w:rsidRPr="00ED28AD" w:rsidRDefault="00AC4E64" w:rsidP="009136FC">
      <w:pPr>
        <w:pStyle w:val="af1"/>
        <w:numPr>
          <w:ilvl w:val="0"/>
          <w:numId w:val="52"/>
        </w:numPr>
        <w:spacing w:before="0" w:beforeAutospacing="0" w:after="0" w:afterAutospacing="0"/>
        <w:ind w:left="0"/>
      </w:pPr>
      <w:r w:rsidRPr="00ED28AD">
        <w:t>общение с людьми, у которых есть чему поучиться (во всех смыслах);</w:t>
      </w:r>
    </w:p>
    <w:p w:rsidR="00AC4E64" w:rsidRPr="00ED28AD" w:rsidRDefault="00AC4E64" w:rsidP="009136FC">
      <w:pPr>
        <w:pStyle w:val="af1"/>
        <w:numPr>
          <w:ilvl w:val="0"/>
          <w:numId w:val="52"/>
        </w:numPr>
        <w:spacing w:before="0" w:beforeAutospacing="0" w:after="0" w:afterAutospacing="0"/>
        <w:ind w:left="0"/>
      </w:pPr>
      <w:r w:rsidRPr="00ED28AD">
        <w:t>просмотр фильмов, имеющих культурную ценность (художественных и документал</w:t>
      </w:r>
      <w:r w:rsidRPr="00ED28AD">
        <w:t>ь</w:t>
      </w:r>
      <w:r w:rsidRPr="00ED28AD">
        <w:t>ных);</w:t>
      </w:r>
    </w:p>
    <w:p w:rsidR="00AC4E64" w:rsidRPr="00ED28AD" w:rsidRDefault="00AC4E64" w:rsidP="009136FC">
      <w:pPr>
        <w:pStyle w:val="af1"/>
        <w:numPr>
          <w:ilvl w:val="0"/>
          <w:numId w:val="52"/>
        </w:numPr>
        <w:spacing w:before="0" w:beforeAutospacing="0" w:after="0" w:afterAutospacing="0"/>
        <w:ind w:left="0"/>
      </w:pPr>
      <w:r w:rsidRPr="00ED28AD">
        <w:t>посещение театров, выставок;</w:t>
      </w:r>
    </w:p>
    <w:p w:rsidR="00AC4E64" w:rsidRPr="00ED28AD" w:rsidRDefault="00AC4E64" w:rsidP="009136FC">
      <w:pPr>
        <w:pStyle w:val="af1"/>
        <w:numPr>
          <w:ilvl w:val="0"/>
          <w:numId w:val="52"/>
        </w:numPr>
        <w:spacing w:before="0" w:beforeAutospacing="0" w:after="0" w:afterAutospacing="0"/>
        <w:ind w:left="0"/>
      </w:pPr>
      <w:r w:rsidRPr="00ED28AD">
        <w:t>попытаться передать свой личный опыт тому, кто в этом нуждается (например, мла</w:t>
      </w:r>
      <w:r w:rsidRPr="00ED28AD">
        <w:t>д</w:t>
      </w:r>
      <w:r w:rsidRPr="00ED28AD">
        <w:t>шим из семьи);</w:t>
      </w:r>
    </w:p>
    <w:p w:rsidR="00AC4E64" w:rsidRPr="00ED28AD" w:rsidRDefault="00AC4E64" w:rsidP="009136FC">
      <w:pPr>
        <w:pStyle w:val="af1"/>
        <w:numPr>
          <w:ilvl w:val="0"/>
          <w:numId w:val="52"/>
        </w:numPr>
        <w:spacing w:before="0" w:beforeAutospacing="0" w:after="0" w:afterAutospacing="0"/>
        <w:ind w:left="0"/>
      </w:pPr>
      <w:r w:rsidRPr="00ED28AD">
        <w:t>ведение личного дневника (для рефлексии собственных ощущений) и т.д.</w:t>
      </w:r>
    </w:p>
    <w:p w:rsidR="00AC4E64" w:rsidRPr="00ED28AD" w:rsidRDefault="00AC4E64" w:rsidP="00ED28AD">
      <w:pPr>
        <w:spacing w:after="0" w:line="240" w:lineRule="auto"/>
        <w:jc w:val="center"/>
        <w:rPr>
          <w:rFonts w:ascii="Times New Roman" w:hAnsi="Times New Roman" w:cs="Times New Roman"/>
          <w:b/>
          <w:sz w:val="24"/>
          <w:szCs w:val="24"/>
        </w:rPr>
      </w:pPr>
    </w:p>
    <w:p w:rsidR="00AC4E64" w:rsidRPr="00ED28AD" w:rsidRDefault="00AC4E64" w:rsidP="00ED28AD">
      <w:pPr>
        <w:shd w:val="clear" w:color="auto" w:fill="FFFFFF" w:themeFill="background1"/>
        <w:spacing w:after="0" w:line="240" w:lineRule="auto"/>
        <w:ind w:firstLine="708"/>
        <w:jc w:val="both"/>
        <w:rPr>
          <w:rFonts w:ascii="Times New Roman" w:hAnsi="Times New Roman" w:cs="Times New Roman"/>
          <w:sz w:val="24"/>
          <w:szCs w:val="24"/>
        </w:rPr>
      </w:pPr>
      <w:r w:rsidRPr="00ED28AD">
        <w:rPr>
          <w:rFonts w:ascii="Times New Roman" w:hAnsi="Times New Roman" w:cs="Times New Roman"/>
          <w:sz w:val="24"/>
          <w:szCs w:val="24"/>
        </w:rPr>
        <w:t xml:space="preserve">Задание 2. </w:t>
      </w:r>
    </w:p>
    <w:p w:rsidR="00AC4E64" w:rsidRPr="00ED28AD" w:rsidRDefault="00AC4E64" w:rsidP="00ED28AD">
      <w:pPr>
        <w:shd w:val="clear" w:color="auto" w:fill="FFFFFF" w:themeFill="background1"/>
        <w:spacing w:after="0" w:line="240" w:lineRule="auto"/>
        <w:ind w:firstLine="708"/>
        <w:jc w:val="both"/>
        <w:rPr>
          <w:rFonts w:ascii="Times New Roman" w:hAnsi="Times New Roman" w:cs="Times New Roman"/>
          <w:sz w:val="24"/>
          <w:szCs w:val="24"/>
        </w:rPr>
      </w:pPr>
      <w:r w:rsidRPr="00ED28AD">
        <w:rPr>
          <w:rFonts w:ascii="Times New Roman" w:hAnsi="Times New Roman" w:cs="Times New Roman"/>
          <w:sz w:val="24"/>
          <w:szCs w:val="24"/>
        </w:rPr>
        <w:t>Спланируйте для себя (не менее 5):</w:t>
      </w:r>
    </w:p>
    <w:p w:rsidR="00AC4E64" w:rsidRPr="00ED28AD" w:rsidRDefault="00AC4E64" w:rsidP="00ED28AD">
      <w:pPr>
        <w:spacing w:after="0" w:line="240" w:lineRule="auto"/>
        <w:rPr>
          <w:rFonts w:ascii="Times New Roman" w:hAnsi="Times New Roman" w:cs="Times New Roman"/>
          <w:i/>
          <w:iCs/>
          <w:sz w:val="24"/>
          <w:szCs w:val="24"/>
        </w:rPr>
      </w:pPr>
      <w:r w:rsidRPr="00ED28AD">
        <w:rPr>
          <w:rFonts w:ascii="Times New Roman" w:hAnsi="Times New Roman" w:cs="Times New Roman"/>
          <w:sz w:val="24"/>
          <w:szCs w:val="24"/>
        </w:rPr>
        <w:t xml:space="preserve">1. </w:t>
      </w:r>
      <w:r w:rsidRPr="00ED28AD">
        <w:rPr>
          <w:rFonts w:ascii="Times New Roman" w:hAnsi="Times New Roman" w:cs="Times New Roman"/>
          <w:i/>
          <w:iCs/>
          <w:sz w:val="24"/>
          <w:szCs w:val="24"/>
        </w:rPr>
        <w:t>Личностые цели.</w:t>
      </w:r>
    </w:p>
    <w:p w:rsidR="00AC4E64" w:rsidRPr="00ED28AD" w:rsidRDefault="00AC4E64" w:rsidP="00ED28AD">
      <w:pPr>
        <w:pStyle w:val="af1"/>
        <w:spacing w:before="0" w:beforeAutospacing="0" w:after="0" w:afterAutospacing="0"/>
      </w:pPr>
      <w:r w:rsidRPr="00ED28AD">
        <w:rPr>
          <w:i/>
          <w:iCs/>
        </w:rPr>
        <w:t>2.Образовательные цели.</w:t>
      </w:r>
    </w:p>
    <w:p w:rsidR="00AC4E64" w:rsidRPr="00ED28AD" w:rsidRDefault="00AC4E64" w:rsidP="00ED28AD">
      <w:pPr>
        <w:pStyle w:val="af1"/>
        <w:spacing w:before="0" w:beforeAutospacing="0" w:after="0" w:afterAutospacing="0"/>
      </w:pPr>
      <w:r w:rsidRPr="00ED28AD">
        <w:rPr>
          <w:i/>
          <w:iCs/>
        </w:rPr>
        <w:t>3.Профессиональные цели.</w:t>
      </w:r>
    </w:p>
    <w:p w:rsidR="00AC4E64" w:rsidRPr="00ED28AD" w:rsidRDefault="00AC4E64" w:rsidP="00ED28AD">
      <w:pPr>
        <w:spacing w:after="0" w:line="240" w:lineRule="auto"/>
        <w:rPr>
          <w:rFonts w:ascii="Times New Roman" w:hAnsi="Times New Roman" w:cs="Times New Roman"/>
          <w:b/>
          <w:sz w:val="24"/>
          <w:szCs w:val="24"/>
        </w:rPr>
      </w:pPr>
    </w:p>
    <w:p w:rsidR="00AC4E64" w:rsidRPr="00ED28AD" w:rsidRDefault="00AC4E64" w:rsidP="00ED28AD">
      <w:pPr>
        <w:shd w:val="clear" w:color="auto" w:fill="FFFFFF" w:themeFill="background1"/>
        <w:spacing w:after="0" w:line="240" w:lineRule="auto"/>
        <w:ind w:firstLine="708"/>
        <w:jc w:val="both"/>
        <w:rPr>
          <w:rFonts w:ascii="Times New Roman" w:hAnsi="Times New Roman" w:cs="Times New Roman"/>
          <w:sz w:val="24"/>
          <w:szCs w:val="24"/>
        </w:rPr>
      </w:pPr>
      <w:r w:rsidRPr="00ED28AD">
        <w:rPr>
          <w:rFonts w:ascii="Times New Roman" w:hAnsi="Times New Roman" w:cs="Times New Roman"/>
          <w:sz w:val="24"/>
          <w:szCs w:val="24"/>
        </w:rPr>
        <w:t xml:space="preserve">Задание 3. </w:t>
      </w:r>
    </w:p>
    <w:p w:rsidR="00AC4E64" w:rsidRPr="00ED28AD" w:rsidRDefault="00AC4E64" w:rsidP="00ED28AD">
      <w:pPr>
        <w:pStyle w:val="2"/>
        <w:spacing w:before="0" w:line="240" w:lineRule="auto"/>
        <w:rPr>
          <w:rFonts w:ascii="Times New Roman" w:hAnsi="Times New Roman" w:cs="Times New Roman"/>
          <w:b w:val="0"/>
          <w:bCs w:val="0"/>
          <w:color w:val="auto"/>
          <w:sz w:val="24"/>
          <w:szCs w:val="24"/>
        </w:rPr>
      </w:pPr>
      <w:r w:rsidRPr="00ED28AD">
        <w:rPr>
          <w:rFonts w:ascii="Times New Roman" w:hAnsi="Times New Roman" w:cs="Times New Roman"/>
          <w:b w:val="0"/>
          <w:bCs w:val="0"/>
          <w:color w:val="auto"/>
          <w:sz w:val="24"/>
          <w:szCs w:val="24"/>
        </w:rPr>
        <w:t>Составьте План саморазвития и самовоспитания на ближайшую перспективу.</w:t>
      </w:r>
    </w:p>
    <w:tbl>
      <w:tblPr>
        <w:tblStyle w:val="a9"/>
        <w:tblW w:w="0" w:type="auto"/>
        <w:tblLook w:val="04A0"/>
      </w:tblPr>
      <w:tblGrid>
        <w:gridCol w:w="1912"/>
        <w:gridCol w:w="1857"/>
        <w:gridCol w:w="1862"/>
        <w:gridCol w:w="1858"/>
        <w:gridCol w:w="1858"/>
      </w:tblGrid>
      <w:tr w:rsidR="00AC4E64" w:rsidRPr="00ED28AD" w:rsidTr="00FF46F6">
        <w:tc>
          <w:tcPr>
            <w:tcW w:w="675" w:type="dxa"/>
            <w:vAlign w:val="center"/>
          </w:tcPr>
          <w:p w:rsidR="00AC4E64" w:rsidRPr="00ED28AD" w:rsidRDefault="00AC4E64" w:rsidP="00ED28AD">
            <w:pPr>
              <w:jc w:val="center"/>
              <w:rPr>
                <w:rFonts w:ascii="Times New Roman" w:hAnsi="Times New Roman" w:cs="Times New Roman"/>
                <w:sz w:val="24"/>
                <w:szCs w:val="24"/>
              </w:rPr>
            </w:pPr>
            <w:r w:rsidRPr="00ED28AD">
              <w:rPr>
                <w:rFonts w:ascii="Times New Roman" w:hAnsi="Times New Roman" w:cs="Times New Roman"/>
                <w:sz w:val="24"/>
                <w:szCs w:val="24"/>
              </w:rPr>
              <w:t>№</w:t>
            </w:r>
          </w:p>
        </w:tc>
        <w:tc>
          <w:tcPr>
            <w:tcW w:w="1857" w:type="dxa"/>
            <w:vAlign w:val="center"/>
          </w:tcPr>
          <w:p w:rsidR="00AC4E64" w:rsidRPr="00ED28AD" w:rsidRDefault="00AC4E64" w:rsidP="00ED28AD">
            <w:pPr>
              <w:jc w:val="center"/>
              <w:rPr>
                <w:rFonts w:ascii="Times New Roman" w:hAnsi="Times New Roman" w:cs="Times New Roman"/>
                <w:sz w:val="24"/>
                <w:szCs w:val="24"/>
              </w:rPr>
            </w:pPr>
            <w:r w:rsidRPr="00ED28AD">
              <w:rPr>
                <w:rFonts w:ascii="Times New Roman" w:hAnsi="Times New Roman" w:cs="Times New Roman"/>
                <w:sz w:val="24"/>
                <w:szCs w:val="24"/>
              </w:rPr>
              <w:t>Название м</w:t>
            </w:r>
            <w:r w:rsidRPr="00ED28AD">
              <w:rPr>
                <w:rFonts w:ascii="Times New Roman" w:hAnsi="Times New Roman" w:cs="Times New Roman"/>
                <w:sz w:val="24"/>
                <w:szCs w:val="24"/>
              </w:rPr>
              <w:t>е</w:t>
            </w:r>
            <w:r w:rsidRPr="00ED28AD">
              <w:rPr>
                <w:rFonts w:ascii="Times New Roman" w:hAnsi="Times New Roman" w:cs="Times New Roman"/>
                <w:sz w:val="24"/>
                <w:szCs w:val="24"/>
              </w:rPr>
              <w:t>роприятия или н</w:t>
            </w:r>
            <w:r w:rsidRPr="00ED28AD">
              <w:rPr>
                <w:rFonts w:ascii="Times New Roman" w:hAnsi="Times New Roman" w:cs="Times New Roman"/>
                <w:sz w:val="24"/>
                <w:szCs w:val="24"/>
              </w:rPr>
              <w:t>а</w:t>
            </w:r>
            <w:r w:rsidRPr="00ED28AD">
              <w:rPr>
                <w:rFonts w:ascii="Times New Roman" w:hAnsi="Times New Roman" w:cs="Times New Roman"/>
                <w:sz w:val="24"/>
                <w:szCs w:val="24"/>
              </w:rPr>
              <w:t>правления разв</w:t>
            </w:r>
            <w:r w:rsidRPr="00ED28AD">
              <w:rPr>
                <w:rFonts w:ascii="Times New Roman" w:hAnsi="Times New Roman" w:cs="Times New Roman"/>
                <w:sz w:val="24"/>
                <w:szCs w:val="24"/>
              </w:rPr>
              <w:t>и</w:t>
            </w:r>
            <w:r w:rsidRPr="00ED28AD">
              <w:rPr>
                <w:rFonts w:ascii="Times New Roman" w:hAnsi="Times New Roman" w:cs="Times New Roman"/>
                <w:sz w:val="24"/>
                <w:szCs w:val="24"/>
              </w:rPr>
              <w:t>тия</w:t>
            </w:r>
          </w:p>
        </w:tc>
        <w:tc>
          <w:tcPr>
            <w:tcW w:w="1858" w:type="dxa"/>
            <w:vAlign w:val="center"/>
          </w:tcPr>
          <w:p w:rsidR="00AC4E64" w:rsidRPr="00ED28AD" w:rsidRDefault="00AC4E64" w:rsidP="00ED28AD">
            <w:pPr>
              <w:jc w:val="center"/>
              <w:rPr>
                <w:rFonts w:ascii="Times New Roman" w:hAnsi="Times New Roman" w:cs="Times New Roman"/>
                <w:sz w:val="24"/>
                <w:szCs w:val="24"/>
              </w:rPr>
            </w:pPr>
            <w:r w:rsidRPr="00ED28AD">
              <w:rPr>
                <w:rFonts w:ascii="Times New Roman" w:hAnsi="Times New Roman" w:cs="Times New Roman"/>
                <w:sz w:val="24"/>
                <w:szCs w:val="24"/>
              </w:rPr>
              <w:t>Характеристика  мероприятия или направл</w:t>
            </w:r>
            <w:r w:rsidRPr="00ED28AD">
              <w:rPr>
                <w:rFonts w:ascii="Times New Roman" w:hAnsi="Times New Roman" w:cs="Times New Roman"/>
                <w:sz w:val="24"/>
                <w:szCs w:val="24"/>
              </w:rPr>
              <w:t>е</w:t>
            </w:r>
            <w:r w:rsidRPr="00ED28AD">
              <w:rPr>
                <w:rFonts w:ascii="Times New Roman" w:hAnsi="Times New Roman" w:cs="Times New Roman"/>
                <w:sz w:val="24"/>
                <w:szCs w:val="24"/>
              </w:rPr>
              <w:t>ния развития</w:t>
            </w:r>
          </w:p>
        </w:tc>
        <w:tc>
          <w:tcPr>
            <w:tcW w:w="1858" w:type="dxa"/>
            <w:vAlign w:val="center"/>
          </w:tcPr>
          <w:p w:rsidR="00AC4E64" w:rsidRPr="00ED28AD" w:rsidRDefault="00AC4E64" w:rsidP="00ED28AD">
            <w:pPr>
              <w:jc w:val="center"/>
              <w:rPr>
                <w:rFonts w:ascii="Times New Roman" w:hAnsi="Times New Roman" w:cs="Times New Roman"/>
                <w:sz w:val="24"/>
                <w:szCs w:val="24"/>
              </w:rPr>
            </w:pPr>
            <w:r w:rsidRPr="00ED28AD">
              <w:rPr>
                <w:rFonts w:ascii="Times New Roman" w:hAnsi="Times New Roman" w:cs="Times New Roman"/>
                <w:sz w:val="24"/>
                <w:szCs w:val="24"/>
              </w:rPr>
              <w:t>Сроки  выпо</w:t>
            </w:r>
            <w:r w:rsidRPr="00ED28AD">
              <w:rPr>
                <w:rFonts w:ascii="Times New Roman" w:hAnsi="Times New Roman" w:cs="Times New Roman"/>
                <w:sz w:val="24"/>
                <w:szCs w:val="24"/>
              </w:rPr>
              <w:t>л</w:t>
            </w:r>
            <w:r w:rsidRPr="00ED28AD">
              <w:rPr>
                <w:rFonts w:ascii="Times New Roman" w:hAnsi="Times New Roman" w:cs="Times New Roman"/>
                <w:sz w:val="24"/>
                <w:szCs w:val="24"/>
              </w:rPr>
              <w:t>нения мер</w:t>
            </w:r>
            <w:r w:rsidRPr="00ED28AD">
              <w:rPr>
                <w:rFonts w:ascii="Times New Roman" w:hAnsi="Times New Roman" w:cs="Times New Roman"/>
                <w:sz w:val="24"/>
                <w:szCs w:val="24"/>
              </w:rPr>
              <w:t>о</w:t>
            </w:r>
            <w:r w:rsidRPr="00ED28AD">
              <w:rPr>
                <w:rFonts w:ascii="Times New Roman" w:hAnsi="Times New Roman" w:cs="Times New Roman"/>
                <w:sz w:val="24"/>
                <w:szCs w:val="24"/>
              </w:rPr>
              <w:t>приятия или направления ра</w:t>
            </w:r>
            <w:r w:rsidRPr="00ED28AD">
              <w:rPr>
                <w:rFonts w:ascii="Times New Roman" w:hAnsi="Times New Roman" w:cs="Times New Roman"/>
                <w:sz w:val="24"/>
                <w:szCs w:val="24"/>
              </w:rPr>
              <w:t>з</w:t>
            </w:r>
            <w:r w:rsidRPr="00ED28AD">
              <w:rPr>
                <w:rFonts w:ascii="Times New Roman" w:hAnsi="Times New Roman" w:cs="Times New Roman"/>
                <w:sz w:val="24"/>
                <w:szCs w:val="24"/>
              </w:rPr>
              <w:t>вития</w:t>
            </w:r>
          </w:p>
        </w:tc>
        <w:tc>
          <w:tcPr>
            <w:tcW w:w="1858" w:type="dxa"/>
            <w:vAlign w:val="center"/>
          </w:tcPr>
          <w:p w:rsidR="00AC4E64" w:rsidRPr="00ED28AD" w:rsidRDefault="00AC4E64" w:rsidP="00ED28AD">
            <w:pPr>
              <w:jc w:val="center"/>
              <w:rPr>
                <w:rFonts w:ascii="Times New Roman" w:hAnsi="Times New Roman" w:cs="Times New Roman"/>
                <w:sz w:val="24"/>
                <w:szCs w:val="24"/>
              </w:rPr>
            </w:pPr>
            <w:r w:rsidRPr="00ED28AD">
              <w:rPr>
                <w:rFonts w:ascii="Times New Roman" w:hAnsi="Times New Roman" w:cs="Times New Roman"/>
                <w:sz w:val="24"/>
                <w:szCs w:val="24"/>
              </w:rPr>
              <w:t>Отметка о в</w:t>
            </w:r>
            <w:r w:rsidRPr="00ED28AD">
              <w:rPr>
                <w:rFonts w:ascii="Times New Roman" w:hAnsi="Times New Roman" w:cs="Times New Roman"/>
                <w:sz w:val="24"/>
                <w:szCs w:val="24"/>
              </w:rPr>
              <w:t>ы</w:t>
            </w:r>
            <w:r w:rsidRPr="00ED28AD">
              <w:rPr>
                <w:rFonts w:ascii="Times New Roman" w:hAnsi="Times New Roman" w:cs="Times New Roman"/>
                <w:sz w:val="24"/>
                <w:szCs w:val="24"/>
              </w:rPr>
              <w:t>полнении м</w:t>
            </w:r>
            <w:r w:rsidRPr="00ED28AD">
              <w:rPr>
                <w:rFonts w:ascii="Times New Roman" w:hAnsi="Times New Roman" w:cs="Times New Roman"/>
                <w:sz w:val="24"/>
                <w:szCs w:val="24"/>
              </w:rPr>
              <w:t>е</w:t>
            </w:r>
            <w:r w:rsidRPr="00ED28AD">
              <w:rPr>
                <w:rFonts w:ascii="Times New Roman" w:hAnsi="Times New Roman" w:cs="Times New Roman"/>
                <w:sz w:val="24"/>
                <w:szCs w:val="24"/>
              </w:rPr>
              <w:t>роприятия или н</w:t>
            </w:r>
            <w:r w:rsidRPr="00ED28AD">
              <w:rPr>
                <w:rFonts w:ascii="Times New Roman" w:hAnsi="Times New Roman" w:cs="Times New Roman"/>
                <w:sz w:val="24"/>
                <w:szCs w:val="24"/>
              </w:rPr>
              <w:t>а</w:t>
            </w:r>
            <w:r w:rsidRPr="00ED28AD">
              <w:rPr>
                <w:rFonts w:ascii="Times New Roman" w:hAnsi="Times New Roman" w:cs="Times New Roman"/>
                <w:sz w:val="24"/>
                <w:szCs w:val="24"/>
              </w:rPr>
              <w:t>правления разв</w:t>
            </w:r>
            <w:r w:rsidRPr="00ED28AD">
              <w:rPr>
                <w:rFonts w:ascii="Times New Roman" w:hAnsi="Times New Roman" w:cs="Times New Roman"/>
                <w:sz w:val="24"/>
                <w:szCs w:val="24"/>
              </w:rPr>
              <w:t>и</w:t>
            </w:r>
            <w:r w:rsidRPr="00ED28AD">
              <w:rPr>
                <w:rFonts w:ascii="Times New Roman" w:hAnsi="Times New Roman" w:cs="Times New Roman"/>
                <w:sz w:val="24"/>
                <w:szCs w:val="24"/>
              </w:rPr>
              <w:t>тия</w:t>
            </w:r>
          </w:p>
        </w:tc>
      </w:tr>
      <w:tr w:rsidR="00AC4E64" w:rsidRPr="00ED28AD" w:rsidTr="00FF46F6">
        <w:tc>
          <w:tcPr>
            <w:tcW w:w="675" w:type="dxa"/>
          </w:tcPr>
          <w:p w:rsidR="00AC4E64" w:rsidRPr="00ED28AD" w:rsidRDefault="00AC4E64" w:rsidP="00ED28AD">
            <w:pPr>
              <w:jc w:val="center"/>
              <w:rPr>
                <w:rFonts w:ascii="Times New Roman" w:hAnsi="Times New Roman" w:cs="Times New Roman"/>
                <w:sz w:val="24"/>
                <w:szCs w:val="24"/>
              </w:rPr>
            </w:pPr>
            <w:r w:rsidRPr="00ED28AD">
              <w:rPr>
                <w:rFonts w:ascii="Times New Roman" w:hAnsi="Times New Roman" w:cs="Times New Roman"/>
                <w:sz w:val="24"/>
                <w:szCs w:val="24"/>
              </w:rPr>
              <w:t>1</w:t>
            </w:r>
          </w:p>
        </w:tc>
        <w:tc>
          <w:tcPr>
            <w:tcW w:w="1857" w:type="dxa"/>
          </w:tcPr>
          <w:p w:rsidR="00AC4E64" w:rsidRPr="00ED28AD" w:rsidRDefault="00AC4E64" w:rsidP="00ED28AD">
            <w:pPr>
              <w:rPr>
                <w:rFonts w:ascii="Times New Roman" w:hAnsi="Times New Roman" w:cs="Times New Roman"/>
                <w:sz w:val="24"/>
                <w:szCs w:val="24"/>
              </w:rPr>
            </w:pPr>
          </w:p>
        </w:tc>
        <w:tc>
          <w:tcPr>
            <w:tcW w:w="1858" w:type="dxa"/>
          </w:tcPr>
          <w:p w:rsidR="00AC4E64" w:rsidRPr="00ED28AD" w:rsidRDefault="00AC4E64" w:rsidP="00ED28AD">
            <w:pPr>
              <w:rPr>
                <w:rFonts w:ascii="Times New Roman" w:hAnsi="Times New Roman" w:cs="Times New Roman"/>
                <w:sz w:val="24"/>
                <w:szCs w:val="24"/>
              </w:rPr>
            </w:pPr>
          </w:p>
        </w:tc>
        <w:tc>
          <w:tcPr>
            <w:tcW w:w="1858" w:type="dxa"/>
          </w:tcPr>
          <w:p w:rsidR="00AC4E64" w:rsidRPr="00ED28AD" w:rsidRDefault="00AC4E64" w:rsidP="00ED28AD">
            <w:pPr>
              <w:rPr>
                <w:rFonts w:ascii="Times New Roman" w:hAnsi="Times New Roman" w:cs="Times New Roman"/>
                <w:sz w:val="24"/>
                <w:szCs w:val="24"/>
              </w:rPr>
            </w:pPr>
          </w:p>
        </w:tc>
        <w:tc>
          <w:tcPr>
            <w:tcW w:w="1858" w:type="dxa"/>
          </w:tcPr>
          <w:p w:rsidR="00AC4E64" w:rsidRPr="00ED28AD" w:rsidRDefault="00AC4E64" w:rsidP="00ED28AD">
            <w:pPr>
              <w:rPr>
                <w:rFonts w:ascii="Times New Roman" w:hAnsi="Times New Roman" w:cs="Times New Roman"/>
                <w:sz w:val="24"/>
                <w:szCs w:val="24"/>
              </w:rPr>
            </w:pPr>
          </w:p>
        </w:tc>
      </w:tr>
      <w:tr w:rsidR="00AC4E64" w:rsidRPr="00ED28AD" w:rsidTr="00FF46F6">
        <w:tc>
          <w:tcPr>
            <w:tcW w:w="675" w:type="dxa"/>
          </w:tcPr>
          <w:p w:rsidR="00AC4E64" w:rsidRPr="00ED28AD" w:rsidRDefault="00AC4E64" w:rsidP="00ED28AD">
            <w:pPr>
              <w:jc w:val="center"/>
              <w:rPr>
                <w:rFonts w:ascii="Times New Roman" w:hAnsi="Times New Roman" w:cs="Times New Roman"/>
                <w:sz w:val="24"/>
                <w:szCs w:val="24"/>
              </w:rPr>
            </w:pPr>
            <w:r w:rsidRPr="00ED28AD">
              <w:rPr>
                <w:rFonts w:ascii="Times New Roman" w:hAnsi="Times New Roman" w:cs="Times New Roman"/>
                <w:sz w:val="24"/>
                <w:szCs w:val="24"/>
              </w:rPr>
              <w:t>2</w:t>
            </w:r>
          </w:p>
        </w:tc>
        <w:tc>
          <w:tcPr>
            <w:tcW w:w="1857" w:type="dxa"/>
          </w:tcPr>
          <w:p w:rsidR="00AC4E64" w:rsidRPr="00ED28AD" w:rsidRDefault="00AC4E64" w:rsidP="00ED28AD">
            <w:pPr>
              <w:rPr>
                <w:rFonts w:ascii="Times New Roman" w:hAnsi="Times New Roman" w:cs="Times New Roman"/>
                <w:sz w:val="24"/>
                <w:szCs w:val="24"/>
              </w:rPr>
            </w:pPr>
          </w:p>
        </w:tc>
        <w:tc>
          <w:tcPr>
            <w:tcW w:w="1858" w:type="dxa"/>
          </w:tcPr>
          <w:p w:rsidR="00AC4E64" w:rsidRPr="00ED28AD" w:rsidRDefault="00AC4E64" w:rsidP="00ED28AD">
            <w:pPr>
              <w:rPr>
                <w:rFonts w:ascii="Times New Roman" w:hAnsi="Times New Roman" w:cs="Times New Roman"/>
                <w:sz w:val="24"/>
                <w:szCs w:val="24"/>
              </w:rPr>
            </w:pPr>
          </w:p>
        </w:tc>
        <w:tc>
          <w:tcPr>
            <w:tcW w:w="1858" w:type="dxa"/>
          </w:tcPr>
          <w:p w:rsidR="00AC4E64" w:rsidRPr="00ED28AD" w:rsidRDefault="00AC4E64" w:rsidP="00ED28AD">
            <w:pPr>
              <w:rPr>
                <w:rFonts w:ascii="Times New Roman" w:hAnsi="Times New Roman" w:cs="Times New Roman"/>
                <w:sz w:val="24"/>
                <w:szCs w:val="24"/>
              </w:rPr>
            </w:pPr>
          </w:p>
        </w:tc>
        <w:tc>
          <w:tcPr>
            <w:tcW w:w="1858" w:type="dxa"/>
          </w:tcPr>
          <w:p w:rsidR="00AC4E64" w:rsidRPr="00ED28AD" w:rsidRDefault="00AC4E64" w:rsidP="00ED28AD">
            <w:pPr>
              <w:rPr>
                <w:rFonts w:ascii="Times New Roman" w:hAnsi="Times New Roman" w:cs="Times New Roman"/>
                <w:sz w:val="24"/>
                <w:szCs w:val="24"/>
              </w:rPr>
            </w:pPr>
          </w:p>
        </w:tc>
      </w:tr>
      <w:tr w:rsidR="00AC4E64" w:rsidRPr="00ED28AD" w:rsidTr="00FF46F6">
        <w:tc>
          <w:tcPr>
            <w:tcW w:w="675" w:type="dxa"/>
          </w:tcPr>
          <w:p w:rsidR="00AC4E64" w:rsidRPr="00ED28AD" w:rsidRDefault="00AC4E64" w:rsidP="00ED28AD">
            <w:pPr>
              <w:jc w:val="center"/>
              <w:rPr>
                <w:rFonts w:ascii="Times New Roman" w:hAnsi="Times New Roman" w:cs="Times New Roman"/>
                <w:sz w:val="24"/>
                <w:szCs w:val="24"/>
              </w:rPr>
            </w:pPr>
            <w:r w:rsidRPr="00ED28AD">
              <w:rPr>
                <w:rFonts w:ascii="Times New Roman" w:hAnsi="Times New Roman" w:cs="Times New Roman"/>
                <w:sz w:val="24"/>
                <w:szCs w:val="24"/>
              </w:rPr>
              <w:t>3</w:t>
            </w:r>
          </w:p>
        </w:tc>
        <w:tc>
          <w:tcPr>
            <w:tcW w:w="1857" w:type="dxa"/>
          </w:tcPr>
          <w:p w:rsidR="00AC4E64" w:rsidRPr="00ED28AD" w:rsidRDefault="00AC4E64" w:rsidP="00ED28AD">
            <w:pPr>
              <w:rPr>
                <w:rFonts w:ascii="Times New Roman" w:hAnsi="Times New Roman" w:cs="Times New Roman"/>
                <w:sz w:val="24"/>
                <w:szCs w:val="24"/>
              </w:rPr>
            </w:pPr>
          </w:p>
        </w:tc>
        <w:tc>
          <w:tcPr>
            <w:tcW w:w="1858" w:type="dxa"/>
          </w:tcPr>
          <w:p w:rsidR="00AC4E64" w:rsidRPr="00ED28AD" w:rsidRDefault="00AC4E64" w:rsidP="00ED28AD">
            <w:pPr>
              <w:rPr>
                <w:rFonts w:ascii="Times New Roman" w:hAnsi="Times New Roman" w:cs="Times New Roman"/>
                <w:sz w:val="24"/>
                <w:szCs w:val="24"/>
              </w:rPr>
            </w:pPr>
          </w:p>
        </w:tc>
        <w:tc>
          <w:tcPr>
            <w:tcW w:w="1858" w:type="dxa"/>
          </w:tcPr>
          <w:p w:rsidR="00AC4E64" w:rsidRPr="00ED28AD" w:rsidRDefault="00AC4E64" w:rsidP="00ED28AD">
            <w:pPr>
              <w:rPr>
                <w:rFonts w:ascii="Times New Roman" w:hAnsi="Times New Roman" w:cs="Times New Roman"/>
                <w:sz w:val="24"/>
                <w:szCs w:val="24"/>
              </w:rPr>
            </w:pPr>
          </w:p>
        </w:tc>
        <w:tc>
          <w:tcPr>
            <w:tcW w:w="1858" w:type="dxa"/>
          </w:tcPr>
          <w:p w:rsidR="00AC4E64" w:rsidRPr="00ED28AD" w:rsidRDefault="00AC4E64" w:rsidP="00ED28AD">
            <w:pPr>
              <w:rPr>
                <w:rFonts w:ascii="Times New Roman" w:hAnsi="Times New Roman" w:cs="Times New Roman"/>
                <w:sz w:val="24"/>
                <w:szCs w:val="24"/>
              </w:rPr>
            </w:pPr>
          </w:p>
        </w:tc>
      </w:tr>
      <w:tr w:rsidR="00AC4E64" w:rsidRPr="00ED28AD" w:rsidTr="00FF46F6">
        <w:tc>
          <w:tcPr>
            <w:tcW w:w="675" w:type="dxa"/>
          </w:tcPr>
          <w:p w:rsidR="00AC4E64" w:rsidRPr="00ED28AD" w:rsidRDefault="00AC4E64" w:rsidP="00ED28AD">
            <w:pPr>
              <w:jc w:val="center"/>
              <w:rPr>
                <w:rFonts w:ascii="Times New Roman" w:hAnsi="Times New Roman" w:cs="Times New Roman"/>
                <w:sz w:val="24"/>
                <w:szCs w:val="24"/>
              </w:rPr>
            </w:pPr>
            <w:r w:rsidRPr="00ED28AD">
              <w:rPr>
                <w:rFonts w:ascii="Times New Roman" w:hAnsi="Times New Roman" w:cs="Times New Roman"/>
                <w:sz w:val="24"/>
                <w:szCs w:val="24"/>
              </w:rPr>
              <w:t>4</w:t>
            </w:r>
          </w:p>
        </w:tc>
        <w:tc>
          <w:tcPr>
            <w:tcW w:w="1857" w:type="dxa"/>
          </w:tcPr>
          <w:p w:rsidR="00AC4E64" w:rsidRPr="00ED28AD" w:rsidRDefault="00AC4E64" w:rsidP="00ED28AD">
            <w:pPr>
              <w:rPr>
                <w:rFonts w:ascii="Times New Roman" w:hAnsi="Times New Roman" w:cs="Times New Roman"/>
                <w:sz w:val="24"/>
                <w:szCs w:val="24"/>
              </w:rPr>
            </w:pPr>
          </w:p>
        </w:tc>
        <w:tc>
          <w:tcPr>
            <w:tcW w:w="1858" w:type="dxa"/>
          </w:tcPr>
          <w:p w:rsidR="00AC4E64" w:rsidRPr="00ED28AD" w:rsidRDefault="00AC4E64" w:rsidP="00ED28AD">
            <w:pPr>
              <w:rPr>
                <w:rFonts w:ascii="Times New Roman" w:hAnsi="Times New Roman" w:cs="Times New Roman"/>
                <w:sz w:val="24"/>
                <w:szCs w:val="24"/>
              </w:rPr>
            </w:pPr>
          </w:p>
        </w:tc>
        <w:tc>
          <w:tcPr>
            <w:tcW w:w="1858" w:type="dxa"/>
          </w:tcPr>
          <w:p w:rsidR="00AC4E64" w:rsidRPr="00ED28AD" w:rsidRDefault="00AC4E64" w:rsidP="00ED28AD">
            <w:pPr>
              <w:rPr>
                <w:rFonts w:ascii="Times New Roman" w:hAnsi="Times New Roman" w:cs="Times New Roman"/>
                <w:sz w:val="24"/>
                <w:szCs w:val="24"/>
              </w:rPr>
            </w:pPr>
          </w:p>
        </w:tc>
        <w:tc>
          <w:tcPr>
            <w:tcW w:w="1858" w:type="dxa"/>
          </w:tcPr>
          <w:p w:rsidR="00AC4E64" w:rsidRPr="00ED28AD" w:rsidRDefault="00AC4E64" w:rsidP="00ED28AD">
            <w:pPr>
              <w:rPr>
                <w:rFonts w:ascii="Times New Roman" w:hAnsi="Times New Roman" w:cs="Times New Roman"/>
                <w:sz w:val="24"/>
                <w:szCs w:val="24"/>
              </w:rPr>
            </w:pPr>
          </w:p>
        </w:tc>
      </w:tr>
      <w:tr w:rsidR="00AC4E64" w:rsidRPr="00ED28AD" w:rsidTr="00FF46F6">
        <w:tc>
          <w:tcPr>
            <w:tcW w:w="675" w:type="dxa"/>
          </w:tcPr>
          <w:p w:rsidR="00AC4E64" w:rsidRPr="00ED28AD" w:rsidRDefault="00AC4E64" w:rsidP="00ED28AD">
            <w:pPr>
              <w:jc w:val="center"/>
              <w:rPr>
                <w:rFonts w:ascii="Times New Roman" w:hAnsi="Times New Roman" w:cs="Times New Roman"/>
                <w:sz w:val="24"/>
                <w:szCs w:val="24"/>
              </w:rPr>
            </w:pPr>
            <w:r w:rsidRPr="00ED28AD">
              <w:rPr>
                <w:rFonts w:ascii="Times New Roman" w:hAnsi="Times New Roman" w:cs="Times New Roman"/>
                <w:sz w:val="24"/>
                <w:szCs w:val="24"/>
              </w:rPr>
              <w:t>5</w:t>
            </w:r>
          </w:p>
        </w:tc>
        <w:tc>
          <w:tcPr>
            <w:tcW w:w="1857" w:type="dxa"/>
          </w:tcPr>
          <w:p w:rsidR="00AC4E64" w:rsidRPr="00ED28AD" w:rsidRDefault="00AC4E64" w:rsidP="00ED28AD">
            <w:pPr>
              <w:rPr>
                <w:rFonts w:ascii="Times New Roman" w:hAnsi="Times New Roman" w:cs="Times New Roman"/>
                <w:sz w:val="24"/>
                <w:szCs w:val="24"/>
              </w:rPr>
            </w:pPr>
          </w:p>
        </w:tc>
        <w:tc>
          <w:tcPr>
            <w:tcW w:w="1858" w:type="dxa"/>
          </w:tcPr>
          <w:p w:rsidR="00AC4E64" w:rsidRPr="00ED28AD" w:rsidRDefault="00AC4E64" w:rsidP="00ED28AD">
            <w:pPr>
              <w:rPr>
                <w:rFonts w:ascii="Times New Roman" w:hAnsi="Times New Roman" w:cs="Times New Roman"/>
                <w:sz w:val="24"/>
                <w:szCs w:val="24"/>
              </w:rPr>
            </w:pPr>
          </w:p>
        </w:tc>
        <w:tc>
          <w:tcPr>
            <w:tcW w:w="1858" w:type="dxa"/>
          </w:tcPr>
          <w:p w:rsidR="00AC4E64" w:rsidRPr="00ED28AD" w:rsidRDefault="00AC4E64" w:rsidP="00ED28AD">
            <w:pPr>
              <w:rPr>
                <w:rFonts w:ascii="Times New Roman" w:hAnsi="Times New Roman" w:cs="Times New Roman"/>
                <w:sz w:val="24"/>
                <w:szCs w:val="24"/>
              </w:rPr>
            </w:pPr>
          </w:p>
        </w:tc>
        <w:tc>
          <w:tcPr>
            <w:tcW w:w="1858" w:type="dxa"/>
          </w:tcPr>
          <w:p w:rsidR="00AC4E64" w:rsidRPr="00ED28AD" w:rsidRDefault="00AC4E64" w:rsidP="00ED28AD">
            <w:pPr>
              <w:rPr>
                <w:rFonts w:ascii="Times New Roman" w:hAnsi="Times New Roman" w:cs="Times New Roman"/>
                <w:sz w:val="24"/>
                <w:szCs w:val="24"/>
              </w:rPr>
            </w:pPr>
          </w:p>
        </w:tc>
      </w:tr>
      <w:tr w:rsidR="00AC4E64" w:rsidRPr="00ED28AD" w:rsidTr="00FF46F6">
        <w:tc>
          <w:tcPr>
            <w:tcW w:w="675" w:type="dxa"/>
          </w:tcPr>
          <w:p w:rsidR="00AC4E64" w:rsidRPr="00ED28AD" w:rsidRDefault="00AC4E64" w:rsidP="00ED28AD">
            <w:pPr>
              <w:jc w:val="center"/>
              <w:rPr>
                <w:rFonts w:ascii="Times New Roman" w:hAnsi="Times New Roman" w:cs="Times New Roman"/>
                <w:sz w:val="24"/>
                <w:szCs w:val="24"/>
              </w:rPr>
            </w:pPr>
            <w:r w:rsidRPr="00ED28AD">
              <w:rPr>
                <w:rFonts w:ascii="Times New Roman" w:hAnsi="Times New Roman" w:cs="Times New Roman"/>
                <w:sz w:val="24"/>
                <w:szCs w:val="24"/>
              </w:rPr>
              <w:t>6.</w:t>
            </w:r>
          </w:p>
          <w:p w:rsidR="00AC4E64" w:rsidRPr="00ED28AD" w:rsidRDefault="00AC4E64" w:rsidP="00ED28AD">
            <w:pPr>
              <w:jc w:val="center"/>
              <w:rPr>
                <w:rFonts w:ascii="Times New Roman" w:hAnsi="Times New Roman" w:cs="Times New Roman"/>
                <w:sz w:val="24"/>
                <w:szCs w:val="24"/>
              </w:rPr>
            </w:pPr>
            <w:r w:rsidRPr="00ED28AD">
              <w:rPr>
                <w:rFonts w:ascii="Times New Roman" w:hAnsi="Times New Roman" w:cs="Times New Roman"/>
                <w:sz w:val="24"/>
                <w:szCs w:val="24"/>
              </w:rPr>
              <w:t>(продумать с</w:t>
            </w:r>
            <w:r w:rsidRPr="00ED28AD">
              <w:rPr>
                <w:rFonts w:ascii="Times New Roman" w:hAnsi="Times New Roman" w:cs="Times New Roman"/>
                <w:sz w:val="24"/>
                <w:szCs w:val="24"/>
              </w:rPr>
              <w:t>а</w:t>
            </w:r>
            <w:r w:rsidRPr="00ED28AD">
              <w:rPr>
                <w:rFonts w:ascii="Times New Roman" w:hAnsi="Times New Roman" w:cs="Times New Roman"/>
                <w:sz w:val="24"/>
                <w:szCs w:val="24"/>
              </w:rPr>
              <w:t>мостоятельно)</w:t>
            </w:r>
          </w:p>
        </w:tc>
        <w:tc>
          <w:tcPr>
            <w:tcW w:w="1857" w:type="dxa"/>
          </w:tcPr>
          <w:p w:rsidR="00AC4E64" w:rsidRPr="00ED28AD" w:rsidRDefault="00AC4E64" w:rsidP="00ED28AD">
            <w:pPr>
              <w:rPr>
                <w:rFonts w:ascii="Times New Roman" w:hAnsi="Times New Roman" w:cs="Times New Roman"/>
                <w:sz w:val="24"/>
                <w:szCs w:val="24"/>
              </w:rPr>
            </w:pPr>
          </w:p>
        </w:tc>
        <w:tc>
          <w:tcPr>
            <w:tcW w:w="1858" w:type="dxa"/>
          </w:tcPr>
          <w:p w:rsidR="00AC4E64" w:rsidRPr="00ED28AD" w:rsidRDefault="00AC4E64" w:rsidP="00ED28AD">
            <w:pPr>
              <w:rPr>
                <w:rFonts w:ascii="Times New Roman" w:hAnsi="Times New Roman" w:cs="Times New Roman"/>
                <w:sz w:val="24"/>
                <w:szCs w:val="24"/>
              </w:rPr>
            </w:pPr>
          </w:p>
        </w:tc>
        <w:tc>
          <w:tcPr>
            <w:tcW w:w="1858" w:type="dxa"/>
          </w:tcPr>
          <w:p w:rsidR="00AC4E64" w:rsidRPr="00ED28AD" w:rsidRDefault="00AC4E64" w:rsidP="00ED28AD">
            <w:pPr>
              <w:rPr>
                <w:rFonts w:ascii="Times New Roman" w:hAnsi="Times New Roman" w:cs="Times New Roman"/>
                <w:sz w:val="24"/>
                <w:szCs w:val="24"/>
              </w:rPr>
            </w:pPr>
          </w:p>
        </w:tc>
        <w:tc>
          <w:tcPr>
            <w:tcW w:w="1858" w:type="dxa"/>
          </w:tcPr>
          <w:p w:rsidR="00AC4E64" w:rsidRPr="00ED28AD" w:rsidRDefault="00AC4E64" w:rsidP="00ED28AD">
            <w:pPr>
              <w:rPr>
                <w:rFonts w:ascii="Times New Roman" w:hAnsi="Times New Roman" w:cs="Times New Roman"/>
                <w:sz w:val="24"/>
                <w:szCs w:val="24"/>
              </w:rPr>
            </w:pPr>
          </w:p>
        </w:tc>
      </w:tr>
    </w:tbl>
    <w:p w:rsidR="00AC4E64" w:rsidRPr="00ED28AD" w:rsidRDefault="00AC4E64" w:rsidP="00ED28AD">
      <w:pPr>
        <w:spacing w:after="0" w:line="240" w:lineRule="auto"/>
        <w:jc w:val="both"/>
        <w:rPr>
          <w:rFonts w:ascii="Times New Roman" w:hAnsi="Times New Roman" w:cs="Times New Roman"/>
          <w:sz w:val="24"/>
          <w:szCs w:val="24"/>
        </w:rPr>
      </w:pPr>
    </w:p>
    <w:p w:rsidR="00AC4E64" w:rsidRPr="00ED28AD" w:rsidRDefault="00AC4E64" w:rsidP="00ED28AD">
      <w:pPr>
        <w:spacing w:after="0" w:line="240" w:lineRule="auto"/>
        <w:jc w:val="both"/>
        <w:rPr>
          <w:rFonts w:ascii="Times New Roman" w:hAnsi="Times New Roman" w:cs="Times New Roman"/>
          <w:sz w:val="24"/>
          <w:szCs w:val="24"/>
        </w:rPr>
      </w:pPr>
      <w:r w:rsidRPr="00ED28AD">
        <w:rPr>
          <w:rFonts w:ascii="Times New Roman" w:hAnsi="Times New Roman" w:cs="Times New Roman"/>
          <w:sz w:val="24"/>
          <w:szCs w:val="24"/>
        </w:rPr>
        <w:lastRenderedPageBreak/>
        <w:t>Итог занятия: делается вывод о том, что в процессе выполнения практической работы сформировано умение разработки Декларации собственных целей</w:t>
      </w:r>
    </w:p>
    <w:p w:rsidR="00AC4E64" w:rsidRPr="00ED28AD" w:rsidRDefault="00AC4E64" w:rsidP="00ED28AD">
      <w:pPr>
        <w:spacing w:after="0" w:line="240" w:lineRule="auto"/>
        <w:rPr>
          <w:rFonts w:ascii="Times New Roman" w:hAnsi="Times New Roman" w:cs="Times New Roman"/>
          <w:b/>
          <w:sz w:val="24"/>
          <w:szCs w:val="24"/>
        </w:rPr>
      </w:pPr>
    </w:p>
    <w:p w:rsidR="00AC4E64" w:rsidRPr="00ED28AD" w:rsidRDefault="00AC4E64" w:rsidP="00ED28AD">
      <w:pPr>
        <w:spacing w:after="0" w:line="240" w:lineRule="auto"/>
        <w:jc w:val="both"/>
        <w:rPr>
          <w:rFonts w:ascii="Times New Roman" w:hAnsi="Times New Roman" w:cs="Times New Roman"/>
          <w:b/>
          <w:sz w:val="24"/>
          <w:szCs w:val="24"/>
        </w:rPr>
      </w:pPr>
    </w:p>
    <w:p w:rsidR="00AC4E64" w:rsidRPr="00ED28AD" w:rsidRDefault="00AC4E64" w:rsidP="00ED28AD">
      <w:pPr>
        <w:spacing w:after="0" w:line="240" w:lineRule="auto"/>
        <w:jc w:val="both"/>
        <w:rPr>
          <w:rFonts w:ascii="Times New Roman" w:hAnsi="Times New Roman" w:cs="Times New Roman"/>
          <w:b/>
          <w:sz w:val="24"/>
          <w:szCs w:val="24"/>
        </w:rPr>
      </w:pPr>
      <w:r w:rsidRPr="00ED28AD">
        <w:rPr>
          <w:rFonts w:ascii="Times New Roman" w:hAnsi="Times New Roman" w:cs="Times New Roman"/>
          <w:b/>
          <w:sz w:val="24"/>
          <w:szCs w:val="24"/>
        </w:rPr>
        <w:t>Тема 1.4. Планирование как функция управления. Стратегическое планиров</w:t>
      </w:r>
      <w:r w:rsidRPr="00ED28AD">
        <w:rPr>
          <w:rFonts w:ascii="Times New Roman" w:hAnsi="Times New Roman" w:cs="Times New Roman"/>
          <w:b/>
          <w:sz w:val="24"/>
          <w:szCs w:val="24"/>
        </w:rPr>
        <w:t>а</w:t>
      </w:r>
      <w:r w:rsidRPr="00ED28AD">
        <w:rPr>
          <w:rFonts w:ascii="Times New Roman" w:hAnsi="Times New Roman" w:cs="Times New Roman"/>
          <w:b/>
          <w:sz w:val="24"/>
          <w:szCs w:val="24"/>
        </w:rPr>
        <w:t>ние</w:t>
      </w:r>
    </w:p>
    <w:p w:rsidR="00AC4E64" w:rsidRPr="00ED28AD" w:rsidRDefault="00AC4E64" w:rsidP="00ED28AD">
      <w:pPr>
        <w:spacing w:after="0" w:line="240" w:lineRule="auto"/>
        <w:jc w:val="both"/>
        <w:rPr>
          <w:rFonts w:ascii="Times New Roman" w:hAnsi="Times New Roman" w:cs="Times New Roman"/>
          <w:b/>
          <w:sz w:val="24"/>
          <w:szCs w:val="24"/>
        </w:rPr>
      </w:pPr>
      <w:r w:rsidRPr="00ED28AD">
        <w:rPr>
          <w:rFonts w:ascii="Times New Roman" w:hAnsi="Times New Roman" w:cs="Times New Roman"/>
          <w:b/>
          <w:sz w:val="24"/>
          <w:szCs w:val="24"/>
        </w:rPr>
        <w:t xml:space="preserve">Практическая работа № 17. </w:t>
      </w:r>
    </w:p>
    <w:p w:rsidR="00AC4E64" w:rsidRPr="00ED28AD" w:rsidRDefault="00AC4E64" w:rsidP="00ED28AD">
      <w:pPr>
        <w:spacing w:after="0" w:line="240" w:lineRule="auto"/>
        <w:jc w:val="both"/>
        <w:rPr>
          <w:rFonts w:ascii="Times New Roman" w:hAnsi="Times New Roman" w:cs="Times New Roman"/>
          <w:sz w:val="24"/>
          <w:szCs w:val="24"/>
        </w:rPr>
      </w:pPr>
      <w:r w:rsidRPr="00ED28AD">
        <w:rPr>
          <w:rFonts w:ascii="Times New Roman" w:hAnsi="Times New Roman" w:cs="Times New Roman"/>
          <w:sz w:val="24"/>
          <w:szCs w:val="24"/>
        </w:rPr>
        <w:t>Разработка разделов «Положения о миссии предприятия»</w:t>
      </w:r>
    </w:p>
    <w:p w:rsidR="00AC4E64" w:rsidRPr="00ED28AD" w:rsidRDefault="00AC4E64" w:rsidP="00ED28AD">
      <w:pPr>
        <w:spacing w:after="0" w:line="240" w:lineRule="auto"/>
        <w:jc w:val="both"/>
        <w:rPr>
          <w:rFonts w:ascii="Times New Roman" w:hAnsi="Times New Roman" w:cs="Times New Roman"/>
          <w:sz w:val="24"/>
          <w:szCs w:val="24"/>
        </w:rPr>
      </w:pPr>
    </w:p>
    <w:p w:rsidR="00AC4E64" w:rsidRPr="00ED28AD" w:rsidRDefault="00AC4E64" w:rsidP="00ED28AD">
      <w:pPr>
        <w:spacing w:after="0" w:line="240" w:lineRule="auto"/>
        <w:jc w:val="both"/>
        <w:rPr>
          <w:rFonts w:ascii="Times New Roman" w:hAnsi="Times New Roman" w:cs="Times New Roman"/>
          <w:sz w:val="24"/>
          <w:szCs w:val="24"/>
        </w:rPr>
      </w:pPr>
      <w:r w:rsidRPr="00ED28AD">
        <w:rPr>
          <w:rFonts w:ascii="Times New Roman" w:hAnsi="Times New Roman" w:cs="Times New Roman"/>
          <w:sz w:val="24"/>
          <w:szCs w:val="24"/>
        </w:rPr>
        <w:t>Цель: сформировать умение разрабатывать разделы «Положения о миссии предпр</w:t>
      </w:r>
      <w:r w:rsidRPr="00ED28AD">
        <w:rPr>
          <w:rFonts w:ascii="Times New Roman" w:hAnsi="Times New Roman" w:cs="Times New Roman"/>
          <w:sz w:val="24"/>
          <w:szCs w:val="24"/>
        </w:rPr>
        <w:t>и</w:t>
      </w:r>
      <w:r w:rsidRPr="00ED28AD">
        <w:rPr>
          <w:rFonts w:ascii="Times New Roman" w:hAnsi="Times New Roman" w:cs="Times New Roman"/>
          <w:sz w:val="24"/>
          <w:szCs w:val="24"/>
        </w:rPr>
        <w:t>ятия»</w:t>
      </w:r>
    </w:p>
    <w:p w:rsidR="00AC4E64" w:rsidRPr="00ED28AD" w:rsidRDefault="00AC4E64" w:rsidP="00ED28AD">
      <w:pPr>
        <w:spacing w:after="0" w:line="240" w:lineRule="auto"/>
        <w:jc w:val="both"/>
        <w:rPr>
          <w:rFonts w:ascii="Times New Roman" w:hAnsi="Times New Roman" w:cs="Times New Roman"/>
          <w:sz w:val="24"/>
          <w:szCs w:val="24"/>
        </w:rPr>
      </w:pPr>
      <w:r w:rsidRPr="00ED28AD">
        <w:rPr>
          <w:rFonts w:ascii="Times New Roman" w:hAnsi="Times New Roman" w:cs="Times New Roman"/>
          <w:sz w:val="24"/>
          <w:szCs w:val="24"/>
        </w:rPr>
        <w:t xml:space="preserve">Оснащение: задание для выполнения ПР, </w:t>
      </w:r>
      <w:hyperlink r:id="rId13" w:history="1">
        <w:r w:rsidRPr="00ED28AD">
          <w:rPr>
            <w:rStyle w:val="af2"/>
            <w:rFonts w:ascii="Times New Roman" w:hAnsi="Times New Roman" w:cs="Times New Roman"/>
            <w:color w:val="auto"/>
            <w:sz w:val="24"/>
            <w:szCs w:val="24"/>
            <w:u w:val="none"/>
          </w:rPr>
          <w:t>https://re-shenie.ru/news/primiery_missii_kompanii_i_orghanizatsii</w:t>
        </w:r>
      </w:hyperlink>
      <w:r w:rsidRPr="00ED28AD">
        <w:rPr>
          <w:rFonts w:ascii="Times New Roman" w:hAnsi="Times New Roman" w:cs="Times New Roman"/>
          <w:sz w:val="24"/>
          <w:szCs w:val="24"/>
        </w:rPr>
        <w:t xml:space="preserve">, </w:t>
      </w:r>
      <w:hyperlink r:id="rId14" w:history="1">
        <w:r w:rsidRPr="00ED28AD">
          <w:rPr>
            <w:rStyle w:val="af2"/>
            <w:rFonts w:ascii="Times New Roman" w:hAnsi="Times New Roman" w:cs="Times New Roman"/>
            <w:color w:val="auto"/>
            <w:sz w:val="24"/>
            <w:szCs w:val="24"/>
            <w:u w:val="none"/>
          </w:rPr>
          <w:t>https://studwood.ru/595698/menedzhment/rassmotrim_komponenty_polozheniya_missii</w:t>
        </w:r>
      </w:hyperlink>
      <w:r w:rsidRPr="00ED28AD">
        <w:rPr>
          <w:rFonts w:ascii="Times New Roman" w:hAnsi="Times New Roman" w:cs="Times New Roman"/>
          <w:sz w:val="24"/>
          <w:szCs w:val="24"/>
        </w:rPr>
        <w:t>, уче</w:t>
      </w:r>
      <w:r w:rsidRPr="00ED28AD">
        <w:rPr>
          <w:rFonts w:ascii="Times New Roman" w:hAnsi="Times New Roman" w:cs="Times New Roman"/>
          <w:sz w:val="24"/>
          <w:szCs w:val="24"/>
        </w:rPr>
        <w:t>б</w:t>
      </w:r>
      <w:r w:rsidRPr="00ED28AD">
        <w:rPr>
          <w:rFonts w:ascii="Times New Roman" w:hAnsi="Times New Roman" w:cs="Times New Roman"/>
          <w:sz w:val="24"/>
          <w:szCs w:val="24"/>
        </w:rPr>
        <w:t>ный материал, таблица</w:t>
      </w:r>
    </w:p>
    <w:p w:rsidR="00AC4E64" w:rsidRPr="00ED28AD" w:rsidRDefault="00AC4E64" w:rsidP="00ED28AD">
      <w:pPr>
        <w:spacing w:after="0" w:line="240" w:lineRule="auto"/>
        <w:rPr>
          <w:rFonts w:ascii="Times New Roman" w:hAnsi="Times New Roman" w:cs="Times New Roman"/>
          <w:b/>
          <w:sz w:val="24"/>
          <w:szCs w:val="24"/>
        </w:rPr>
      </w:pPr>
    </w:p>
    <w:p w:rsidR="00AC4E64" w:rsidRPr="00ED28AD" w:rsidRDefault="00AC4E64" w:rsidP="00ED28AD">
      <w:pPr>
        <w:shd w:val="clear" w:color="auto" w:fill="FFFFFF" w:themeFill="background1"/>
        <w:spacing w:after="0" w:line="240" w:lineRule="auto"/>
        <w:jc w:val="both"/>
        <w:rPr>
          <w:rFonts w:ascii="Times New Roman" w:hAnsi="Times New Roman" w:cs="Times New Roman"/>
          <w:sz w:val="24"/>
          <w:szCs w:val="24"/>
        </w:rPr>
      </w:pPr>
      <w:r w:rsidRPr="00ED28AD">
        <w:rPr>
          <w:rFonts w:ascii="Times New Roman" w:hAnsi="Times New Roman" w:cs="Times New Roman"/>
          <w:sz w:val="24"/>
          <w:szCs w:val="24"/>
        </w:rPr>
        <w:t xml:space="preserve">Задание 1. </w:t>
      </w:r>
    </w:p>
    <w:p w:rsidR="00AC4E64" w:rsidRPr="00ED28AD" w:rsidRDefault="00AC4E64" w:rsidP="00ED28AD">
      <w:pPr>
        <w:shd w:val="clear" w:color="auto" w:fill="FFFFFF" w:themeFill="background1"/>
        <w:spacing w:after="0" w:line="240" w:lineRule="auto"/>
        <w:jc w:val="both"/>
        <w:rPr>
          <w:rFonts w:ascii="Times New Roman" w:hAnsi="Times New Roman" w:cs="Times New Roman"/>
          <w:sz w:val="24"/>
          <w:szCs w:val="24"/>
        </w:rPr>
      </w:pPr>
      <w:r w:rsidRPr="00ED28AD">
        <w:rPr>
          <w:rFonts w:ascii="Times New Roman" w:hAnsi="Times New Roman" w:cs="Times New Roman"/>
          <w:sz w:val="24"/>
          <w:szCs w:val="24"/>
        </w:rPr>
        <w:t xml:space="preserve">Изучите представленный по теме аппарат исследования учебный материал. </w:t>
      </w:r>
    </w:p>
    <w:p w:rsidR="00AC4E64" w:rsidRPr="00ED28AD" w:rsidRDefault="00AC4E64" w:rsidP="00ED28AD">
      <w:pPr>
        <w:shd w:val="clear" w:color="auto" w:fill="FFFFFF" w:themeFill="background1"/>
        <w:spacing w:after="0" w:line="240" w:lineRule="auto"/>
        <w:jc w:val="both"/>
        <w:rPr>
          <w:rFonts w:ascii="Times New Roman" w:hAnsi="Times New Roman" w:cs="Times New Roman"/>
          <w:sz w:val="24"/>
          <w:szCs w:val="24"/>
        </w:rPr>
      </w:pPr>
      <w:r w:rsidRPr="00ED28AD">
        <w:rPr>
          <w:rFonts w:ascii="Times New Roman" w:hAnsi="Times New Roman" w:cs="Times New Roman"/>
          <w:sz w:val="24"/>
          <w:szCs w:val="24"/>
        </w:rPr>
        <w:t>Обсудите в группах, ответив на вопросы:</w:t>
      </w:r>
    </w:p>
    <w:p w:rsidR="00AC4E64" w:rsidRPr="00ED28AD" w:rsidRDefault="00AC4E64" w:rsidP="00ED28AD">
      <w:pPr>
        <w:shd w:val="clear" w:color="auto" w:fill="FFFFFF" w:themeFill="background1"/>
        <w:spacing w:after="0" w:line="240" w:lineRule="auto"/>
        <w:jc w:val="both"/>
        <w:rPr>
          <w:rFonts w:ascii="Times New Roman" w:hAnsi="Times New Roman" w:cs="Times New Roman"/>
          <w:sz w:val="24"/>
          <w:szCs w:val="24"/>
        </w:rPr>
      </w:pPr>
      <w:r w:rsidRPr="00ED28AD">
        <w:rPr>
          <w:rFonts w:ascii="Times New Roman" w:hAnsi="Times New Roman" w:cs="Times New Roman"/>
          <w:sz w:val="24"/>
          <w:szCs w:val="24"/>
        </w:rPr>
        <w:t xml:space="preserve">1. Что такое миссия предприятия? </w:t>
      </w:r>
    </w:p>
    <w:p w:rsidR="00AC4E64" w:rsidRPr="00ED28AD" w:rsidRDefault="00AC4E64" w:rsidP="00ED28AD">
      <w:pPr>
        <w:shd w:val="clear" w:color="auto" w:fill="FFFFFF" w:themeFill="background1"/>
        <w:spacing w:after="0" w:line="240" w:lineRule="auto"/>
        <w:jc w:val="both"/>
        <w:rPr>
          <w:rFonts w:ascii="Times New Roman" w:hAnsi="Times New Roman" w:cs="Times New Roman"/>
          <w:bCs/>
          <w:sz w:val="24"/>
          <w:szCs w:val="24"/>
        </w:rPr>
      </w:pPr>
      <w:r w:rsidRPr="00ED28AD">
        <w:rPr>
          <w:rFonts w:ascii="Times New Roman" w:hAnsi="Times New Roman" w:cs="Times New Roman"/>
          <w:bCs/>
          <w:sz w:val="24"/>
          <w:szCs w:val="24"/>
        </w:rPr>
        <w:t>2. С какой целью разрабатывается Положение о миссии?</w:t>
      </w:r>
    </w:p>
    <w:p w:rsidR="00AC4E64" w:rsidRPr="00ED28AD" w:rsidRDefault="00AC4E64" w:rsidP="00ED28AD">
      <w:pPr>
        <w:shd w:val="clear" w:color="auto" w:fill="FFFFFF" w:themeFill="background1"/>
        <w:spacing w:after="0" w:line="240" w:lineRule="auto"/>
        <w:jc w:val="both"/>
        <w:rPr>
          <w:rFonts w:ascii="Times New Roman" w:hAnsi="Times New Roman" w:cs="Times New Roman"/>
          <w:bCs/>
          <w:sz w:val="24"/>
          <w:szCs w:val="24"/>
        </w:rPr>
      </w:pPr>
      <w:r w:rsidRPr="00ED28AD">
        <w:rPr>
          <w:rFonts w:ascii="Times New Roman" w:hAnsi="Times New Roman" w:cs="Times New Roman"/>
          <w:bCs/>
          <w:sz w:val="24"/>
          <w:szCs w:val="24"/>
        </w:rPr>
        <w:t>3. Каковы компоненты Положения о миссии? Перечислите их и поясните.</w:t>
      </w:r>
    </w:p>
    <w:p w:rsidR="00AC4E64" w:rsidRPr="00ED28AD" w:rsidRDefault="00AC4E64" w:rsidP="00ED28AD">
      <w:pPr>
        <w:shd w:val="clear" w:color="auto" w:fill="FFFFFF" w:themeFill="background1"/>
        <w:spacing w:after="0" w:line="240" w:lineRule="auto"/>
        <w:jc w:val="both"/>
        <w:rPr>
          <w:rFonts w:ascii="Times New Roman" w:hAnsi="Times New Roman" w:cs="Times New Roman"/>
          <w:sz w:val="24"/>
          <w:szCs w:val="24"/>
        </w:rPr>
      </w:pPr>
    </w:p>
    <w:p w:rsidR="00AC4E64" w:rsidRPr="00ED28AD" w:rsidRDefault="00AC4E64" w:rsidP="00ED28AD">
      <w:pPr>
        <w:shd w:val="clear" w:color="auto" w:fill="FFFFFF" w:themeFill="background1"/>
        <w:spacing w:after="0" w:line="240" w:lineRule="auto"/>
        <w:rPr>
          <w:rFonts w:ascii="Times New Roman" w:hAnsi="Times New Roman" w:cs="Times New Roman"/>
          <w:sz w:val="24"/>
          <w:szCs w:val="24"/>
        </w:rPr>
      </w:pPr>
      <w:r w:rsidRPr="00ED28AD">
        <w:rPr>
          <w:rFonts w:ascii="Times New Roman" w:hAnsi="Times New Roman" w:cs="Times New Roman"/>
          <w:sz w:val="24"/>
          <w:szCs w:val="24"/>
        </w:rPr>
        <w:t>Задание № 2.</w:t>
      </w:r>
    </w:p>
    <w:p w:rsidR="00AC4E64" w:rsidRPr="00ED28AD" w:rsidRDefault="00AC4E64" w:rsidP="00ED28AD">
      <w:pPr>
        <w:pStyle w:val="Style16"/>
        <w:widowControl/>
        <w:spacing w:line="240" w:lineRule="auto"/>
        <w:jc w:val="both"/>
        <w:rPr>
          <w:rStyle w:val="FontStyle57"/>
          <w:rFonts w:eastAsia="Arial"/>
          <w:sz w:val="24"/>
          <w:szCs w:val="24"/>
        </w:rPr>
      </w:pPr>
      <w:r w:rsidRPr="00ED28AD">
        <w:t xml:space="preserve">Из предложенных примеров выберите такую формулировку миссии, которая бы наиболее точно и верно отражала </w:t>
      </w:r>
      <w:r w:rsidRPr="00ED28AD">
        <w:rPr>
          <w:rStyle w:val="FontStyle57"/>
          <w:rFonts w:eastAsia="Arial"/>
          <w:sz w:val="24"/>
          <w:szCs w:val="24"/>
        </w:rPr>
        <w:t>область деятельности структурного подразделения -</w:t>
      </w:r>
    </w:p>
    <w:p w:rsidR="00AC4E64" w:rsidRPr="00ED28AD" w:rsidRDefault="00AC4E64" w:rsidP="00ED28AD">
      <w:pPr>
        <w:pStyle w:val="a7"/>
        <w:shd w:val="clear" w:color="auto" w:fill="FFFFFF" w:themeFill="background1"/>
        <w:jc w:val="both"/>
        <w:rPr>
          <w:rFonts w:ascii="Times New Roman" w:hAnsi="Times New Roman"/>
          <w:sz w:val="24"/>
          <w:szCs w:val="24"/>
          <w:lang w:val="ru-RU"/>
        </w:rPr>
      </w:pPr>
      <w:r w:rsidRPr="00ED28AD">
        <w:rPr>
          <w:rFonts w:ascii="Times New Roman" w:hAnsi="Times New Roman"/>
          <w:sz w:val="24"/>
          <w:szCs w:val="24"/>
          <w:lang w:val="ru-RU"/>
        </w:rPr>
        <w:t>миссию вашего предприятия по месту прохождения практики.</w:t>
      </w:r>
    </w:p>
    <w:p w:rsidR="00AC4E64" w:rsidRPr="00ED28AD" w:rsidRDefault="00AC4E64" w:rsidP="00ED28AD">
      <w:pPr>
        <w:pStyle w:val="a7"/>
        <w:shd w:val="clear" w:color="auto" w:fill="FFFFFF" w:themeFill="background1"/>
        <w:jc w:val="both"/>
        <w:rPr>
          <w:rFonts w:ascii="Times New Roman" w:hAnsi="Times New Roman"/>
          <w:sz w:val="24"/>
          <w:szCs w:val="24"/>
          <w:lang w:val="ru-RU"/>
        </w:rPr>
      </w:pPr>
    </w:p>
    <w:p w:rsidR="00AC4E64" w:rsidRPr="00ED28AD" w:rsidRDefault="00AC4E64" w:rsidP="00ED28AD">
      <w:pPr>
        <w:pStyle w:val="a7"/>
        <w:shd w:val="clear" w:color="auto" w:fill="FFFFFF" w:themeFill="background1"/>
        <w:jc w:val="both"/>
        <w:rPr>
          <w:rFonts w:ascii="Times New Roman" w:hAnsi="Times New Roman"/>
          <w:sz w:val="24"/>
          <w:szCs w:val="24"/>
          <w:lang w:val="ru-RU"/>
        </w:rPr>
      </w:pPr>
      <w:r w:rsidRPr="00ED28AD">
        <w:rPr>
          <w:rFonts w:ascii="Times New Roman" w:hAnsi="Times New Roman"/>
          <w:sz w:val="24"/>
          <w:szCs w:val="24"/>
          <w:lang w:val="ru-RU"/>
        </w:rPr>
        <w:t xml:space="preserve">Задание № 3. </w:t>
      </w:r>
    </w:p>
    <w:p w:rsidR="00AC4E64" w:rsidRPr="00ED28AD" w:rsidRDefault="00AC4E64" w:rsidP="00ED28AD">
      <w:pPr>
        <w:pStyle w:val="af1"/>
        <w:shd w:val="clear" w:color="auto" w:fill="FFFFFF"/>
        <w:spacing w:before="0" w:beforeAutospacing="0" w:after="0" w:afterAutospacing="0"/>
        <w:jc w:val="both"/>
        <w:rPr>
          <w:rStyle w:val="a8"/>
          <w:rFonts w:eastAsiaTheme="majorEastAsia"/>
          <w:b w:val="0"/>
        </w:rPr>
      </w:pPr>
      <w:r w:rsidRPr="00ED28AD">
        <w:rPr>
          <w:rStyle w:val="a8"/>
          <w:rFonts w:eastAsiaTheme="majorEastAsia"/>
          <w:b w:val="0"/>
        </w:rPr>
        <w:t>На примере ООО «СтройКлиматТехника» разработайте «Положение о миссии» для пре</w:t>
      </w:r>
      <w:r w:rsidRPr="00ED28AD">
        <w:rPr>
          <w:rStyle w:val="a8"/>
          <w:rFonts w:eastAsiaTheme="majorEastAsia"/>
          <w:b w:val="0"/>
        </w:rPr>
        <w:t>д</w:t>
      </w:r>
      <w:r w:rsidRPr="00ED28AD">
        <w:rPr>
          <w:rStyle w:val="a8"/>
          <w:rFonts w:eastAsiaTheme="majorEastAsia"/>
          <w:b w:val="0"/>
        </w:rPr>
        <w:t xml:space="preserve">приятия </w:t>
      </w:r>
      <w:r w:rsidRPr="00ED28AD">
        <w:t>по месту прохождения практики</w:t>
      </w:r>
      <w:r w:rsidRPr="00ED28AD">
        <w:rPr>
          <w:rStyle w:val="a8"/>
          <w:rFonts w:eastAsiaTheme="majorEastAsia"/>
          <w:b w:val="0"/>
        </w:rPr>
        <w:t>.</w:t>
      </w:r>
    </w:p>
    <w:p w:rsidR="00AC4E64" w:rsidRPr="00ED28AD" w:rsidRDefault="00AC4E64" w:rsidP="00ED28AD">
      <w:pPr>
        <w:pStyle w:val="af1"/>
        <w:shd w:val="clear" w:color="auto" w:fill="FFFFFF"/>
        <w:spacing w:before="0" w:beforeAutospacing="0" w:after="0" w:afterAutospacing="0"/>
        <w:jc w:val="both"/>
        <w:rPr>
          <w:rStyle w:val="a8"/>
          <w:rFonts w:eastAsiaTheme="majorEastAsia"/>
          <w:b w:val="0"/>
        </w:rPr>
      </w:pPr>
    </w:p>
    <w:p w:rsidR="00AC4E64" w:rsidRPr="00ED28AD" w:rsidRDefault="00AC4E64" w:rsidP="00ED28AD">
      <w:pPr>
        <w:pStyle w:val="af1"/>
        <w:shd w:val="clear" w:color="auto" w:fill="FFFFFF"/>
        <w:spacing w:before="0" w:beforeAutospacing="0" w:after="0" w:afterAutospacing="0"/>
        <w:jc w:val="both"/>
        <w:rPr>
          <w:b/>
        </w:rPr>
      </w:pPr>
      <w:r w:rsidRPr="00ED28AD">
        <w:rPr>
          <w:rStyle w:val="a8"/>
          <w:rFonts w:eastAsiaTheme="majorEastAsia"/>
          <w:b w:val="0"/>
        </w:rPr>
        <w:t>Анализ миссии и целей компании ООО «СтройКлиматТехника»</w:t>
      </w:r>
    </w:p>
    <w:p w:rsidR="00AC4E64" w:rsidRPr="00ED28AD" w:rsidRDefault="00AC4E64" w:rsidP="00ED28AD">
      <w:pPr>
        <w:pStyle w:val="af1"/>
        <w:shd w:val="clear" w:color="auto" w:fill="FFFFFF"/>
        <w:spacing w:before="0" w:beforeAutospacing="0" w:after="0" w:afterAutospacing="0"/>
        <w:jc w:val="both"/>
        <w:rPr>
          <w:b/>
        </w:rPr>
      </w:pPr>
      <w:r w:rsidRPr="00ED28AD">
        <w:rPr>
          <w:rStyle w:val="a8"/>
          <w:rFonts w:eastAsiaTheme="majorEastAsia"/>
          <w:b w:val="0"/>
        </w:rPr>
        <w:t>2.1 Экономическая характеристика ООО «СтройКлиматТехника»</w:t>
      </w:r>
    </w:p>
    <w:p w:rsidR="00AC4E64" w:rsidRPr="00ED28AD" w:rsidRDefault="00AC4E64" w:rsidP="00ED28AD">
      <w:pPr>
        <w:pStyle w:val="af1"/>
        <w:shd w:val="clear" w:color="auto" w:fill="FFFFFF"/>
        <w:spacing w:before="0" w:beforeAutospacing="0" w:after="0" w:afterAutospacing="0"/>
        <w:jc w:val="both"/>
      </w:pPr>
      <w:r w:rsidRPr="00ED28AD">
        <w:t>Основной целью ООО «СтройКлиматТехника» является получение прибыли.</w:t>
      </w:r>
    </w:p>
    <w:p w:rsidR="00AC4E64" w:rsidRPr="00ED28AD" w:rsidRDefault="00AC4E64" w:rsidP="00ED28AD">
      <w:pPr>
        <w:pStyle w:val="af1"/>
        <w:shd w:val="clear" w:color="auto" w:fill="FFFFFF"/>
        <w:spacing w:before="0" w:beforeAutospacing="0" w:after="0" w:afterAutospacing="0"/>
        <w:jc w:val="both"/>
      </w:pPr>
      <w:r w:rsidRPr="00ED28AD">
        <w:t>Руководство текущей деятельностью общества осуществляется Генеральным директ</w:t>
      </w:r>
      <w:r w:rsidRPr="00ED28AD">
        <w:t>о</w:t>
      </w:r>
      <w:r w:rsidRPr="00ED28AD">
        <w:t>ром общества – единоличным исполнительным органом общества.</w:t>
      </w:r>
    </w:p>
    <w:p w:rsidR="00AC4E64" w:rsidRPr="00ED28AD" w:rsidRDefault="00AC4E64" w:rsidP="00ED28AD">
      <w:pPr>
        <w:pStyle w:val="af1"/>
        <w:shd w:val="clear" w:color="auto" w:fill="FFFFFF"/>
        <w:spacing w:before="0" w:beforeAutospacing="0" w:after="0" w:afterAutospacing="0"/>
        <w:jc w:val="both"/>
      </w:pPr>
      <w:r w:rsidRPr="00ED28AD">
        <w:t>Виды деятельности ООО «СтройКлиматТехника»:</w:t>
      </w:r>
    </w:p>
    <w:p w:rsidR="00AC4E64" w:rsidRPr="00ED28AD" w:rsidRDefault="00AC4E64" w:rsidP="009136FC">
      <w:pPr>
        <w:pStyle w:val="af1"/>
        <w:numPr>
          <w:ilvl w:val="0"/>
          <w:numId w:val="66"/>
        </w:numPr>
        <w:shd w:val="clear" w:color="auto" w:fill="FFFFFF"/>
        <w:spacing w:before="0" w:beforeAutospacing="0" w:after="0" w:afterAutospacing="0"/>
        <w:ind w:left="0"/>
        <w:jc w:val="both"/>
      </w:pPr>
      <w:r w:rsidRPr="00ED28AD">
        <w:t>вентиляция;</w:t>
      </w:r>
    </w:p>
    <w:p w:rsidR="00AC4E64" w:rsidRPr="00ED28AD" w:rsidRDefault="00AC4E64" w:rsidP="009136FC">
      <w:pPr>
        <w:pStyle w:val="af1"/>
        <w:numPr>
          <w:ilvl w:val="0"/>
          <w:numId w:val="66"/>
        </w:numPr>
        <w:shd w:val="clear" w:color="auto" w:fill="FFFFFF"/>
        <w:spacing w:before="0" w:beforeAutospacing="0" w:after="0" w:afterAutospacing="0"/>
        <w:ind w:left="0"/>
        <w:jc w:val="both"/>
      </w:pPr>
      <w:r w:rsidRPr="00ED28AD">
        <w:t>кондиционирование;</w:t>
      </w:r>
    </w:p>
    <w:p w:rsidR="00AC4E64" w:rsidRPr="00ED28AD" w:rsidRDefault="00AC4E64" w:rsidP="009136FC">
      <w:pPr>
        <w:pStyle w:val="af1"/>
        <w:numPr>
          <w:ilvl w:val="0"/>
          <w:numId w:val="66"/>
        </w:numPr>
        <w:shd w:val="clear" w:color="auto" w:fill="FFFFFF"/>
        <w:spacing w:before="0" w:beforeAutospacing="0" w:after="0" w:afterAutospacing="0"/>
        <w:ind w:left="0"/>
        <w:jc w:val="both"/>
      </w:pPr>
      <w:r w:rsidRPr="00ED28AD">
        <w:t>кровельные работы;</w:t>
      </w:r>
    </w:p>
    <w:p w:rsidR="00AC4E64" w:rsidRPr="00ED28AD" w:rsidRDefault="00AC4E64" w:rsidP="009136FC">
      <w:pPr>
        <w:pStyle w:val="af1"/>
        <w:numPr>
          <w:ilvl w:val="0"/>
          <w:numId w:val="66"/>
        </w:numPr>
        <w:shd w:val="clear" w:color="auto" w:fill="FFFFFF"/>
        <w:spacing w:before="0" w:beforeAutospacing="0" w:after="0" w:afterAutospacing="0"/>
        <w:ind w:left="0"/>
        <w:jc w:val="both"/>
      </w:pPr>
      <w:r w:rsidRPr="00ED28AD">
        <w:t>установка обогревателей;</w:t>
      </w:r>
    </w:p>
    <w:p w:rsidR="00AC4E64" w:rsidRPr="00ED28AD" w:rsidRDefault="00AC4E64" w:rsidP="009136FC">
      <w:pPr>
        <w:pStyle w:val="af1"/>
        <w:numPr>
          <w:ilvl w:val="0"/>
          <w:numId w:val="66"/>
        </w:numPr>
        <w:shd w:val="clear" w:color="auto" w:fill="FFFFFF"/>
        <w:spacing w:before="0" w:beforeAutospacing="0" w:after="0" w:afterAutospacing="0"/>
        <w:ind w:left="0"/>
        <w:jc w:val="both"/>
      </w:pPr>
      <w:r w:rsidRPr="00ED28AD">
        <w:t>отделочные работы.</w:t>
      </w:r>
    </w:p>
    <w:p w:rsidR="00AC4E64" w:rsidRPr="00ED28AD" w:rsidRDefault="00AC4E64" w:rsidP="00ED28AD">
      <w:pPr>
        <w:pStyle w:val="af1"/>
        <w:shd w:val="clear" w:color="auto" w:fill="FFFFFF"/>
        <w:spacing w:before="0" w:beforeAutospacing="0" w:after="0" w:afterAutospacing="0"/>
        <w:jc w:val="both"/>
      </w:pPr>
      <w:r w:rsidRPr="00ED28AD">
        <w:t>Организационная структура общества по состоянию на 1.01.08 г. включает: основное пр</w:t>
      </w:r>
      <w:r w:rsidRPr="00ED28AD">
        <w:t>о</w:t>
      </w:r>
      <w:r w:rsidRPr="00ED28AD">
        <w:t>изводство, бухгалтерию; службу безопасности; службу управления.</w:t>
      </w:r>
    </w:p>
    <w:p w:rsidR="00AC4E64" w:rsidRPr="00ED28AD" w:rsidRDefault="00AC4E64" w:rsidP="00ED28AD">
      <w:pPr>
        <w:pStyle w:val="af1"/>
        <w:shd w:val="clear" w:color="auto" w:fill="FFFFFF"/>
        <w:spacing w:before="0" w:beforeAutospacing="0" w:after="0" w:afterAutospacing="0"/>
        <w:jc w:val="both"/>
      </w:pPr>
      <w:r w:rsidRPr="00ED28AD">
        <w:t>Главной целью ООО «СтройКлиматТехника» в 2007 году являлась реализация инвестиц</w:t>
      </w:r>
      <w:r w:rsidRPr="00ED28AD">
        <w:t>и</w:t>
      </w:r>
      <w:r w:rsidRPr="00ED28AD">
        <w:t>онной программы и улучшение финансового состояния общества, основанное на более эффективном распределении и использовании всех ресурсов предприятия. Основные ус</w:t>
      </w:r>
      <w:r w:rsidRPr="00ED28AD">
        <w:t>и</w:t>
      </w:r>
      <w:r w:rsidRPr="00ED28AD">
        <w:t>лия были направлены на обновление основных средств, осуществление долгосрочных ф</w:t>
      </w:r>
      <w:r w:rsidRPr="00ED28AD">
        <w:t>и</w:t>
      </w:r>
      <w:r w:rsidRPr="00ED28AD">
        <w:t>нансовых вложений, оптимизацию затрат. Контроль за нормируемыми оборотными сре</w:t>
      </w:r>
      <w:r w:rsidRPr="00ED28AD">
        <w:t>д</w:t>
      </w:r>
      <w:r w:rsidRPr="00ED28AD">
        <w:t>ствами позволил сохранить запасы сырья, материалов, незавершенного производства на нормати</w:t>
      </w:r>
      <w:r w:rsidRPr="00ED28AD">
        <w:t>в</w:t>
      </w:r>
      <w:r w:rsidRPr="00ED28AD">
        <w:t>ном уровне.</w:t>
      </w:r>
    </w:p>
    <w:p w:rsidR="00AC4E64" w:rsidRPr="00ED28AD" w:rsidRDefault="00AC4E64" w:rsidP="00ED28AD">
      <w:pPr>
        <w:pStyle w:val="af1"/>
        <w:shd w:val="clear" w:color="auto" w:fill="FFFFFF"/>
        <w:spacing w:before="0" w:beforeAutospacing="0" w:after="0" w:afterAutospacing="0"/>
        <w:jc w:val="both"/>
      </w:pPr>
      <w:r w:rsidRPr="00ED28AD">
        <w:lastRenderedPageBreak/>
        <w:t>В своих работах Портер доказывал, что менеджерам, для разработки эффективной конк</w:t>
      </w:r>
      <w:r w:rsidRPr="00ED28AD">
        <w:t>у</w:t>
      </w:r>
      <w:r w:rsidRPr="00ED28AD">
        <w:t>рентной стратегии необходимо мыслить в соответствии со следующими ключевыми ко</w:t>
      </w:r>
      <w:r w:rsidRPr="00ED28AD">
        <w:t>н</w:t>
      </w:r>
      <w:r w:rsidRPr="00ED28AD">
        <w:t>цепциями.</w:t>
      </w:r>
    </w:p>
    <w:p w:rsidR="00AC4E64" w:rsidRPr="00ED28AD" w:rsidRDefault="00AC4E64" w:rsidP="00ED28AD">
      <w:pPr>
        <w:pStyle w:val="af1"/>
        <w:shd w:val="clear" w:color="auto" w:fill="FFFFFF"/>
        <w:spacing w:before="0" w:beforeAutospacing="0" w:after="0" w:afterAutospacing="0"/>
        <w:jc w:val="both"/>
      </w:pPr>
      <w:r w:rsidRPr="00ED28AD">
        <w:t>Ключевая концепция 1. Эта концепция определяет пять основных конкурентных сил, к</w:t>
      </w:r>
      <w:r w:rsidRPr="00ED28AD">
        <w:t>о</w:t>
      </w:r>
      <w:r w:rsidRPr="00ED28AD">
        <w:t>торые, по мнению Портера, определяют интенсивность конкуренции в любой отра</w:t>
      </w:r>
      <w:r w:rsidRPr="00ED28AD">
        <w:t>с</w:t>
      </w:r>
      <w:r w:rsidRPr="00ED28AD">
        <w:t>ли.</w:t>
      </w:r>
    </w:p>
    <w:p w:rsidR="00AC4E64" w:rsidRPr="00ED28AD" w:rsidRDefault="00AC4E64" w:rsidP="00ED28AD">
      <w:pPr>
        <w:pStyle w:val="af1"/>
        <w:shd w:val="clear" w:color="auto" w:fill="FFFFFF"/>
        <w:spacing w:before="0" w:beforeAutospacing="0" w:after="0" w:afterAutospacing="0"/>
        <w:jc w:val="both"/>
      </w:pPr>
      <w:r w:rsidRPr="00ED28AD">
        <w:t>Угроза появления в отрасли новых конкурентов. Изучение деятельности конкуриру</w:t>
      </w:r>
      <w:r w:rsidRPr="00ED28AD">
        <w:t>ю</w:t>
      </w:r>
      <w:r w:rsidRPr="00ED28AD">
        <w:t>щих предприятий свидетельствует о начале укрупнения их бизнеса путем слияния предпр</w:t>
      </w:r>
      <w:r w:rsidRPr="00ED28AD">
        <w:t>и</w:t>
      </w:r>
      <w:r w:rsidRPr="00ED28AD">
        <w:t>ятий в строительные холдинги. Это позволяет комплексно решить потребности Заказчика, реализовав конкурентные преимущества всех участников хо</w:t>
      </w:r>
      <w:r w:rsidRPr="00ED28AD">
        <w:t>л</w:t>
      </w:r>
      <w:r w:rsidRPr="00ED28AD">
        <w:t>динга в рамках строительно-инвестиционного цикла: проектирование, изготовление оборудования, строительно-монтажные работы, пуско-наладочные работы.</w:t>
      </w:r>
    </w:p>
    <w:p w:rsidR="00AC4E64" w:rsidRPr="00ED28AD" w:rsidRDefault="00AC4E64" w:rsidP="00ED28AD">
      <w:pPr>
        <w:pStyle w:val="af1"/>
        <w:shd w:val="clear" w:color="auto" w:fill="FFFFFF"/>
        <w:spacing w:before="0" w:beforeAutospacing="0" w:after="0" w:afterAutospacing="0"/>
        <w:jc w:val="both"/>
      </w:pPr>
      <w:r w:rsidRPr="00ED28AD">
        <w:t>Способность покупателей воздействовать на цену. Покупатели приобретают более деш</w:t>
      </w:r>
      <w:r w:rsidRPr="00ED28AD">
        <w:t>е</w:t>
      </w:r>
      <w:r w:rsidRPr="00ED28AD">
        <w:t>вые аналоги, вследствие этого происходит вытеснение изделий ООО «СтройКлиматТе</w:t>
      </w:r>
      <w:r w:rsidRPr="00ED28AD">
        <w:t>х</w:t>
      </w:r>
      <w:r w:rsidRPr="00ED28AD">
        <w:t>ника» с рынка.</w:t>
      </w:r>
    </w:p>
    <w:p w:rsidR="00AC4E64" w:rsidRPr="00ED28AD" w:rsidRDefault="00AC4E64" w:rsidP="00ED28AD">
      <w:pPr>
        <w:pStyle w:val="af1"/>
        <w:shd w:val="clear" w:color="auto" w:fill="FFFFFF"/>
        <w:spacing w:before="0" w:beforeAutospacing="0" w:after="0" w:afterAutospacing="0"/>
        <w:jc w:val="both"/>
      </w:pPr>
      <w:r w:rsidRPr="00ED28AD">
        <w:t>Способность поставщиков воздействовать на цену. Нет влияния поставщиков на цены и</w:t>
      </w:r>
      <w:r w:rsidRPr="00ED28AD">
        <w:t>з</w:t>
      </w:r>
      <w:r w:rsidRPr="00ED28AD">
        <w:t>делий ООО "СтройКлиматТехника".</w:t>
      </w:r>
    </w:p>
    <w:p w:rsidR="00AC4E64" w:rsidRPr="00ED28AD" w:rsidRDefault="00AC4E64" w:rsidP="00ED28AD">
      <w:pPr>
        <w:pStyle w:val="af1"/>
        <w:shd w:val="clear" w:color="auto" w:fill="FFFFFF"/>
        <w:spacing w:before="0" w:beforeAutospacing="0" w:after="0" w:afterAutospacing="0"/>
        <w:jc w:val="both"/>
      </w:pPr>
      <w:r w:rsidRPr="00ED28AD">
        <w:t>Угроза появления на рынке продуктов-заменителей. Покупатели приобретают более д</w:t>
      </w:r>
      <w:r w:rsidRPr="00ED28AD">
        <w:t>е</w:t>
      </w:r>
      <w:r w:rsidRPr="00ED28AD">
        <w:t>шевые аналоги.</w:t>
      </w:r>
    </w:p>
    <w:p w:rsidR="00AC4E64" w:rsidRPr="00ED28AD" w:rsidRDefault="00AC4E64" w:rsidP="00ED28AD">
      <w:pPr>
        <w:pStyle w:val="af1"/>
        <w:shd w:val="clear" w:color="auto" w:fill="FFFFFF"/>
        <w:spacing w:before="0" w:beforeAutospacing="0" w:after="0" w:afterAutospacing="0"/>
        <w:jc w:val="both"/>
      </w:pPr>
      <w:r w:rsidRPr="00ED28AD">
        <w:t>Степень ожесточенности борьбы между существующими в отрасли конкурентами. В п</w:t>
      </w:r>
      <w:r w:rsidRPr="00ED28AD">
        <w:t>о</w:t>
      </w:r>
      <w:r w:rsidRPr="00ED28AD">
        <w:t>следнее время происходит вытеснение продукции ООО«СтройКлиматТехника» с рынка продукцией конкурентов</w:t>
      </w:r>
    </w:p>
    <w:p w:rsidR="00AC4E64" w:rsidRPr="00ED28AD" w:rsidRDefault="00AC4E64" w:rsidP="00ED28AD">
      <w:pPr>
        <w:pStyle w:val="af1"/>
        <w:shd w:val="clear" w:color="auto" w:fill="FFFFFF"/>
        <w:spacing w:before="0" w:beforeAutospacing="0" w:after="0" w:afterAutospacing="0"/>
        <w:jc w:val="both"/>
      </w:pPr>
      <w:r w:rsidRPr="00ED28AD">
        <w:t>Ключевая концепция 2: Существует две основные конкурентные стратегии, с помощью которых можно превзойти фирм-соперников - лидерство в издержках; дифференци</w:t>
      </w:r>
      <w:r w:rsidRPr="00ED28AD">
        <w:t>а</w:t>
      </w:r>
      <w:r w:rsidRPr="00ED28AD">
        <w:t>ция. У ООО «СтройКлиматТехника» высокий уровень издержек, но в то же время продукция дифференцирована и ориентирована на потребителей из разных отраслей.</w:t>
      </w:r>
    </w:p>
    <w:p w:rsidR="00AC4E64" w:rsidRPr="00ED28AD" w:rsidRDefault="00AC4E64" w:rsidP="00ED28AD">
      <w:pPr>
        <w:pStyle w:val="af1"/>
        <w:shd w:val="clear" w:color="auto" w:fill="FFFFFF"/>
        <w:spacing w:before="0" w:beforeAutospacing="0" w:after="0" w:afterAutospacing="0"/>
        <w:jc w:val="both"/>
      </w:pPr>
      <w:r w:rsidRPr="00ED28AD">
        <w:t>Ключевая концепция 3: Цепочка создания стоимости - источник конкурентных преим</w:t>
      </w:r>
      <w:r w:rsidRPr="00ED28AD">
        <w:t>у</w:t>
      </w:r>
      <w:r w:rsidRPr="00ED28AD">
        <w:t>ществ фирмы. Фирма имеет конкурентные преимущества если создает ценности для своих клиентов, превышающие затраты на их создание. ООО «СтройКлиматТехника» стремит</w:t>
      </w:r>
      <w:r w:rsidRPr="00ED28AD">
        <w:t>ь</w:t>
      </w:r>
      <w:r w:rsidRPr="00ED28AD">
        <w:t>ся к этому, постоянно создавая новые виды продукции, более ценные для клиентов.</w:t>
      </w:r>
    </w:p>
    <w:p w:rsidR="00AC4E64" w:rsidRPr="00ED28AD" w:rsidRDefault="00AC4E64" w:rsidP="00ED28AD">
      <w:pPr>
        <w:pStyle w:val="af1"/>
        <w:shd w:val="clear" w:color="auto" w:fill="FFFFFF"/>
        <w:spacing w:before="0" w:beforeAutospacing="0" w:after="0" w:afterAutospacing="0"/>
        <w:jc w:val="both"/>
      </w:pPr>
      <w:r w:rsidRPr="00ED28AD">
        <w:t>Все источники устойчивых конкурентных преимуществ ООО «СтройКлиматТехника» кроются в глубинах цепочки создания стоимости. Такой анализ должны проводить все р</w:t>
      </w:r>
      <w:r w:rsidRPr="00ED28AD">
        <w:t>у</w:t>
      </w:r>
      <w:r w:rsidRPr="00ED28AD">
        <w:t>ководители компаний, и делать это следует поэтапно. Менеджерам необходимо анализ</w:t>
      </w:r>
      <w:r w:rsidRPr="00ED28AD">
        <w:t>и</w:t>
      </w:r>
      <w:r w:rsidRPr="00ED28AD">
        <w:t>ровать величину издержек своих компаний, проводить такой же анализ в отношении фирм-конкурентов. В конечном счете, возникнет совершенная стратегия.</w:t>
      </w:r>
    </w:p>
    <w:p w:rsidR="00AC4E64" w:rsidRPr="00ED28AD" w:rsidRDefault="00AC4E64" w:rsidP="00ED28AD">
      <w:pPr>
        <w:pStyle w:val="af1"/>
        <w:shd w:val="clear" w:color="auto" w:fill="FFFFFF"/>
        <w:spacing w:before="0" w:beforeAutospacing="0" w:after="0" w:afterAutospacing="0"/>
        <w:jc w:val="both"/>
        <w:rPr>
          <w:rStyle w:val="a8"/>
          <w:rFonts w:eastAsiaTheme="majorEastAsia"/>
        </w:rPr>
      </w:pPr>
    </w:p>
    <w:p w:rsidR="00AC4E64" w:rsidRPr="00ED28AD" w:rsidRDefault="00AC4E64" w:rsidP="00ED28AD">
      <w:pPr>
        <w:pStyle w:val="af1"/>
        <w:shd w:val="clear" w:color="auto" w:fill="FFFFFF"/>
        <w:spacing w:before="0" w:beforeAutospacing="0" w:after="0" w:afterAutospacing="0"/>
        <w:jc w:val="both"/>
      </w:pPr>
      <w:r w:rsidRPr="00ED28AD">
        <w:rPr>
          <w:rStyle w:val="a8"/>
          <w:rFonts w:eastAsiaTheme="majorEastAsia"/>
        </w:rPr>
        <w:t>2.2 Цели и миссия ООО «СтройКлиматТехника»</w:t>
      </w:r>
    </w:p>
    <w:p w:rsidR="00AC4E64" w:rsidRPr="00ED28AD" w:rsidRDefault="00AC4E64" w:rsidP="00ED28AD">
      <w:pPr>
        <w:pStyle w:val="af1"/>
        <w:shd w:val="clear" w:color="auto" w:fill="FFFFFF"/>
        <w:spacing w:before="0" w:beforeAutospacing="0" w:after="0" w:afterAutospacing="0"/>
        <w:jc w:val="both"/>
      </w:pPr>
      <w:r w:rsidRPr="00ED28AD">
        <w:t>ООО «СтройКлиматТехника» определило для себя цепь долгосрочных целей, которые с</w:t>
      </w:r>
      <w:r w:rsidRPr="00ED28AD">
        <w:t>о</w:t>
      </w:r>
      <w:r w:rsidRPr="00ED28AD">
        <w:t>ответствуют и являются миссией компании. Цели предприятия:</w:t>
      </w:r>
    </w:p>
    <w:p w:rsidR="00AC4E64" w:rsidRPr="00ED28AD" w:rsidRDefault="00AC4E64" w:rsidP="00ED28AD">
      <w:pPr>
        <w:pStyle w:val="af1"/>
        <w:shd w:val="clear" w:color="auto" w:fill="FFFFFF"/>
        <w:spacing w:before="0" w:beforeAutospacing="0" w:after="0" w:afterAutospacing="0"/>
        <w:jc w:val="both"/>
      </w:pPr>
      <w:r w:rsidRPr="00ED28AD">
        <w:t>- увеличивать объемы продаж на 10% ежегодно на протяжении последующих пяти лет:</w:t>
      </w:r>
    </w:p>
    <w:p w:rsidR="00AC4E64" w:rsidRPr="00ED28AD" w:rsidRDefault="00AC4E64" w:rsidP="00ED28AD">
      <w:pPr>
        <w:pStyle w:val="af1"/>
        <w:shd w:val="clear" w:color="auto" w:fill="FFFFFF"/>
        <w:spacing w:before="0" w:beforeAutospacing="0" w:after="0" w:afterAutospacing="0"/>
        <w:jc w:val="both"/>
      </w:pPr>
      <w:r w:rsidRPr="00ED28AD">
        <w:t>- увеличивать прибыль на 12% ежегодно на протяжении последующих пяти лет.</w:t>
      </w:r>
    </w:p>
    <w:p w:rsidR="00AC4E64" w:rsidRPr="00ED28AD" w:rsidRDefault="00AC4E64" w:rsidP="00ED28AD">
      <w:pPr>
        <w:pStyle w:val="af1"/>
        <w:shd w:val="clear" w:color="auto" w:fill="FFFFFF"/>
        <w:spacing w:before="0" w:beforeAutospacing="0" w:after="0" w:afterAutospacing="0"/>
        <w:jc w:val="both"/>
      </w:pPr>
      <w:r w:rsidRPr="00ED28AD">
        <w:t>Тем не менее, на наш взгляд, данные цели не могут приниматься за миссию предпр</w:t>
      </w:r>
      <w:r w:rsidRPr="00ED28AD">
        <w:t>и</w:t>
      </w:r>
      <w:r w:rsidRPr="00ED28AD">
        <w:t>ятия. Данный вывод сделан из следующего. Различия между миссией предпр</w:t>
      </w:r>
      <w:r w:rsidRPr="00ED28AD">
        <w:t>и</w:t>
      </w:r>
      <w:r w:rsidRPr="00ED28AD">
        <w:t>ятия и ее целями может быть определить в терминах, следующих из четырех изм</w:t>
      </w:r>
      <w:r w:rsidRPr="00ED28AD">
        <w:t>е</w:t>
      </w:r>
      <w:r w:rsidRPr="00ED28AD">
        <w:t>рений:</w:t>
      </w:r>
    </w:p>
    <w:p w:rsidR="00AC4E64" w:rsidRPr="00ED28AD" w:rsidRDefault="00AC4E64" w:rsidP="00ED28AD">
      <w:pPr>
        <w:pStyle w:val="af1"/>
        <w:shd w:val="clear" w:color="auto" w:fill="FFFFFF"/>
        <w:spacing w:before="0" w:beforeAutospacing="0" w:after="0" w:afterAutospacing="0"/>
        <w:jc w:val="both"/>
      </w:pPr>
      <w:r w:rsidRPr="00ED28AD">
        <w:t>1. Временной аспект. Миссия не имеет временных критериев. Цели же всегда временны с</w:t>
      </w:r>
      <w:r w:rsidRPr="00ED28AD">
        <w:t>а</w:t>
      </w:r>
      <w:r w:rsidRPr="00ED28AD">
        <w:t>ми по себе и предполагают сроки, когда они должны быть достигнуты.</w:t>
      </w:r>
    </w:p>
    <w:p w:rsidR="00AC4E64" w:rsidRPr="00ED28AD" w:rsidRDefault="00AC4E64" w:rsidP="00ED28AD">
      <w:pPr>
        <w:pStyle w:val="af1"/>
        <w:shd w:val="clear" w:color="auto" w:fill="FFFFFF"/>
        <w:spacing w:before="0" w:beforeAutospacing="0" w:after="0" w:afterAutospacing="0"/>
        <w:jc w:val="both"/>
      </w:pPr>
      <w:r w:rsidRPr="00ED28AD">
        <w:t>2. Фокусировка. Миссия имеет направленность на внешнюю для предприятия среду, как, например, достичь признания или стать лидером в отрасли и т.д. Цели, напротив, чаще всего относятся к внутренним аспектам предприятия и выражаются в терминах использ</w:t>
      </w:r>
      <w:r w:rsidRPr="00ED28AD">
        <w:t>о</w:t>
      </w:r>
      <w:r w:rsidRPr="00ED28AD">
        <w:t>вания имеющихся ресурсов для достижения конкретных внутренних показат</w:t>
      </w:r>
      <w:r w:rsidRPr="00ED28AD">
        <w:t>е</w:t>
      </w:r>
      <w:r w:rsidRPr="00ED28AD">
        <w:t>лей.</w:t>
      </w:r>
    </w:p>
    <w:p w:rsidR="00AC4E64" w:rsidRPr="00ED28AD" w:rsidRDefault="00AC4E64" w:rsidP="00ED28AD">
      <w:pPr>
        <w:pStyle w:val="af1"/>
        <w:shd w:val="clear" w:color="auto" w:fill="FFFFFF"/>
        <w:spacing w:before="0" w:beforeAutospacing="0" w:after="0" w:afterAutospacing="0"/>
        <w:jc w:val="both"/>
      </w:pPr>
      <w:r w:rsidRPr="00ED28AD">
        <w:t>3. Специфика. Миссия выражается в терминах, имеющих общий, относительный хара</w:t>
      </w:r>
      <w:r w:rsidRPr="00ED28AD">
        <w:t>к</w:t>
      </w:r>
      <w:r w:rsidRPr="00ED28AD">
        <w:t>тер, относящиеся к образу предприятия, ее фирменному стилю и т.д. Цели, как правило, выр</w:t>
      </w:r>
      <w:r w:rsidRPr="00ED28AD">
        <w:t>а</w:t>
      </w:r>
      <w:r w:rsidRPr="00ED28AD">
        <w:lastRenderedPageBreak/>
        <w:t>жаются в терминах определенных результатов. Цели в принципе, предполагают их дост</w:t>
      </w:r>
      <w:r w:rsidRPr="00ED28AD">
        <w:t>и</w:t>
      </w:r>
      <w:r w:rsidRPr="00ED28AD">
        <w:t>жимость.</w:t>
      </w:r>
    </w:p>
    <w:p w:rsidR="00AC4E64" w:rsidRPr="00ED28AD" w:rsidRDefault="00AC4E64" w:rsidP="00ED28AD">
      <w:pPr>
        <w:pStyle w:val="af1"/>
        <w:shd w:val="clear" w:color="auto" w:fill="FFFFFF"/>
        <w:spacing w:before="0" w:beforeAutospacing="0" w:after="0" w:afterAutospacing="0"/>
        <w:jc w:val="both"/>
      </w:pPr>
      <w:r w:rsidRPr="00ED28AD">
        <w:t>4. Измеряемость. И миссия, и цели в некотором смысле, могут быть измерены. Но изм</w:t>
      </w:r>
      <w:r w:rsidRPr="00ED28AD">
        <w:t>е</w:t>
      </w:r>
      <w:r w:rsidRPr="00ED28AD">
        <w:t>ряемость миссии имеет относительно качественный характер, тогда как положения, у</w:t>
      </w:r>
      <w:r w:rsidRPr="00ED28AD">
        <w:t>т</w:t>
      </w:r>
      <w:r w:rsidRPr="00ED28AD">
        <w:t>верждаемые, в целях имеют абсолютный, количественный характер.</w:t>
      </w:r>
    </w:p>
    <w:p w:rsidR="00AC4E64" w:rsidRPr="00ED28AD" w:rsidRDefault="00AC4E64" w:rsidP="00ED28AD">
      <w:pPr>
        <w:pStyle w:val="af1"/>
        <w:shd w:val="clear" w:color="auto" w:fill="FFFFFF"/>
        <w:spacing w:before="0" w:beforeAutospacing="0" w:after="0" w:afterAutospacing="0"/>
        <w:jc w:val="both"/>
      </w:pPr>
      <w:r w:rsidRPr="00ED28AD">
        <w:t>То есть цели предприятия, как правило, весьма конкретны. ООО «СтройКлиматТехн</w:t>
      </w:r>
      <w:r w:rsidRPr="00ED28AD">
        <w:t>и</w:t>
      </w:r>
      <w:r w:rsidRPr="00ED28AD">
        <w:t>ка» были разработаны цели, но они не являются миссией.</w:t>
      </w:r>
    </w:p>
    <w:p w:rsidR="00AC4E64" w:rsidRPr="00ED28AD" w:rsidRDefault="00AC4E64" w:rsidP="00ED28AD">
      <w:pPr>
        <w:pStyle w:val="af1"/>
        <w:shd w:val="clear" w:color="auto" w:fill="FFFFFF"/>
        <w:spacing w:before="0" w:beforeAutospacing="0" w:after="0" w:afterAutospacing="0"/>
        <w:jc w:val="both"/>
      </w:pPr>
      <w:r w:rsidRPr="00ED28AD">
        <w:t>Долгосрочные цели ООО «СтройКлиматТехника» включают в себя краткосрочные ц</w:t>
      </w:r>
      <w:r w:rsidRPr="00ED28AD">
        <w:t>е</w:t>
      </w:r>
      <w:r w:rsidRPr="00ED28AD">
        <w:t>ли. На 2009 г. они сформулированы в следующих категориях:</w:t>
      </w:r>
    </w:p>
    <w:p w:rsidR="00AC4E64" w:rsidRPr="00ED28AD" w:rsidRDefault="00AC4E64" w:rsidP="009136FC">
      <w:pPr>
        <w:pStyle w:val="af1"/>
        <w:numPr>
          <w:ilvl w:val="0"/>
          <w:numId w:val="67"/>
        </w:numPr>
        <w:shd w:val="clear" w:color="auto" w:fill="FFFFFF"/>
        <w:spacing w:before="0" w:beforeAutospacing="0" w:after="0" w:afterAutospacing="0"/>
        <w:ind w:left="0"/>
        <w:jc w:val="both"/>
      </w:pPr>
      <w:r w:rsidRPr="00ED28AD">
        <w:t>увеличение доли рынка ЧР на 2 %;</w:t>
      </w:r>
    </w:p>
    <w:p w:rsidR="00AC4E64" w:rsidRPr="00ED28AD" w:rsidRDefault="00AC4E64" w:rsidP="009136FC">
      <w:pPr>
        <w:pStyle w:val="af1"/>
        <w:numPr>
          <w:ilvl w:val="0"/>
          <w:numId w:val="67"/>
        </w:numPr>
        <w:shd w:val="clear" w:color="auto" w:fill="FFFFFF"/>
        <w:spacing w:before="0" w:beforeAutospacing="0" w:after="0" w:afterAutospacing="0"/>
        <w:ind w:left="0"/>
        <w:jc w:val="both"/>
      </w:pPr>
      <w:r w:rsidRPr="00ED28AD">
        <w:t>повышение объемов продаж на 10 %;</w:t>
      </w:r>
    </w:p>
    <w:p w:rsidR="00AC4E64" w:rsidRPr="00ED28AD" w:rsidRDefault="00AC4E64" w:rsidP="009136FC">
      <w:pPr>
        <w:pStyle w:val="af1"/>
        <w:numPr>
          <w:ilvl w:val="0"/>
          <w:numId w:val="67"/>
        </w:numPr>
        <w:shd w:val="clear" w:color="auto" w:fill="FFFFFF"/>
        <w:spacing w:before="0" w:beforeAutospacing="0" w:after="0" w:afterAutospacing="0"/>
        <w:ind w:left="0"/>
        <w:jc w:val="both"/>
      </w:pPr>
      <w:r w:rsidRPr="00ED28AD">
        <w:t>увеличение темпов роста прибыли на 12 %;</w:t>
      </w:r>
    </w:p>
    <w:p w:rsidR="00AC4E64" w:rsidRPr="00ED28AD" w:rsidRDefault="00AC4E64" w:rsidP="009136FC">
      <w:pPr>
        <w:pStyle w:val="af1"/>
        <w:numPr>
          <w:ilvl w:val="0"/>
          <w:numId w:val="67"/>
        </w:numPr>
        <w:shd w:val="clear" w:color="auto" w:fill="FFFFFF"/>
        <w:spacing w:before="0" w:beforeAutospacing="0" w:after="0" w:afterAutospacing="0"/>
        <w:ind w:left="0"/>
        <w:jc w:val="both"/>
      </w:pPr>
      <w:r w:rsidRPr="00ED28AD">
        <w:t>увеличение доли собственного капитала на 10 %.</w:t>
      </w:r>
    </w:p>
    <w:p w:rsidR="00AC4E64" w:rsidRPr="00ED28AD" w:rsidRDefault="00AC4E64" w:rsidP="009136FC">
      <w:pPr>
        <w:pStyle w:val="af1"/>
        <w:numPr>
          <w:ilvl w:val="0"/>
          <w:numId w:val="67"/>
        </w:numPr>
        <w:shd w:val="clear" w:color="auto" w:fill="FFFFFF"/>
        <w:spacing w:before="0" w:beforeAutospacing="0" w:after="0" w:afterAutospacing="0"/>
        <w:ind w:left="0"/>
        <w:jc w:val="both"/>
      </w:pPr>
      <w:r w:rsidRPr="00ED28AD">
        <w:t>выход на новые рынки сбыта;</w:t>
      </w:r>
    </w:p>
    <w:p w:rsidR="00AC4E64" w:rsidRPr="00ED28AD" w:rsidRDefault="00AC4E64" w:rsidP="009136FC">
      <w:pPr>
        <w:pStyle w:val="af1"/>
        <w:numPr>
          <w:ilvl w:val="0"/>
          <w:numId w:val="67"/>
        </w:numPr>
        <w:shd w:val="clear" w:color="auto" w:fill="FFFFFF"/>
        <w:spacing w:before="0" w:beforeAutospacing="0" w:after="0" w:afterAutospacing="0"/>
        <w:ind w:left="0"/>
        <w:jc w:val="both"/>
      </w:pPr>
      <w:r w:rsidRPr="00ED28AD">
        <w:t>повышение качества производимой продукции;</w:t>
      </w:r>
    </w:p>
    <w:p w:rsidR="00AC4E64" w:rsidRPr="00ED28AD" w:rsidRDefault="00AC4E64" w:rsidP="009136FC">
      <w:pPr>
        <w:pStyle w:val="af1"/>
        <w:numPr>
          <w:ilvl w:val="0"/>
          <w:numId w:val="67"/>
        </w:numPr>
        <w:shd w:val="clear" w:color="auto" w:fill="FFFFFF"/>
        <w:spacing w:before="0" w:beforeAutospacing="0" w:after="0" w:afterAutospacing="0"/>
        <w:ind w:left="0"/>
        <w:jc w:val="both"/>
      </w:pPr>
      <w:r w:rsidRPr="00ED28AD">
        <w:t>сокращение нормативных сроков обслуживания клиентов до 5 дней.</w:t>
      </w:r>
    </w:p>
    <w:p w:rsidR="00AC4E64" w:rsidRPr="00ED28AD" w:rsidRDefault="00AC4E64" w:rsidP="00ED28AD">
      <w:pPr>
        <w:pStyle w:val="af1"/>
        <w:shd w:val="clear" w:color="auto" w:fill="FFFFFF"/>
        <w:spacing w:before="0" w:beforeAutospacing="0" w:after="0" w:afterAutospacing="0"/>
        <w:jc w:val="both"/>
      </w:pPr>
      <w:r w:rsidRPr="00ED28AD">
        <w:t>Исходя из вышесказанного, можно сделать вывод, что ООО «СтройКлиматТехника» им</w:t>
      </w:r>
      <w:r w:rsidRPr="00ED28AD">
        <w:t>е</w:t>
      </w:r>
      <w:r w:rsidRPr="00ED28AD">
        <w:t>ет краткосрочные и долгосрочные цели, а сформулированной миссии нет. Для формул</w:t>
      </w:r>
      <w:r w:rsidRPr="00ED28AD">
        <w:t>и</w:t>
      </w:r>
      <w:r w:rsidRPr="00ED28AD">
        <w:t>ровки миссии руководству компании и собственникам необходимо знать кроме данных о самом предприятии и внешнюю среду.</w:t>
      </w:r>
    </w:p>
    <w:p w:rsidR="00AC4E64" w:rsidRPr="00ED28AD" w:rsidRDefault="00AC4E64" w:rsidP="00ED28AD">
      <w:pPr>
        <w:pStyle w:val="af1"/>
        <w:shd w:val="clear" w:color="auto" w:fill="FFFFFF"/>
        <w:spacing w:before="0" w:beforeAutospacing="0" w:after="0" w:afterAutospacing="0"/>
        <w:jc w:val="both"/>
        <w:rPr>
          <w:rStyle w:val="a8"/>
          <w:rFonts w:eastAsiaTheme="majorEastAsia"/>
        </w:rPr>
      </w:pPr>
    </w:p>
    <w:p w:rsidR="00AC4E64" w:rsidRPr="00ED28AD" w:rsidRDefault="00AC4E64" w:rsidP="00ED28AD">
      <w:pPr>
        <w:pStyle w:val="af1"/>
        <w:shd w:val="clear" w:color="auto" w:fill="FFFFFF"/>
        <w:spacing w:before="0" w:beforeAutospacing="0" w:after="0" w:afterAutospacing="0"/>
        <w:jc w:val="both"/>
      </w:pPr>
      <w:r w:rsidRPr="00ED28AD">
        <w:rPr>
          <w:rStyle w:val="a8"/>
          <w:rFonts w:eastAsiaTheme="majorEastAsia"/>
        </w:rPr>
        <w:t>2.3 Анализ внешней среды ООО «СтройКлиматТехника»</w:t>
      </w:r>
    </w:p>
    <w:p w:rsidR="00AC4E64" w:rsidRPr="00ED28AD" w:rsidRDefault="00AC4E64" w:rsidP="00ED28AD">
      <w:pPr>
        <w:pStyle w:val="af1"/>
        <w:shd w:val="clear" w:color="auto" w:fill="FFFFFF"/>
        <w:spacing w:before="0" w:beforeAutospacing="0" w:after="0" w:afterAutospacing="0"/>
        <w:jc w:val="both"/>
      </w:pPr>
      <w:r w:rsidRPr="00ED28AD">
        <w:t>ООО «СтройКлиматТехника» находится в городе Чебоксары. Рассмотрим характер</w:t>
      </w:r>
      <w:r w:rsidRPr="00ED28AD">
        <w:t>и</w:t>
      </w:r>
      <w:r w:rsidRPr="00ED28AD">
        <w:t>стику города. Чебоксары – столица Чувашской Республики, ее административный, экономич</w:t>
      </w:r>
      <w:r w:rsidRPr="00ED28AD">
        <w:t>е</w:t>
      </w:r>
      <w:r w:rsidRPr="00ED28AD">
        <w:t>ский и культурный центр. В составе Чебоксар три района – Калининский, Ленинский, М</w:t>
      </w:r>
      <w:r w:rsidRPr="00ED28AD">
        <w:t>о</w:t>
      </w:r>
      <w:r w:rsidRPr="00ED28AD">
        <w:t>сковский и Заволжское территориальное управление. Численность населения по состо</w:t>
      </w:r>
      <w:r w:rsidRPr="00ED28AD">
        <w:t>я</w:t>
      </w:r>
      <w:r w:rsidRPr="00ED28AD">
        <w:t>нию на 1 января 2007 г. составила 452,9 тыс. человек. Среднемесячная номинальная зар</w:t>
      </w:r>
      <w:r w:rsidRPr="00ED28AD">
        <w:t>а</w:t>
      </w:r>
      <w:r w:rsidRPr="00ED28AD">
        <w:t>ботная плата, начисленная работникам всех организаций Чувашской Республики (включая организации малого предпринимательства), за 2007 год составила 8727 рублей и увелич</w:t>
      </w:r>
      <w:r w:rsidRPr="00ED28AD">
        <w:t>и</w:t>
      </w:r>
      <w:r w:rsidRPr="00ED28AD">
        <w:t>лась по сравнению с 2006 годом на 33,7%. Город занимает в</w:t>
      </w:r>
      <w:r w:rsidRPr="00ED28AD">
        <w:t>ы</w:t>
      </w:r>
      <w:r w:rsidRPr="00ED28AD">
        <w:t>годное экономико-географическое положение, которое еще более улучшилось в последние годы и определ</w:t>
      </w:r>
      <w:r w:rsidRPr="00ED28AD">
        <w:t>я</w:t>
      </w:r>
      <w:r w:rsidRPr="00ED28AD">
        <w:t>ется наличием автомагистралей Нижний Новгород - Чебоксары - Ульяновск, а через пл</w:t>
      </w:r>
      <w:r w:rsidRPr="00ED28AD">
        <w:t>о</w:t>
      </w:r>
      <w:r w:rsidRPr="00ED28AD">
        <w:t>тину ГЭС на Казань и Йошкар-Олу, 100-километр. ответвления от железнодорожного узла Канаш, а также Волгой, по-прежнему определяющей развитие и функционирование гор</w:t>
      </w:r>
      <w:r w:rsidRPr="00ED28AD">
        <w:t>о</w:t>
      </w:r>
      <w:r w:rsidRPr="00ED28AD">
        <w:t>да. Выгодное транспортно-географическое положение Чебоксар усиливается благоприя</w:t>
      </w:r>
      <w:r w:rsidRPr="00ED28AD">
        <w:t>т</w:t>
      </w:r>
      <w:r w:rsidRPr="00ED28AD">
        <w:t>ным соседством: Поволжье и Урал представляют интерес как поставщики важнейших в</w:t>
      </w:r>
      <w:r w:rsidRPr="00ED28AD">
        <w:t>и</w:t>
      </w:r>
      <w:r w:rsidRPr="00ED28AD">
        <w:t>дов стратегического сырья (нефти и газа, а также металлов); Центральная Россия – центр сосредоточения н</w:t>
      </w:r>
      <w:r w:rsidRPr="00ED28AD">
        <w:t>о</w:t>
      </w:r>
      <w:r w:rsidRPr="00ED28AD">
        <w:t>вейших наукоемких производств, а также рыночной инфраструктуры. ООО «СтройКлиматТехника» выполняет виды деятельности: вентиляция; кондиционир</w:t>
      </w:r>
      <w:r w:rsidRPr="00ED28AD">
        <w:t>о</w:t>
      </w:r>
      <w:r w:rsidRPr="00ED28AD">
        <w:t>вание; кровельные работы; установка обогревателей; отделочные работы на территории Чувашии. В целом развитие рынка данных работ обусловлен, прежде всего, увеличением масштабов строительства нового жилья, а также реко</w:t>
      </w:r>
      <w:r w:rsidRPr="00ED28AD">
        <w:t>н</w:t>
      </w:r>
      <w:r w:rsidRPr="00ED28AD">
        <w:t>струкцией и капитальным ремонтом нежилого фонда. Рассмотрим данные показатели в Чувашской республики – рынок сбыта работ ООО «СтройКл</w:t>
      </w:r>
      <w:r w:rsidRPr="00ED28AD">
        <w:t>и</w:t>
      </w:r>
      <w:r w:rsidRPr="00ED28AD">
        <w:t>матТехника».</w:t>
      </w:r>
    </w:p>
    <w:p w:rsidR="00AC4E64" w:rsidRPr="00ED28AD" w:rsidRDefault="00AC4E64" w:rsidP="00ED28AD">
      <w:pPr>
        <w:pStyle w:val="af1"/>
        <w:shd w:val="clear" w:color="auto" w:fill="FFFFFF"/>
        <w:spacing w:before="0" w:beforeAutospacing="0" w:after="0" w:afterAutospacing="0"/>
        <w:jc w:val="both"/>
      </w:pPr>
      <w:r w:rsidRPr="00ED28AD">
        <w:t>Так, плановое увеличение строительства жилья может привести к увеличению потребл</w:t>
      </w:r>
      <w:r w:rsidRPr="00ED28AD">
        <w:t>е</w:t>
      </w:r>
      <w:r w:rsidRPr="00ED28AD">
        <w:t>ния работ на 18% по отношению к предыдущему году.</w:t>
      </w:r>
    </w:p>
    <w:p w:rsidR="00AC4E64" w:rsidRPr="00ED28AD" w:rsidRDefault="00AC4E64" w:rsidP="00ED28AD">
      <w:pPr>
        <w:pStyle w:val="af1"/>
        <w:shd w:val="clear" w:color="auto" w:fill="FFFFFF"/>
        <w:spacing w:before="0" w:beforeAutospacing="0" w:after="0" w:afterAutospacing="0"/>
        <w:jc w:val="both"/>
      </w:pPr>
      <w:r w:rsidRPr="00ED28AD">
        <w:t>Рост строительства и реконструкции нежилого фонда будет способствовать среднегод</w:t>
      </w:r>
      <w:r w:rsidRPr="00ED28AD">
        <w:t>о</w:t>
      </w:r>
      <w:r w:rsidRPr="00ED28AD">
        <w:t>вому росту рынка работ на уровне 20%.</w:t>
      </w:r>
    </w:p>
    <w:p w:rsidR="00AC4E64" w:rsidRPr="00ED28AD" w:rsidRDefault="00AC4E64" w:rsidP="00ED28AD">
      <w:pPr>
        <w:pStyle w:val="af1"/>
        <w:shd w:val="clear" w:color="auto" w:fill="FFFFFF"/>
        <w:spacing w:before="0" w:beforeAutospacing="0" w:after="0" w:afterAutospacing="0"/>
        <w:jc w:val="both"/>
      </w:pPr>
      <w:r w:rsidRPr="00ED28AD">
        <w:t>Кроме того, рынок отделочных работ также тесно связан с ростом доходов населения (и</w:t>
      </w:r>
      <w:r w:rsidRPr="00ED28AD">
        <w:t>н</w:t>
      </w:r>
      <w:r w:rsidRPr="00ED28AD">
        <w:t>дивидуальные покупатели работ), рост которых ожидается на уровне 22-23% по отнош</w:t>
      </w:r>
      <w:r w:rsidRPr="00ED28AD">
        <w:t>е</w:t>
      </w:r>
      <w:r w:rsidRPr="00ED28AD">
        <w:t>нию предыдущему году.</w:t>
      </w:r>
    </w:p>
    <w:p w:rsidR="00AC4E64" w:rsidRPr="00ED28AD" w:rsidRDefault="00AC4E64" w:rsidP="00ED28AD">
      <w:pPr>
        <w:pStyle w:val="af1"/>
        <w:shd w:val="clear" w:color="auto" w:fill="FFFFFF"/>
        <w:spacing w:before="0" w:beforeAutospacing="0" w:after="0" w:afterAutospacing="0"/>
        <w:jc w:val="both"/>
      </w:pPr>
      <w:r w:rsidRPr="00ED28AD">
        <w:lastRenderedPageBreak/>
        <w:t>С учетом, данных тенденций, а также объемов потребления представленных групп, сре</w:t>
      </w:r>
      <w:r w:rsidRPr="00ED28AD">
        <w:t>д</w:t>
      </w:r>
      <w:r w:rsidRPr="00ED28AD">
        <w:t>негодовой рост рынка отделочных работ ожидается на уровне не менее 18%. В денежном в</w:t>
      </w:r>
      <w:r w:rsidRPr="00ED28AD">
        <w:t>ы</w:t>
      </w:r>
      <w:r w:rsidRPr="00ED28AD">
        <w:t>ражении рост рынка будет более высоким, учитывая инфляционный рост и неизбежные к</w:t>
      </w:r>
      <w:r w:rsidRPr="00ED28AD">
        <w:t>о</w:t>
      </w:r>
      <w:r w:rsidRPr="00ED28AD">
        <w:t>лебания в структуре потребления отделочных работ рынком.</w:t>
      </w:r>
    </w:p>
    <w:p w:rsidR="00AC4E64" w:rsidRPr="00ED28AD" w:rsidRDefault="00AC4E64" w:rsidP="00ED28AD">
      <w:pPr>
        <w:shd w:val="clear" w:color="auto" w:fill="FFFFFF" w:themeFill="background1"/>
        <w:spacing w:after="0" w:line="240" w:lineRule="auto"/>
        <w:jc w:val="both"/>
        <w:rPr>
          <w:rFonts w:ascii="Times New Roman" w:hAnsi="Times New Roman" w:cs="Times New Roman"/>
          <w:sz w:val="24"/>
          <w:szCs w:val="24"/>
        </w:rPr>
      </w:pPr>
    </w:p>
    <w:p w:rsidR="00AC4E64" w:rsidRPr="00ED28AD" w:rsidRDefault="00AC4E64" w:rsidP="00ED28AD">
      <w:pPr>
        <w:spacing w:after="0" w:line="240" w:lineRule="auto"/>
        <w:jc w:val="both"/>
        <w:rPr>
          <w:rFonts w:ascii="Times New Roman" w:hAnsi="Times New Roman" w:cs="Times New Roman"/>
          <w:sz w:val="24"/>
          <w:szCs w:val="24"/>
        </w:rPr>
      </w:pPr>
      <w:r w:rsidRPr="00ED28AD">
        <w:rPr>
          <w:rFonts w:ascii="Times New Roman" w:hAnsi="Times New Roman" w:cs="Times New Roman"/>
          <w:b/>
          <w:sz w:val="24"/>
          <w:szCs w:val="24"/>
        </w:rPr>
        <w:t>Итог занятия:</w:t>
      </w:r>
      <w:r w:rsidRPr="00ED28AD">
        <w:rPr>
          <w:rFonts w:ascii="Times New Roman" w:hAnsi="Times New Roman" w:cs="Times New Roman"/>
          <w:sz w:val="24"/>
          <w:szCs w:val="24"/>
        </w:rPr>
        <w:t xml:space="preserve"> делается вывод о том, что в процессе выполнения практической работы сформировано умение разработки разделов «Положения о миссии предпр</w:t>
      </w:r>
      <w:r w:rsidRPr="00ED28AD">
        <w:rPr>
          <w:rFonts w:ascii="Times New Roman" w:hAnsi="Times New Roman" w:cs="Times New Roman"/>
          <w:sz w:val="24"/>
          <w:szCs w:val="24"/>
        </w:rPr>
        <w:t>и</w:t>
      </w:r>
      <w:r w:rsidRPr="00ED28AD">
        <w:rPr>
          <w:rFonts w:ascii="Times New Roman" w:hAnsi="Times New Roman" w:cs="Times New Roman"/>
          <w:sz w:val="24"/>
          <w:szCs w:val="24"/>
        </w:rPr>
        <w:t>ятия»</w:t>
      </w:r>
    </w:p>
    <w:p w:rsidR="00AC4E64" w:rsidRPr="00ED28AD" w:rsidRDefault="00AC4E64" w:rsidP="00ED28AD">
      <w:pPr>
        <w:spacing w:after="0" w:line="240" w:lineRule="auto"/>
        <w:jc w:val="both"/>
        <w:rPr>
          <w:rFonts w:ascii="Times New Roman" w:hAnsi="Times New Roman" w:cs="Times New Roman"/>
          <w:sz w:val="24"/>
          <w:szCs w:val="24"/>
        </w:rPr>
      </w:pPr>
    </w:p>
    <w:p w:rsidR="00AC4E64" w:rsidRPr="00ED28AD" w:rsidRDefault="00AC4E64" w:rsidP="00ED28AD">
      <w:pPr>
        <w:spacing w:after="0" w:line="240" w:lineRule="auto"/>
        <w:rPr>
          <w:rFonts w:ascii="Times New Roman" w:hAnsi="Times New Roman" w:cs="Times New Roman"/>
          <w:b/>
          <w:sz w:val="24"/>
          <w:szCs w:val="24"/>
        </w:rPr>
      </w:pPr>
    </w:p>
    <w:p w:rsidR="00AC4E64" w:rsidRPr="00ED28AD" w:rsidRDefault="00AC4E64" w:rsidP="00ED28AD">
      <w:pPr>
        <w:spacing w:after="0" w:line="240" w:lineRule="auto"/>
        <w:rPr>
          <w:rFonts w:ascii="Times New Roman" w:hAnsi="Times New Roman" w:cs="Times New Roman"/>
          <w:b/>
          <w:sz w:val="24"/>
          <w:szCs w:val="24"/>
        </w:rPr>
      </w:pPr>
      <w:r w:rsidRPr="00ED28AD">
        <w:rPr>
          <w:rFonts w:ascii="Times New Roman" w:hAnsi="Times New Roman" w:cs="Times New Roman"/>
          <w:b/>
          <w:sz w:val="24"/>
          <w:szCs w:val="24"/>
        </w:rPr>
        <w:t>Практическая работа № 18</w:t>
      </w:r>
    </w:p>
    <w:p w:rsidR="00AC4E64" w:rsidRPr="00ED28AD" w:rsidRDefault="00AC4E64" w:rsidP="00ED28AD">
      <w:pPr>
        <w:spacing w:after="0" w:line="240" w:lineRule="auto"/>
        <w:rPr>
          <w:rFonts w:ascii="Times New Roman" w:hAnsi="Times New Roman" w:cs="Times New Roman"/>
          <w:b/>
          <w:sz w:val="24"/>
          <w:szCs w:val="24"/>
        </w:rPr>
      </w:pPr>
      <w:r w:rsidRPr="00ED28AD">
        <w:rPr>
          <w:rFonts w:ascii="Times New Roman" w:hAnsi="Times New Roman" w:cs="Times New Roman"/>
          <w:b/>
          <w:sz w:val="24"/>
          <w:szCs w:val="24"/>
        </w:rPr>
        <w:t>Тема: «Рассмотрение примеров постановки стратегических и финансовых целей</w:t>
      </w:r>
      <w:r w:rsidRPr="00ED28AD">
        <w:rPr>
          <w:rFonts w:ascii="Times New Roman" w:hAnsi="Times New Roman" w:cs="Times New Roman"/>
          <w:b/>
          <w:kern w:val="1"/>
          <w:sz w:val="24"/>
          <w:szCs w:val="24"/>
        </w:rPr>
        <w:t>»</w:t>
      </w:r>
    </w:p>
    <w:p w:rsidR="00AC4E64" w:rsidRPr="00ED28AD" w:rsidRDefault="00AC4E64" w:rsidP="00ED28AD">
      <w:pPr>
        <w:spacing w:after="0" w:line="240" w:lineRule="auto"/>
        <w:jc w:val="both"/>
        <w:rPr>
          <w:rFonts w:ascii="Times New Roman" w:hAnsi="Times New Roman" w:cs="Times New Roman"/>
          <w:i/>
          <w:sz w:val="24"/>
          <w:szCs w:val="24"/>
        </w:rPr>
      </w:pPr>
    </w:p>
    <w:p w:rsidR="00AC4E64" w:rsidRPr="00ED28AD" w:rsidRDefault="00AC4E64" w:rsidP="00ED28AD">
      <w:pPr>
        <w:spacing w:after="0" w:line="240" w:lineRule="auto"/>
        <w:jc w:val="both"/>
        <w:rPr>
          <w:rFonts w:ascii="Times New Roman" w:hAnsi="Times New Roman" w:cs="Times New Roman"/>
          <w:i/>
          <w:sz w:val="24"/>
          <w:szCs w:val="24"/>
        </w:rPr>
      </w:pPr>
      <w:r w:rsidRPr="00ED28AD">
        <w:rPr>
          <w:rFonts w:ascii="Times New Roman" w:hAnsi="Times New Roman" w:cs="Times New Roman"/>
          <w:i/>
          <w:sz w:val="24"/>
          <w:szCs w:val="24"/>
        </w:rPr>
        <w:t xml:space="preserve">Цели ПР: </w:t>
      </w:r>
    </w:p>
    <w:p w:rsidR="00AC4E64" w:rsidRPr="00ED28AD" w:rsidRDefault="00AC4E64" w:rsidP="00ED28AD">
      <w:pPr>
        <w:spacing w:after="0" w:line="240" w:lineRule="auto"/>
        <w:jc w:val="both"/>
        <w:rPr>
          <w:rFonts w:ascii="Times New Roman" w:hAnsi="Times New Roman" w:cs="Times New Roman"/>
          <w:sz w:val="24"/>
          <w:szCs w:val="24"/>
        </w:rPr>
      </w:pPr>
      <w:r w:rsidRPr="00ED28AD">
        <w:rPr>
          <w:rFonts w:ascii="Times New Roman" w:hAnsi="Times New Roman" w:cs="Times New Roman"/>
          <w:sz w:val="24"/>
          <w:szCs w:val="24"/>
        </w:rPr>
        <w:t>- закрепить основные теоретические понятия по теме: «Стратегические планы и цели»;</w:t>
      </w:r>
    </w:p>
    <w:p w:rsidR="00AC4E64" w:rsidRPr="00ED28AD" w:rsidRDefault="00AC4E64" w:rsidP="00ED28AD">
      <w:pPr>
        <w:spacing w:after="0" w:line="240" w:lineRule="auto"/>
        <w:jc w:val="both"/>
        <w:rPr>
          <w:rFonts w:ascii="Times New Roman" w:hAnsi="Times New Roman" w:cs="Times New Roman"/>
          <w:sz w:val="24"/>
          <w:szCs w:val="24"/>
        </w:rPr>
      </w:pPr>
      <w:r w:rsidRPr="00ED28AD">
        <w:rPr>
          <w:rFonts w:ascii="Times New Roman" w:hAnsi="Times New Roman" w:cs="Times New Roman"/>
          <w:sz w:val="24"/>
          <w:szCs w:val="24"/>
        </w:rPr>
        <w:t>- рассмотреть примеры постановки стратегических и финансовых целей,</w:t>
      </w:r>
    </w:p>
    <w:p w:rsidR="00AC4E64" w:rsidRPr="00ED28AD" w:rsidRDefault="00AC4E64" w:rsidP="00ED28AD">
      <w:pPr>
        <w:spacing w:after="0" w:line="240" w:lineRule="auto"/>
        <w:jc w:val="both"/>
        <w:rPr>
          <w:rFonts w:ascii="Times New Roman" w:hAnsi="Times New Roman" w:cs="Times New Roman"/>
          <w:sz w:val="24"/>
          <w:szCs w:val="24"/>
        </w:rPr>
      </w:pPr>
      <w:r w:rsidRPr="00ED28AD">
        <w:rPr>
          <w:rFonts w:ascii="Times New Roman" w:hAnsi="Times New Roman" w:cs="Times New Roman"/>
          <w:sz w:val="24"/>
          <w:szCs w:val="24"/>
        </w:rPr>
        <w:t xml:space="preserve">- </w:t>
      </w:r>
      <w:r w:rsidRPr="00ED28AD">
        <w:rPr>
          <w:rFonts w:ascii="Times New Roman" w:hAnsi="Times New Roman" w:cs="Times New Roman"/>
          <w:bCs/>
          <w:kern w:val="1"/>
          <w:sz w:val="24"/>
          <w:szCs w:val="24"/>
        </w:rPr>
        <w:t>разработать стратегическую цель для организации по месту прохождения производс</w:t>
      </w:r>
      <w:r w:rsidRPr="00ED28AD">
        <w:rPr>
          <w:rFonts w:ascii="Times New Roman" w:hAnsi="Times New Roman" w:cs="Times New Roman"/>
          <w:bCs/>
          <w:kern w:val="1"/>
          <w:sz w:val="24"/>
          <w:szCs w:val="24"/>
        </w:rPr>
        <w:t>т</w:t>
      </w:r>
      <w:r w:rsidRPr="00ED28AD">
        <w:rPr>
          <w:rFonts w:ascii="Times New Roman" w:hAnsi="Times New Roman" w:cs="Times New Roman"/>
          <w:bCs/>
          <w:kern w:val="1"/>
          <w:sz w:val="24"/>
          <w:szCs w:val="24"/>
        </w:rPr>
        <w:t>венной пра</w:t>
      </w:r>
      <w:r w:rsidRPr="00ED28AD">
        <w:rPr>
          <w:rFonts w:ascii="Times New Roman" w:hAnsi="Times New Roman" w:cs="Times New Roman"/>
          <w:bCs/>
          <w:kern w:val="1"/>
          <w:sz w:val="24"/>
          <w:szCs w:val="24"/>
        </w:rPr>
        <w:t>к</w:t>
      </w:r>
      <w:r w:rsidRPr="00ED28AD">
        <w:rPr>
          <w:rFonts w:ascii="Times New Roman" w:hAnsi="Times New Roman" w:cs="Times New Roman"/>
          <w:bCs/>
          <w:kern w:val="1"/>
          <w:sz w:val="24"/>
          <w:szCs w:val="24"/>
        </w:rPr>
        <w:t>тики</w:t>
      </w:r>
      <w:r w:rsidRPr="00ED28AD">
        <w:rPr>
          <w:rFonts w:ascii="Times New Roman" w:hAnsi="Times New Roman" w:cs="Times New Roman"/>
          <w:sz w:val="24"/>
          <w:szCs w:val="24"/>
        </w:rPr>
        <w:t>.</w:t>
      </w:r>
    </w:p>
    <w:p w:rsidR="00AC4E64" w:rsidRPr="00ED28AD" w:rsidRDefault="00AC4E64" w:rsidP="00ED28AD">
      <w:pPr>
        <w:spacing w:after="0" w:line="240" w:lineRule="auto"/>
        <w:jc w:val="both"/>
        <w:rPr>
          <w:rFonts w:ascii="Times New Roman" w:hAnsi="Times New Roman" w:cs="Times New Roman"/>
          <w:sz w:val="24"/>
          <w:szCs w:val="24"/>
        </w:rPr>
      </w:pPr>
      <w:r w:rsidRPr="00ED28AD">
        <w:rPr>
          <w:rFonts w:ascii="Times New Roman" w:hAnsi="Times New Roman" w:cs="Times New Roman"/>
          <w:i/>
          <w:sz w:val="24"/>
          <w:szCs w:val="24"/>
        </w:rPr>
        <w:t>Оснащение ПР:</w:t>
      </w:r>
      <w:r w:rsidRPr="00ED28AD">
        <w:rPr>
          <w:rFonts w:ascii="Times New Roman" w:hAnsi="Times New Roman" w:cs="Times New Roman"/>
          <w:sz w:val="24"/>
          <w:szCs w:val="24"/>
        </w:rPr>
        <w:t xml:space="preserve"> примеры постановки стратегических и финансовых целей, таблица</w:t>
      </w:r>
    </w:p>
    <w:p w:rsidR="00AC4E64" w:rsidRPr="00ED28AD" w:rsidRDefault="00AC4E64" w:rsidP="00ED28AD">
      <w:pPr>
        <w:spacing w:after="0" w:line="240" w:lineRule="auto"/>
        <w:jc w:val="both"/>
        <w:rPr>
          <w:rFonts w:ascii="Times New Roman" w:hAnsi="Times New Roman" w:cs="Times New Roman"/>
          <w:bCs/>
          <w:kern w:val="1"/>
          <w:sz w:val="24"/>
          <w:szCs w:val="24"/>
        </w:rPr>
      </w:pPr>
    </w:p>
    <w:p w:rsidR="00AC4E64" w:rsidRPr="00ED28AD" w:rsidRDefault="00AC4E64" w:rsidP="00ED28AD">
      <w:pPr>
        <w:spacing w:after="0" w:line="240" w:lineRule="auto"/>
        <w:jc w:val="both"/>
        <w:rPr>
          <w:rFonts w:ascii="Times New Roman" w:hAnsi="Times New Roman" w:cs="Times New Roman"/>
          <w:bCs/>
          <w:i/>
          <w:kern w:val="1"/>
          <w:sz w:val="24"/>
          <w:szCs w:val="24"/>
        </w:rPr>
      </w:pPr>
      <w:r w:rsidRPr="00ED28AD">
        <w:rPr>
          <w:rFonts w:ascii="Times New Roman" w:hAnsi="Times New Roman" w:cs="Times New Roman"/>
          <w:bCs/>
          <w:i/>
          <w:kern w:val="1"/>
          <w:sz w:val="24"/>
          <w:szCs w:val="24"/>
        </w:rPr>
        <w:t>Ход ПР:</w:t>
      </w:r>
    </w:p>
    <w:p w:rsidR="00AC4E64" w:rsidRPr="00ED28AD" w:rsidRDefault="00AC4E64" w:rsidP="00ED28AD">
      <w:pPr>
        <w:spacing w:after="0" w:line="240" w:lineRule="auto"/>
        <w:jc w:val="both"/>
        <w:rPr>
          <w:rFonts w:ascii="Times New Roman" w:hAnsi="Times New Roman" w:cs="Times New Roman"/>
          <w:kern w:val="1"/>
          <w:sz w:val="24"/>
          <w:szCs w:val="24"/>
        </w:rPr>
      </w:pPr>
      <w:r w:rsidRPr="00ED28AD">
        <w:rPr>
          <w:rFonts w:ascii="Times New Roman" w:hAnsi="Times New Roman" w:cs="Times New Roman"/>
          <w:b/>
          <w:i/>
          <w:kern w:val="1"/>
          <w:sz w:val="24"/>
          <w:szCs w:val="24"/>
        </w:rPr>
        <w:t>Задание № 1.</w:t>
      </w:r>
      <w:r w:rsidRPr="00ED28AD">
        <w:rPr>
          <w:rFonts w:ascii="Times New Roman" w:hAnsi="Times New Roman" w:cs="Times New Roman"/>
          <w:kern w:val="1"/>
          <w:sz w:val="24"/>
          <w:szCs w:val="24"/>
        </w:rPr>
        <w:t xml:space="preserve"> Ответы на вопросы по теме «Стратегическое планирование» с р</w:t>
      </w:r>
      <w:r w:rsidRPr="00ED28AD">
        <w:rPr>
          <w:rFonts w:ascii="Times New Roman" w:hAnsi="Times New Roman" w:cs="Times New Roman"/>
          <w:sz w:val="24"/>
          <w:szCs w:val="24"/>
        </w:rPr>
        <w:t>ассмотрен</w:t>
      </w:r>
      <w:r w:rsidRPr="00ED28AD">
        <w:rPr>
          <w:rFonts w:ascii="Times New Roman" w:hAnsi="Times New Roman" w:cs="Times New Roman"/>
          <w:sz w:val="24"/>
          <w:szCs w:val="24"/>
        </w:rPr>
        <w:t>и</w:t>
      </w:r>
      <w:r w:rsidRPr="00ED28AD">
        <w:rPr>
          <w:rFonts w:ascii="Times New Roman" w:hAnsi="Times New Roman" w:cs="Times New Roman"/>
          <w:sz w:val="24"/>
          <w:szCs w:val="24"/>
        </w:rPr>
        <w:t>ем прим</w:t>
      </w:r>
      <w:r w:rsidRPr="00ED28AD">
        <w:rPr>
          <w:rFonts w:ascii="Times New Roman" w:hAnsi="Times New Roman" w:cs="Times New Roman"/>
          <w:sz w:val="24"/>
          <w:szCs w:val="24"/>
        </w:rPr>
        <w:t>е</w:t>
      </w:r>
      <w:r w:rsidRPr="00ED28AD">
        <w:rPr>
          <w:rFonts w:ascii="Times New Roman" w:hAnsi="Times New Roman" w:cs="Times New Roman"/>
          <w:sz w:val="24"/>
          <w:szCs w:val="24"/>
        </w:rPr>
        <w:t>ров постановки стратегических и финансовых целей.</w:t>
      </w:r>
      <w:r w:rsidRPr="00ED28AD">
        <w:rPr>
          <w:rFonts w:ascii="Times New Roman" w:hAnsi="Times New Roman" w:cs="Times New Roman"/>
          <w:bCs/>
          <w:kern w:val="1"/>
          <w:sz w:val="24"/>
          <w:szCs w:val="24"/>
        </w:rPr>
        <w:t xml:space="preserve"> </w:t>
      </w:r>
    </w:p>
    <w:p w:rsidR="00AC4E64" w:rsidRPr="00ED28AD" w:rsidRDefault="00AC4E64" w:rsidP="00ED28AD">
      <w:pPr>
        <w:spacing w:after="0" w:line="240" w:lineRule="auto"/>
        <w:jc w:val="both"/>
        <w:rPr>
          <w:rFonts w:ascii="Times New Roman" w:hAnsi="Times New Roman" w:cs="Times New Roman"/>
          <w:b/>
          <w:bCs/>
          <w:i/>
          <w:kern w:val="1"/>
          <w:sz w:val="24"/>
          <w:szCs w:val="24"/>
        </w:rPr>
      </w:pPr>
      <w:r w:rsidRPr="00ED28AD">
        <w:rPr>
          <w:rFonts w:ascii="Times New Roman" w:hAnsi="Times New Roman" w:cs="Times New Roman"/>
          <w:b/>
          <w:bCs/>
          <w:i/>
          <w:kern w:val="1"/>
          <w:sz w:val="24"/>
          <w:szCs w:val="24"/>
        </w:rPr>
        <w:t xml:space="preserve">Задание № 2. </w:t>
      </w:r>
    </w:p>
    <w:p w:rsidR="00AC4E64" w:rsidRPr="00ED28AD" w:rsidRDefault="00AC4E64" w:rsidP="00ED28AD">
      <w:pPr>
        <w:spacing w:after="0" w:line="240" w:lineRule="auto"/>
        <w:jc w:val="both"/>
        <w:rPr>
          <w:rFonts w:ascii="Times New Roman" w:hAnsi="Times New Roman" w:cs="Times New Roman"/>
          <w:bCs/>
          <w:kern w:val="1"/>
          <w:sz w:val="24"/>
          <w:szCs w:val="24"/>
        </w:rPr>
      </w:pPr>
      <w:r w:rsidRPr="00ED28AD">
        <w:rPr>
          <w:rFonts w:ascii="Times New Roman" w:hAnsi="Times New Roman" w:cs="Times New Roman"/>
          <w:sz w:val="24"/>
          <w:szCs w:val="24"/>
        </w:rPr>
        <w:t>2.1. Рассмотрение примеров постановки стратегических и финансовых целей на примере конкре</w:t>
      </w:r>
      <w:r w:rsidRPr="00ED28AD">
        <w:rPr>
          <w:rFonts w:ascii="Times New Roman" w:hAnsi="Times New Roman" w:cs="Times New Roman"/>
          <w:sz w:val="24"/>
          <w:szCs w:val="24"/>
        </w:rPr>
        <w:t>т</w:t>
      </w:r>
      <w:r w:rsidRPr="00ED28AD">
        <w:rPr>
          <w:rFonts w:ascii="Times New Roman" w:hAnsi="Times New Roman" w:cs="Times New Roman"/>
          <w:sz w:val="24"/>
          <w:szCs w:val="24"/>
        </w:rPr>
        <w:t>ных организаций</w:t>
      </w:r>
    </w:p>
    <w:p w:rsidR="00AC4E64" w:rsidRPr="00ED28AD" w:rsidRDefault="00AC4E64" w:rsidP="00ED28AD">
      <w:pPr>
        <w:spacing w:after="0" w:line="240" w:lineRule="auto"/>
        <w:jc w:val="both"/>
        <w:rPr>
          <w:rFonts w:ascii="Times New Roman" w:hAnsi="Times New Roman" w:cs="Times New Roman"/>
          <w:bCs/>
          <w:kern w:val="1"/>
          <w:sz w:val="24"/>
          <w:szCs w:val="24"/>
        </w:rPr>
      </w:pPr>
      <w:r w:rsidRPr="00ED28AD">
        <w:rPr>
          <w:rFonts w:ascii="Times New Roman" w:hAnsi="Times New Roman" w:cs="Times New Roman"/>
          <w:bCs/>
          <w:kern w:val="1"/>
          <w:sz w:val="24"/>
          <w:szCs w:val="24"/>
        </w:rPr>
        <w:t>2.2. Разработка стратегической цели для организации по месту прохождения производс</w:t>
      </w:r>
      <w:r w:rsidRPr="00ED28AD">
        <w:rPr>
          <w:rFonts w:ascii="Times New Roman" w:hAnsi="Times New Roman" w:cs="Times New Roman"/>
          <w:bCs/>
          <w:kern w:val="1"/>
          <w:sz w:val="24"/>
          <w:szCs w:val="24"/>
        </w:rPr>
        <w:t>т</w:t>
      </w:r>
      <w:r w:rsidRPr="00ED28AD">
        <w:rPr>
          <w:rFonts w:ascii="Times New Roman" w:hAnsi="Times New Roman" w:cs="Times New Roman"/>
          <w:bCs/>
          <w:kern w:val="1"/>
          <w:sz w:val="24"/>
          <w:szCs w:val="24"/>
        </w:rPr>
        <w:t>венной практики.</w:t>
      </w:r>
    </w:p>
    <w:p w:rsidR="00AC4E64" w:rsidRPr="00ED28AD" w:rsidRDefault="00AC4E64" w:rsidP="00ED28AD">
      <w:pPr>
        <w:spacing w:after="0" w:line="240" w:lineRule="auto"/>
        <w:jc w:val="both"/>
        <w:rPr>
          <w:rFonts w:ascii="Times New Roman" w:hAnsi="Times New Roman" w:cs="Times New Roman"/>
          <w:bCs/>
          <w:kern w:val="1"/>
          <w:sz w:val="24"/>
          <w:szCs w:val="24"/>
        </w:rPr>
      </w:pPr>
      <w:r w:rsidRPr="00ED28AD">
        <w:rPr>
          <w:rFonts w:ascii="Times New Roman" w:hAnsi="Times New Roman" w:cs="Times New Roman"/>
          <w:b/>
          <w:bCs/>
          <w:i/>
          <w:kern w:val="1"/>
          <w:sz w:val="24"/>
          <w:szCs w:val="24"/>
        </w:rPr>
        <w:t>Задание № 3.</w:t>
      </w:r>
      <w:r w:rsidRPr="00ED28AD">
        <w:rPr>
          <w:rFonts w:ascii="Times New Roman" w:hAnsi="Times New Roman" w:cs="Times New Roman"/>
          <w:bCs/>
          <w:kern w:val="1"/>
          <w:sz w:val="24"/>
          <w:szCs w:val="24"/>
        </w:rPr>
        <w:t xml:space="preserve"> Оформление Отчета по ПР.</w:t>
      </w:r>
    </w:p>
    <w:p w:rsidR="00AC4E64" w:rsidRPr="00ED28AD" w:rsidRDefault="00AC4E64" w:rsidP="00ED28AD">
      <w:pPr>
        <w:spacing w:after="0" w:line="240" w:lineRule="auto"/>
        <w:jc w:val="both"/>
        <w:rPr>
          <w:rFonts w:ascii="Times New Roman" w:hAnsi="Times New Roman" w:cs="Times New Roman"/>
          <w:bCs/>
          <w:kern w:val="1"/>
          <w:sz w:val="24"/>
          <w:szCs w:val="24"/>
        </w:rPr>
      </w:pPr>
    </w:p>
    <w:p w:rsidR="00AC4E64" w:rsidRPr="00ED28AD" w:rsidRDefault="00AC4E64" w:rsidP="00ED28AD">
      <w:pPr>
        <w:spacing w:after="0" w:line="240" w:lineRule="auto"/>
        <w:jc w:val="center"/>
        <w:rPr>
          <w:rFonts w:ascii="Times New Roman" w:hAnsi="Times New Roman" w:cs="Times New Roman"/>
          <w:b/>
          <w:bCs/>
          <w:kern w:val="1"/>
          <w:sz w:val="24"/>
          <w:szCs w:val="24"/>
        </w:rPr>
      </w:pPr>
      <w:r w:rsidRPr="00ED28AD">
        <w:rPr>
          <w:rFonts w:ascii="Times New Roman" w:hAnsi="Times New Roman" w:cs="Times New Roman"/>
          <w:b/>
          <w:bCs/>
          <w:kern w:val="1"/>
          <w:sz w:val="24"/>
          <w:szCs w:val="24"/>
        </w:rPr>
        <w:t>Задание № 1.</w:t>
      </w:r>
    </w:p>
    <w:p w:rsidR="00AC4E64" w:rsidRPr="00ED28AD" w:rsidRDefault="00AC4E64" w:rsidP="00ED28AD">
      <w:pPr>
        <w:spacing w:after="0" w:line="240" w:lineRule="auto"/>
        <w:jc w:val="both"/>
        <w:rPr>
          <w:rFonts w:ascii="Times New Roman" w:hAnsi="Times New Roman" w:cs="Times New Roman"/>
          <w:kern w:val="1"/>
          <w:sz w:val="24"/>
          <w:szCs w:val="24"/>
        </w:rPr>
      </w:pPr>
      <w:r w:rsidRPr="00ED28AD">
        <w:rPr>
          <w:rFonts w:ascii="Times New Roman" w:hAnsi="Times New Roman" w:cs="Times New Roman"/>
          <w:kern w:val="1"/>
          <w:sz w:val="24"/>
          <w:szCs w:val="24"/>
        </w:rPr>
        <w:t>1.1.Внимательно прочитайте предложенный материал, р</w:t>
      </w:r>
      <w:r w:rsidRPr="00ED28AD">
        <w:rPr>
          <w:rFonts w:ascii="Times New Roman" w:hAnsi="Times New Roman" w:cs="Times New Roman"/>
          <w:sz w:val="24"/>
          <w:szCs w:val="24"/>
        </w:rPr>
        <w:t>ассмотрев примеры постановки стратегич</w:t>
      </w:r>
      <w:r w:rsidRPr="00ED28AD">
        <w:rPr>
          <w:rFonts w:ascii="Times New Roman" w:hAnsi="Times New Roman" w:cs="Times New Roman"/>
          <w:sz w:val="24"/>
          <w:szCs w:val="24"/>
        </w:rPr>
        <w:t>е</w:t>
      </w:r>
      <w:r w:rsidRPr="00ED28AD">
        <w:rPr>
          <w:rFonts w:ascii="Times New Roman" w:hAnsi="Times New Roman" w:cs="Times New Roman"/>
          <w:sz w:val="24"/>
          <w:szCs w:val="24"/>
        </w:rPr>
        <w:t>ских и финансовых целей компаний</w:t>
      </w:r>
      <w:r w:rsidRPr="00ED28AD">
        <w:rPr>
          <w:rFonts w:ascii="Times New Roman" w:hAnsi="Times New Roman" w:cs="Times New Roman"/>
          <w:kern w:val="1"/>
          <w:sz w:val="24"/>
          <w:szCs w:val="24"/>
        </w:rPr>
        <w:t xml:space="preserve">. </w:t>
      </w:r>
    </w:p>
    <w:p w:rsidR="00AC4E64" w:rsidRPr="00ED28AD" w:rsidRDefault="00AC4E64" w:rsidP="00ED28AD">
      <w:pPr>
        <w:spacing w:after="0" w:line="240" w:lineRule="auto"/>
        <w:jc w:val="both"/>
        <w:rPr>
          <w:rFonts w:ascii="Times New Roman" w:hAnsi="Times New Roman" w:cs="Times New Roman"/>
          <w:kern w:val="1"/>
          <w:sz w:val="24"/>
          <w:szCs w:val="24"/>
        </w:rPr>
      </w:pPr>
      <w:r w:rsidRPr="00ED28AD">
        <w:rPr>
          <w:rFonts w:ascii="Times New Roman" w:hAnsi="Times New Roman" w:cs="Times New Roman"/>
          <w:kern w:val="1"/>
          <w:sz w:val="24"/>
          <w:szCs w:val="24"/>
        </w:rPr>
        <w:t>1.2.Ответьте на вопросы и выполните задания.</w:t>
      </w:r>
    </w:p>
    <w:p w:rsidR="00AC4E64" w:rsidRPr="00ED28AD" w:rsidRDefault="00AC4E64" w:rsidP="00ED28AD">
      <w:pPr>
        <w:spacing w:after="0" w:line="240" w:lineRule="auto"/>
        <w:jc w:val="both"/>
        <w:rPr>
          <w:rFonts w:ascii="Times New Roman" w:hAnsi="Times New Roman" w:cs="Times New Roman"/>
          <w:bCs/>
          <w:kern w:val="1"/>
          <w:sz w:val="24"/>
          <w:szCs w:val="24"/>
        </w:rPr>
      </w:pPr>
    </w:p>
    <w:p w:rsidR="00AC4E64" w:rsidRPr="00ED28AD" w:rsidRDefault="00AC4E64" w:rsidP="00ED28AD">
      <w:pPr>
        <w:shd w:val="clear" w:color="auto" w:fill="FFFFFF"/>
        <w:spacing w:after="0" w:line="240" w:lineRule="auto"/>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Стратегические цели представляют собой результаты, которых стремится достичь комп</w:t>
      </w:r>
      <w:r w:rsidRPr="00ED28AD">
        <w:rPr>
          <w:rFonts w:ascii="Times New Roman" w:eastAsia="Times New Roman" w:hAnsi="Times New Roman" w:cs="Times New Roman"/>
          <w:sz w:val="24"/>
          <w:szCs w:val="24"/>
          <w:lang w:eastAsia="ru-RU"/>
        </w:rPr>
        <w:t>а</w:t>
      </w:r>
      <w:r w:rsidRPr="00ED28AD">
        <w:rPr>
          <w:rFonts w:ascii="Times New Roman" w:eastAsia="Times New Roman" w:hAnsi="Times New Roman" w:cs="Times New Roman"/>
          <w:sz w:val="24"/>
          <w:szCs w:val="24"/>
          <w:lang w:eastAsia="ru-RU"/>
        </w:rPr>
        <w:t>ния в пе</w:t>
      </w:r>
      <w:r w:rsidRPr="00ED28AD">
        <w:rPr>
          <w:rFonts w:ascii="Times New Roman" w:eastAsia="Times New Roman" w:hAnsi="Times New Roman" w:cs="Times New Roman"/>
          <w:sz w:val="24"/>
          <w:szCs w:val="24"/>
          <w:lang w:eastAsia="ru-RU"/>
        </w:rPr>
        <w:t>р</w:t>
      </w:r>
      <w:r w:rsidRPr="00ED28AD">
        <w:rPr>
          <w:rFonts w:ascii="Times New Roman" w:eastAsia="Times New Roman" w:hAnsi="Times New Roman" w:cs="Times New Roman"/>
          <w:sz w:val="24"/>
          <w:szCs w:val="24"/>
          <w:lang w:eastAsia="ru-RU"/>
        </w:rPr>
        <w:t xml:space="preserve">спективе. </w:t>
      </w:r>
    </w:p>
    <w:p w:rsidR="00AC4E64" w:rsidRPr="00ED28AD" w:rsidRDefault="00AC4E64" w:rsidP="00ED28AD">
      <w:pPr>
        <w:shd w:val="clear" w:color="auto" w:fill="FFFFFF"/>
        <w:spacing w:after="0" w:line="240" w:lineRule="auto"/>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Цели могут быть поставлены:</w:t>
      </w:r>
    </w:p>
    <w:p w:rsidR="00AC4E64" w:rsidRPr="00ED28AD" w:rsidRDefault="00AC4E64" w:rsidP="00ED28AD">
      <w:pPr>
        <w:shd w:val="clear" w:color="auto" w:fill="FFFFFF"/>
        <w:spacing w:after="0" w:line="240" w:lineRule="auto"/>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 xml:space="preserve">- перед компанией в целом, </w:t>
      </w:r>
    </w:p>
    <w:p w:rsidR="00AC4E64" w:rsidRPr="00ED28AD" w:rsidRDefault="00AC4E64" w:rsidP="00ED28AD">
      <w:pPr>
        <w:shd w:val="clear" w:color="auto" w:fill="FFFFFF"/>
        <w:spacing w:after="0" w:line="240" w:lineRule="auto"/>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 xml:space="preserve">- перед ее структурными подразделениями, </w:t>
      </w:r>
    </w:p>
    <w:p w:rsidR="00AC4E64" w:rsidRPr="00ED28AD" w:rsidRDefault="00AC4E64" w:rsidP="00ED28AD">
      <w:pPr>
        <w:shd w:val="clear" w:color="auto" w:fill="FFFFFF"/>
        <w:spacing w:after="0" w:line="240" w:lineRule="auto"/>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 xml:space="preserve">- перед конкретными исполнителями. </w:t>
      </w:r>
    </w:p>
    <w:p w:rsidR="00AC4E64" w:rsidRPr="00ED28AD" w:rsidRDefault="00AC4E64" w:rsidP="00ED28AD">
      <w:pPr>
        <w:shd w:val="clear" w:color="auto" w:fill="FFFFFF"/>
        <w:spacing w:after="0" w:line="240" w:lineRule="auto"/>
        <w:jc w:val="both"/>
        <w:rPr>
          <w:rFonts w:ascii="Times New Roman" w:eastAsia="Times New Roman" w:hAnsi="Times New Roman" w:cs="Times New Roman"/>
          <w:sz w:val="24"/>
          <w:szCs w:val="24"/>
          <w:lang w:eastAsia="ru-RU"/>
        </w:rPr>
      </w:pPr>
    </w:p>
    <w:p w:rsidR="00AC4E64" w:rsidRPr="00ED28AD" w:rsidRDefault="00AC4E64" w:rsidP="00ED28AD">
      <w:pPr>
        <w:shd w:val="clear" w:color="auto" w:fill="FFFFFF"/>
        <w:spacing w:after="0" w:line="240" w:lineRule="auto"/>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Цели должны быть ясными, измеримыми, достижимыми, соотноситься со стратегией, иметь пр</w:t>
      </w:r>
      <w:r w:rsidRPr="00ED28AD">
        <w:rPr>
          <w:rFonts w:ascii="Times New Roman" w:eastAsia="Times New Roman" w:hAnsi="Times New Roman" w:cs="Times New Roman"/>
          <w:sz w:val="24"/>
          <w:szCs w:val="24"/>
          <w:lang w:eastAsia="ru-RU"/>
        </w:rPr>
        <w:t>и</w:t>
      </w:r>
      <w:r w:rsidRPr="00ED28AD">
        <w:rPr>
          <w:rFonts w:ascii="Times New Roman" w:eastAsia="Times New Roman" w:hAnsi="Times New Roman" w:cs="Times New Roman"/>
          <w:sz w:val="24"/>
          <w:szCs w:val="24"/>
          <w:lang w:eastAsia="ru-RU"/>
        </w:rPr>
        <w:t>вязку ко времени.</w:t>
      </w:r>
    </w:p>
    <w:p w:rsidR="00AC4E64" w:rsidRPr="00ED28AD" w:rsidRDefault="00AC4E64" w:rsidP="00ED28AD">
      <w:pPr>
        <w:shd w:val="clear" w:color="auto" w:fill="FFFFFF"/>
        <w:spacing w:after="0" w:line="240" w:lineRule="auto"/>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Цели должны удовлетворять условиям:</w:t>
      </w:r>
    </w:p>
    <w:p w:rsidR="00AC4E64" w:rsidRPr="00ED28AD" w:rsidRDefault="00AC4E64" w:rsidP="009136FC">
      <w:pPr>
        <w:numPr>
          <w:ilvl w:val="0"/>
          <w:numId w:val="61"/>
        </w:numPr>
        <w:spacing w:after="0" w:line="240" w:lineRule="auto"/>
        <w:ind w:left="0" w:firstLine="0"/>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Измеримость: все цели имеют количественное выражение (относительное или а</w:t>
      </w:r>
      <w:r w:rsidRPr="00ED28AD">
        <w:rPr>
          <w:rFonts w:ascii="Times New Roman" w:eastAsia="Times New Roman" w:hAnsi="Times New Roman" w:cs="Times New Roman"/>
          <w:sz w:val="24"/>
          <w:szCs w:val="24"/>
          <w:lang w:eastAsia="ru-RU"/>
        </w:rPr>
        <w:t>б</w:t>
      </w:r>
      <w:r w:rsidRPr="00ED28AD">
        <w:rPr>
          <w:rFonts w:ascii="Times New Roman" w:eastAsia="Times New Roman" w:hAnsi="Times New Roman" w:cs="Times New Roman"/>
          <w:sz w:val="24"/>
          <w:szCs w:val="24"/>
          <w:lang w:eastAsia="ru-RU"/>
        </w:rPr>
        <w:t>солютное)</w:t>
      </w:r>
    </w:p>
    <w:p w:rsidR="00AC4E64" w:rsidRPr="00ED28AD" w:rsidRDefault="00AC4E64" w:rsidP="009136FC">
      <w:pPr>
        <w:numPr>
          <w:ilvl w:val="0"/>
          <w:numId w:val="61"/>
        </w:numPr>
        <w:spacing w:after="0" w:line="240" w:lineRule="auto"/>
        <w:ind w:left="0" w:firstLine="0"/>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Ясность: цели настолько точные и ясные, что невозможно их неправильно исто</w:t>
      </w:r>
      <w:r w:rsidRPr="00ED28AD">
        <w:rPr>
          <w:rFonts w:ascii="Times New Roman" w:eastAsia="Times New Roman" w:hAnsi="Times New Roman" w:cs="Times New Roman"/>
          <w:sz w:val="24"/>
          <w:szCs w:val="24"/>
          <w:lang w:eastAsia="ru-RU"/>
        </w:rPr>
        <w:t>л</w:t>
      </w:r>
      <w:r w:rsidRPr="00ED28AD">
        <w:rPr>
          <w:rFonts w:ascii="Times New Roman" w:eastAsia="Times New Roman" w:hAnsi="Times New Roman" w:cs="Times New Roman"/>
          <w:sz w:val="24"/>
          <w:szCs w:val="24"/>
          <w:lang w:eastAsia="ru-RU"/>
        </w:rPr>
        <w:t>ковать</w:t>
      </w:r>
    </w:p>
    <w:p w:rsidR="00AC4E64" w:rsidRPr="00ED28AD" w:rsidRDefault="00AC4E64" w:rsidP="009136FC">
      <w:pPr>
        <w:numPr>
          <w:ilvl w:val="0"/>
          <w:numId w:val="61"/>
        </w:numPr>
        <w:spacing w:after="0" w:line="240" w:lineRule="auto"/>
        <w:ind w:left="0" w:firstLine="0"/>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Необходимость и достаточность: цели сформулированы для всех направлений де</w:t>
      </w:r>
      <w:r w:rsidRPr="00ED28AD">
        <w:rPr>
          <w:rFonts w:ascii="Times New Roman" w:eastAsia="Times New Roman" w:hAnsi="Times New Roman" w:cs="Times New Roman"/>
          <w:sz w:val="24"/>
          <w:szCs w:val="24"/>
          <w:lang w:eastAsia="ru-RU"/>
        </w:rPr>
        <w:t>я</w:t>
      </w:r>
      <w:r w:rsidRPr="00ED28AD">
        <w:rPr>
          <w:rFonts w:ascii="Times New Roman" w:eastAsia="Times New Roman" w:hAnsi="Times New Roman" w:cs="Times New Roman"/>
          <w:sz w:val="24"/>
          <w:szCs w:val="24"/>
          <w:lang w:eastAsia="ru-RU"/>
        </w:rPr>
        <w:t>тельности</w:t>
      </w:r>
    </w:p>
    <w:p w:rsidR="00AC4E64" w:rsidRPr="00ED28AD" w:rsidRDefault="00AC4E64" w:rsidP="009136FC">
      <w:pPr>
        <w:numPr>
          <w:ilvl w:val="0"/>
          <w:numId w:val="61"/>
        </w:numPr>
        <w:spacing w:after="0" w:line="240" w:lineRule="auto"/>
        <w:ind w:left="0" w:firstLine="0"/>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Достижимость: и начальник, и подчиненный уверены, что цель достижима</w:t>
      </w:r>
    </w:p>
    <w:p w:rsidR="00AC4E64" w:rsidRPr="00ED28AD" w:rsidRDefault="00AC4E64" w:rsidP="009136FC">
      <w:pPr>
        <w:numPr>
          <w:ilvl w:val="0"/>
          <w:numId w:val="61"/>
        </w:numPr>
        <w:spacing w:after="0" w:line="240" w:lineRule="auto"/>
        <w:ind w:left="0" w:firstLine="0"/>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Привязка ко времени: установлены сроки достижения цели</w:t>
      </w:r>
    </w:p>
    <w:p w:rsidR="00AC4E64" w:rsidRPr="00ED28AD" w:rsidRDefault="00AC4E64" w:rsidP="009136FC">
      <w:pPr>
        <w:numPr>
          <w:ilvl w:val="0"/>
          <w:numId w:val="61"/>
        </w:numPr>
        <w:spacing w:after="0" w:line="240" w:lineRule="auto"/>
        <w:ind w:left="0" w:firstLine="0"/>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lastRenderedPageBreak/>
        <w:t>Согласованность по времени: установлена четкая очередность достижения целей</w:t>
      </w:r>
    </w:p>
    <w:p w:rsidR="00AC4E64" w:rsidRPr="00ED28AD" w:rsidRDefault="00AC4E64" w:rsidP="009136FC">
      <w:pPr>
        <w:numPr>
          <w:ilvl w:val="0"/>
          <w:numId w:val="61"/>
        </w:numPr>
        <w:spacing w:after="0" w:line="240" w:lineRule="auto"/>
        <w:ind w:left="0" w:firstLine="0"/>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Согласованность по иерархии управления: целевые показатели структурных по</w:t>
      </w:r>
      <w:r w:rsidRPr="00ED28AD">
        <w:rPr>
          <w:rFonts w:ascii="Times New Roman" w:eastAsia="Times New Roman" w:hAnsi="Times New Roman" w:cs="Times New Roman"/>
          <w:sz w:val="24"/>
          <w:szCs w:val="24"/>
          <w:lang w:eastAsia="ru-RU"/>
        </w:rPr>
        <w:t>д</w:t>
      </w:r>
      <w:r w:rsidRPr="00ED28AD">
        <w:rPr>
          <w:rFonts w:ascii="Times New Roman" w:eastAsia="Times New Roman" w:hAnsi="Times New Roman" w:cs="Times New Roman"/>
          <w:sz w:val="24"/>
          <w:szCs w:val="24"/>
          <w:lang w:eastAsia="ru-RU"/>
        </w:rPr>
        <w:t>разделений не противоречат целевым показателям компании в целом</w:t>
      </w:r>
    </w:p>
    <w:p w:rsidR="00AC4E64" w:rsidRPr="00ED28AD" w:rsidRDefault="00AC4E64" w:rsidP="00ED28AD">
      <w:pPr>
        <w:shd w:val="clear" w:color="auto" w:fill="FFFFFF"/>
        <w:spacing w:after="0" w:line="240" w:lineRule="auto"/>
        <w:jc w:val="both"/>
        <w:rPr>
          <w:rFonts w:ascii="Times New Roman" w:eastAsia="Times New Roman" w:hAnsi="Times New Roman" w:cs="Times New Roman"/>
          <w:sz w:val="24"/>
          <w:szCs w:val="24"/>
          <w:lang w:eastAsia="ru-RU"/>
        </w:rPr>
      </w:pPr>
    </w:p>
    <w:p w:rsidR="00AC4E64" w:rsidRPr="00ED28AD" w:rsidRDefault="00AC4E64" w:rsidP="00ED28AD">
      <w:pPr>
        <w:shd w:val="clear" w:color="auto" w:fill="FFFFFF"/>
        <w:spacing w:after="0" w:line="240" w:lineRule="auto"/>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Постановка стратегических целей начинается с миссии - это краткий, четко сформулир</w:t>
      </w:r>
      <w:r w:rsidRPr="00ED28AD">
        <w:rPr>
          <w:rFonts w:ascii="Times New Roman" w:eastAsia="Times New Roman" w:hAnsi="Times New Roman" w:cs="Times New Roman"/>
          <w:sz w:val="24"/>
          <w:szCs w:val="24"/>
          <w:lang w:eastAsia="ru-RU"/>
        </w:rPr>
        <w:t>о</w:t>
      </w:r>
      <w:r w:rsidRPr="00ED28AD">
        <w:rPr>
          <w:rFonts w:ascii="Times New Roman" w:eastAsia="Times New Roman" w:hAnsi="Times New Roman" w:cs="Times New Roman"/>
          <w:sz w:val="24"/>
          <w:szCs w:val="24"/>
          <w:lang w:eastAsia="ru-RU"/>
        </w:rPr>
        <w:t>ванный документ, объясняющий </w:t>
      </w:r>
      <w:r w:rsidRPr="00ED28AD">
        <w:rPr>
          <w:rFonts w:ascii="Times New Roman" w:eastAsia="Times New Roman" w:hAnsi="Times New Roman" w:cs="Times New Roman"/>
          <w:b/>
          <w:bCs/>
          <w:sz w:val="24"/>
          <w:szCs w:val="24"/>
          <w:lang w:eastAsia="ru-RU"/>
        </w:rPr>
        <w:t>цель</w:t>
      </w:r>
      <w:r w:rsidRPr="00ED28AD">
        <w:rPr>
          <w:rFonts w:ascii="Times New Roman" w:eastAsia="Times New Roman" w:hAnsi="Times New Roman" w:cs="Times New Roman"/>
          <w:sz w:val="24"/>
          <w:szCs w:val="24"/>
          <w:lang w:eastAsia="ru-RU"/>
        </w:rPr>
        <w:t> создания организации, ее задачи и основные ценн</w:t>
      </w:r>
      <w:r w:rsidRPr="00ED28AD">
        <w:rPr>
          <w:rFonts w:ascii="Times New Roman" w:eastAsia="Times New Roman" w:hAnsi="Times New Roman" w:cs="Times New Roman"/>
          <w:sz w:val="24"/>
          <w:szCs w:val="24"/>
          <w:lang w:eastAsia="ru-RU"/>
        </w:rPr>
        <w:t>о</w:t>
      </w:r>
      <w:r w:rsidRPr="00ED28AD">
        <w:rPr>
          <w:rFonts w:ascii="Times New Roman" w:eastAsia="Times New Roman" w:hAnsi="Times New Roman" w:cs="Times New Roman"/>
          <w:sz w:val="24"/>
          <w:szCs w:val="24"/>
          <w:lang w:eastAsia="ru-RU"/>
        </w:rPr>
        <w:t>сти, в соо</w:t>
      </w:r>
      <w:r w:rsidRPr="00ED28AD">
        <w:rPr>
          <w:rFonts w:ascii="Times New Roman" w:eastAsia="Times New Roman" w:hAnsi="Times New Roman" w:cs="Times New Roman"/>
          <w:sz w:val="24"/>
          <w:szCs w:val="24"/>
          <w:lang w:eastAsia="ru-RU"/>
        </w:rPr>
        <w:t>т</w:t>
      </w:r>
      <w:r w:rsidRPr="00ED28AD">
        <w:rPr>
          <w:rFonts w:ascii="Times New Roman" w:eastAsia="Times New Roman" w:hAnsi="Times New Roman" w:cs="Times New Roman"/>
          <w:sz w:val="24"/>
          <w:szCs w:val="24"/>
          <w:lang w:eastAsia="ru-RU"/>
        </w:rPr>
        <w:t>ветствии с которыми определяется направление деятельности компании. Имея краткое описание направлений самого высокого уровня - миссии, видения и стратегии - компания разрабат</w:t>
      </w:r>
      <w:r w:rsidRPr="00ED28AD">
        <w:rPr>
          <w:rFonts w:ascii="Times New Roman" w:eastAsia="Times New Roman" w:hAnsi="Times New Roman" w:cs="Times New Roman"/>
          <w:sz w:val="24"/>
          <w:szCs w:val="24"/>
          <w:lang w:eastAsia="ru-RU"/>
        </w:rPr>
        <w:t>ы</w:t>
      </w:r>
      <w:r w:rsidRPr="00ED28AD">
        <w:rPr>
          <w:rFonts w:ascii="Times New Roman" w:eastAsia="Times New Roman" w:hAnsi="Times New Roman" w:cs="Times New Roman"/>
          <w:sz w:val="24"/>
          <w:szCs w:val="24"/>
          <w:lang w:eastAsia="ru-RU"/>
        </w:rPr>
        <w:t>вает стратегические цели и задачи, понятные каждому сотруднику.</w:t>
      </w:r>
    </w:p>
    <w:p w:rsidR="00AC4E64" w:rsidRPr="00ED28AD" w:rsidRDefault="00AC4E64" w:rsidP="00ED28AD">
      <w:pPr>
        <w:shd w:val="clear" w:color="auto" w:fill="FFFFFF"/>
        <w:spacing w:after="0" w:line="240" w:lineRule="auto"/>
        <w:jc w:val="both"/>
        <w:rPr>
          <w:rFonts w:ascii="Times New Roman" w:eastAsia="Times New Roman" w:hAnsi="Times New Roman" w:cs="Times New Roman"/>
          <w:sz w:val="24"/>
          <w:szCs w:val="24"/>
          <w:lang w:eastAsia="ru-RU"/>
        </w:rPr>
      </w:pPr>
    </w:p>
    <w:p w:rsidR="00AC4E64" w:rsidRPr="00ED28AD" w:rsidRDefault="00AC4E64" w:rsidP="00ED28AD">
      <w:pPr>
        <w:shd w:val="clear" w:color="auto" w:fill="FFFFFF"/>
        <w:spacing w:after="0" w:line="240" w:lineRule="auto"/>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В соответствии с методологией Системы сбалансированных показателей (Balanced Scorecard) стр</w:t>
      </w:r>
      <w:r w:rsidRPr="00ED28AD">
        <w:rPr>
          <w:rFonts w:ascii="Times New Roman" w:eastAsia="Times New Roman" w:hAnsi="Times New Roman" w:cs="Times New Roman"/>
          <w:sz w:val="24"/>
          <w:szCs w:val="24"/>
          <w:lang w:eastAsia="ru-RU"/>
        </w:rPr>
        <w:t>а</w:t>
      </w:r>
      <w:r w:rsidRPr="00ED28AD">
        <w:rPr>
          <w:rFonts w:ascii="Times New Roman" w:eastAsia="Times New Roman" w:hAnsi="Times New Roman" w:cs="Times New Roman"/>
          <w:sz w:val="24"/>
          <w:szCs w:val="24"/>
          <w:lang w:eastAsia="ru-RU"/>
        </w:rPr>
        <w:t>тегические цели разбиваются на четыре блока:</w:t>
      </w:r>
    </w:p>
    <w:p w:rsidR="00AC4E64" w:rsidRPr="00ED28AD" w:rsidRDefault="00AC4E64" w:rsidP="009136FC">
      <w:pPr>
        <w:numPr>
          <w:ilvl w:val="0"/>
          <w:numId w:val="62"/>
        </w:numPr>
        <w:tabs>
          <w:tab w:val="clear" w:pos="720"/>
          <w:tab w:val="num" w:pos="0"/>
        </w:tabs>
        <w:spacing w:after="0" w:line="240" w:lineRule="auto"/>
        <w:ind w:left="0" w:firstLine="0"/>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Финансы</w:t>
      </w:r>
    </w:p>
    <w:p w:rsidR="00AC4E64" w:rsidRPr="00ED28AD" w:rsidRDefault="00AC4E64" w:rsidP="009136FC">
      <w:pPr>
        <w:numPr>
          <w:ilvl w:val="0"/>
          <w:numId w:val="62"/>
        </w:numPr>
        <w:tabs>
          <w:tab w:val="clear" w:pos="720"/>
          <w:tab w:val="num" w:pos="0"/>
        </w:tabs>
        <w:spacing w:after="0" w:line="240" w:lineRule="auto"/>
        <w:ind w:left="0" w:firstLine="0"/>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Клиенты</w:t>
      </w:r>
    </w:p>
    <w:p w:rsidR="00AC4E64" w:rsidRPr="00ED28AD" w:rsidRDefault="00AC4E64" w:rsidP="009136FC">
      <w:pPr>
        <w:numPr>
          <w:ilvl w:val="0"/>
          <w:numId w:val="62"/>
        </w:numPr>
        <w:tabs>
          <w:tab w:val="clear" w:pos="720"/>
          <w:tab w:val="num" w:pos="0"/>
        </w:tabs>
        <w:spacing w:after="0" w:line="240" w:lineRule="auto"/>
        <w:ind w:left="0" w:firstLine="0"/>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Бизнес-процессы</w:t>
      </w:r>
    </w:p>
    <w:p w:rsidR="00AC4E64" w:rsidRPr="00ED28AD" w:rsidRDefault="00AC4E64" w:rsidP="009136FC">
      <w:pPr>
        <w:numPr>
          <w:ilvl w:val="0"/>
          <w:numId w:val="62"/>
        </w:numPr>
        <w:tabs>
          <w:tab w:val="clear" w:pos="720"/>
          <w:tab w:val="num" w:pos="0"/>
        </w:tabs>
        <w:spacing w:after="0" w:line="240" w:lineRule="auto"/>
        <w:ind w:left="0" w:firstLine="0"/>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Рост и обучение</w:t>
      </w:r>
    </w:p>
    <w:p w:rsidR="00AC4E64" w:rsidRPr="00ED28AD" w:rsidRDefault="00AC4E64" w:rsidP="00ED28AD">
      <w:pPr>
        <w:shd w:val="clear" w:color="auto" w:fill="FFFFFF"/>
        <w:spacing w:after="0" w:line="240" w:lineRule="auto"/>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 </w:t>
      </w:r>
    </w:p>
    <w:p w:rsidR="00AC4E64" w:rsidRPr="00ED28AD" w:rsidRDefault="00AC4E64" w:rsidP="00ED28AD">
      <w:pPr>
        <w:shd w:val="clear" w:color="auto" w:fill="FFFFFF"/>
        <w:spacing w:after="0" w:line="240" w:lineRule="auto"/>
        <w:jc w:val="both"/>
        <w:rPr>
          <w:rFonts w:ascii="Times New Roman" w:hAnsi="Times New Roman" w:cs="Times New Roman"/>
          <w:b/>
          <w:i/>
          <w:sz w:val="24"/>
          <w:szCs w:val="24"/>
        </w:rPr>
      </w:pPr>
      <w:r w:rsidRPr="00ED28AD">
        <w:rPr>
          <w:rFonts w:ascii="Times New Roman" w:hAnsi="Times New Roman" w:cs="Times New Roman"/>
          <w:b/>
          <w:i/>
          <w:sz w:val="24"/>
          <w:szCs w:val="24"/>
        </w:rPr>
        <w:t>Первый блок - «Финансы».</w:t>
      </w:r>
    </w:p>
    <w:p w:rsidR="00AC4E64" w:rsidRPr="00ED28AD" w:rsidRDefault="00AC4E64" w:rsidP="00ED28AD">
      <w:pPr>
        <w:shd w:val="clear" w:color="auto" w:fill="FFFFFF"/>
        <w:spacing w:after="0" w:line="240" w:lineRule="auto"/>
        <w:jc w:val="both"/>
        <w:rPr>
          <w:rFonts w:ascii="Times New Roman" w:hAnsi="Times New Roman" w:cs="Times New Roman"/>
          <w:sz w:val="24"/>
          <w:szCs w:val="24"/>
        </w:rPr>
      </w:pPr>
      <w:r w:rsidRPr="00ED28AD">
        <w:rPr>
          <w:rFonts w:ascii="Times New Roman" w:hAnsi="Times New Roman" w:cs="Times New Roman"/>
          <w:sz w:val="24"/>
          <w:szCs w:val="24"/>
        </w:rPr>
        <w:t>Финансы — одна из ключевых составляющих сбалансированной системы показателей.</w:t>
      </w:r>
    </w:p>
    <w:p w:rsidR="00AC4E64" w:rsidRPr="00ED28AD" w:rsidRDefault="00AC4E64" w:rsidP="00ED28AD">
      <w:pPr>
        <w:pStyle w:val="af1"/>
        <w:shd w:val="clear" w:color="auto" w:fill="FFFFFF"/>
        <w:spacing w:before="0" w:beforeAutospacing="0" w:after="0" w:afterAutospacing="0"/>
        <w:jc w:val="both"/>
      </w:pPr>
      <w:r w:rsidRPr="00ED28AD">
        <w:t>Для того чтобы определить стратегические цели компании в финансовой составляющей, след</w:t>
      </w:r>
      <w:r w:rsidRPr="00ED28AD">
        <w:t>у</w:t>
      </w:r>
      <w:r w:rsidRPr="00ED28AD">
        <w:t>ет ответить на вопросы:</w:t>
      </w:r>
    </w:p>
    <w:p w:rsidR="00AC4E64" w:rsidRPr="00ED28AD" w:rsidRDefault="00AC4E64" w:rsidP="009136FC">
      <w:pPr>
        <w:numPr>
          <w:ilvl w:val="0"/>
          <w:numId w:val="54"/>
        </w:numPr>
        <w:shd w:val="clear" w:color="auto" w:fill="FFFFFF"/>
        <w:tabs>
          <w:tab w:val="clear" w:pos="720"/>
          <w:tab w:val="num" w:pos="-142"/>
        </w:tabs>
        <w:spacing w:after="0" w:line="240" w:lineRule="auto"/>
        <w:ind w:left="0" w:firstLine="0"/>
        <w:jc w:val="both"/>
        <w:rPr>
          <w:rFonts w:ascii="Times New Roman" w:hAnsi="Times New Roman" w:cs="Times New Roman"/>
          <w:sz w:val="24"/>
          <w:szCs w:val="24"/>
        </w:rPr>
      </w:pPr>
      <w:r w:rsidRPr="00ED28AD">
        <w:rPr>
          <w:rFonts w:ascii="Times New Roman" w:hAnsi="Times New Roman" w:cs="Times New Roman"/>
          <w:sz w:val="24"/>
          <w:szCs w:val="24"/>
        </w:rPr>
        <w:t>Каковы наши финансовые цели по отношению к предложенному видению?</w:t>
      </w:r>
    </w:p>
    <w:p w:rsidR="00AC4E64" w:rsidRPr="00ED28AD" w:rsidRDefault="00AC4E64" w:rsidP="009136FC">
      <w:pPr>
        <w:numPr>
          <w:ilvl w:val="0"/>
          <w:numId w:val="54"/>
        </w:numPr>
        <w:shd w:val="clear" w:color="auto" w:fill="FFFFFF"/>
        <w:tabs>
          <w:tab w:val="clear" w:pos="720"/>
          <w:tab w:val="num" w:pos="-142"/>
        </w:tabs>
        <w:spacing w:after="0" w:line="240" w:lineRule="auto"/>
        <w:ind w:left="0" w:firstLine="0"/>
        <w:jc w:val="both"/>
        <w:rPr>
          <w:rFonts w:ascii="Times New Roman" w:hAnsi="Times New Roman" w:cs="Times New Roman"/>
          <w:sz w:val="24"/>
          <w:szCs w:val="24"/>
        </w:rPr>
      </w:pPr>
      <w:r w:rsidRPr="00ED28AD">
        <w:rPr>
          <w:rFonts w:ascii="Times New Roman" w:hAnsi="Times New Roman" w:cs="Times New Roman"/>
          <w:sz w:val="24"/>
          <w:szCs w:val="24"/>
        </w:rPr>
        <w:t>Каковы стратегические намерения владельцев компании?</w:t>
      </w:r>
    </w:p>
    <w:p w:rsidR="00AC4E64" w:rsidRPr="00ED28AD" w:rsidRDefault="00AC4E64" w:rsidP="009136FC">
      <w:pPr>
        <w:numPr>
          <w:ilvl w:val="0"/>
          <w:numId w:val="54"/>
        </w:numPr>
        <w:shd w:val="clear" w:color="auto" w:fill="FFFFFF"/>
        <w:tabs>
          <w:tab w:val="clear" w:pos="720"/>
          <w:tab w:val="num" w:pos="-142"/>
        </w:tabs>
        <w:spacing w:after="0" w:line="240" w:lineRule="auto"/>
        <w:ind w:left="0" w:firstLine="0"/>
        <w:jc w:val="both"/>
        <w:rPr>
          <w:rFonts w:ascii="Times New Roman" w:hAnsi="Times New Roman" w:cs="Times New Roman"/>
          <w:sz w:val="24"/>
          <w:szCs w:val="24"/>
        </w:rPr>
      </w:pPr>
      <w:r w:rsidRPr="00ED28AD">
        <w:rPr>
          <w:rFonts w:ascii="Times New Roman" w:hAnsi="Times New Roman" w:cs="Times New Roman"/>
          <w:sz w:val="24"/>
          <w:szCs w:val="24"/>
        </w:rPr>
        <w:t>Какую роль играет компания для акционеров?</w:t>
      </w:r>
    </w:p>
    <w:p w:rsidR="00AC4E64" w:rsidRPr="00ED28AD" w:rsidRDefault="00AC4E64" w:rsidP="009136FC">
      <w:pPr>
        <w:numPr>
          <w:ilvl w:val="0"/>
          <w:numId w:val="54"/>
        </w:numPr>
        <w:shd w:val="clear" w:color="auto" w:fill="FFFFFF"/>
        <w:tabs>
          <w:tab w:val="clear" w:pos="720"/>
          <w:tab w:val="num" w:pos="-142"/>
        </w:tabs>
        <w:spacing w:after="0" w:line="240" w:lineRule="auto"/>
        <w:ind w:left="0" w:firstLine="0"/>
        <w:jc w:val="both"/>
        <w:rPr>
          <w:rFonts w:ascii="Times New Roman" w:hAnsi="Times New Roman" w:cs="Times New Roman"/>
          <w:sz w:val="24"/>
          <w:szCs w:val="24"/>
        </w:rPr>
      </w:pPr>
      <w:r w:rsidRPr="00ED28AD">
        <w:rPr>
          <w:rFonts w:ascii="Times New Roman" w:hAnsi="Times New Roman" w:cs="Times New Roman"/>
          <w:sz w:val="24"/>
          <w:szCs w:val="24"/>
        </w:rPr>
        <w:t>Что акционеры/владельцы собираются делать с компанией в будущем?</w:t>
      </w:r>
    </w:p>
    <w:p w:rsidR="00AC4E64" w:rsidRPr="00ED28AD" w:rsidRDefault="00AC4E64" w:rsidP="009136FC">
      <w:pPr>
        <w:numPr>
          <w:ilvl w:val="0"/>
          <w:numId w:val="54"/>
        </w:numPr>
        <w:shd w:val="clear" w:color="auto" w:fill="FFFFFF"/>
        <w:tabs>
          <w:tab w:val="clear" w:pos="720"/>
          <w:tab w:val="num" w:pos="-142"/>
        </w:tabs>
        <w:spacing w:after="0" w:line="240" w:lineRule="auto"/>
        <w:ind w:left="0" w:firstLine="0"/>
        <w:jc w:val="both"/>
        <w:rPr>
          <w:rFonts w:ascii="Times New Roman" w:hAnsi="Times New Roman" w:cs="Times New Roman"/>
          <w:sz w:val="24"/>
          <w:szCs w:val="24"/>
        </w:rPr>
      </w:pPr>
      <w:r w:rsidRPr="00ED28AD">
        <w:rPr>
          <w:rFonts w:ascii="Times New Roman" w:hAnsi="Times New Roman" w:cs="Times New Roman"/>
          <w:sz w:val="24"/>
          <w:szCs w:val="24"/>
        </w:rPr>
        <w:t>Что можно сделать, для того чтобы повысить объем доходов компании?</w:t>
      </w:r>
    </w:p>
    <w:p w:rsidR="00AC4E64" w:rsidRPr="00ED28AD" w:rsidRDefault="00AC4E64" w:rsidP="009136FC">
      <w:pPr>
        <w:numPr>
          <w:ilvl w:val="0"/>
          <w:numId w:val="54"/>
        </w:numPr>
        <w:shd w:val="clear" w:color="auto" w:fill="FFFFFF"/>
        <w:tabs>
          <w:tab w:val="clear" w:pos="720"/>
          <w:tab w:val="num" w:pos="-142"/>
        </w:tabs>
        <w:spacing w:after="0" w:line="240" w:lineRule="auto"/>
        <w:ind w:left="0" w:firstLine="0"/>
        <w:jc w:val="both"/>
        <w:rPr>
          <w:rFonts w:ascii="Times New Roman" w:hAnsi="Times New Roman" w:cs="Times New Roman"/>
          <w:sz w:val="24"/>
          <w:szCs w:val="24"/>
        </w:rPr>
      </w:pPr>
      <w:r w:rsidRPr="00ED28AD">
        <w:rPr>
          <w:rFonts w:ascii="Times New Roman" w:hAnsi="Times New Roman" w:cs="Times New Roman"/>
          <w:sz w:val="24"/>
          <w:szCs w:val="24"/>
        </w:rPr>
        <w:t>Какие новые продукты можно создать, чтобы увеличить доходы?</w:t>
      </w:r>
    </w:p>
    <w:p w:rsidR="00AC4E64" w:rsidRPr="00ED28AD" w:rsidRDefault="00AC4E64" w:rsidP="009136FC">
      <w:pPr>
        <w:numPr>
          <w:ilvl w:val="0"/>
          <w:numId w:val="54"/>
        </w:numPr>
        <w:shd w:val="clear" w:color="auto" w:fill="FFFFFF"/>
        <w:tabs>
          <w:tab w:val="clear" w:pos="720"/>
          <w:tab w:val="num" w:pos="-142"/>
        </w:tabs>
        <w:spacing w:after="0" w:line="240" w:lineRule="auto"/>
        <w:ind w:left="0" w:firstLine="0"/>
        <w:jc w:val="both"/>
        <w:rPr>
          <w:rFonts w:ascii="Times New Roman" w:hAnsi="Times New Roman" w:cs="Times New Roman"/>
          <w:sz w:val="24"/>
          <w:szCs w:val="24"/>
        </w:rPr>
      </w:pPr>
      <w:r w:rsidRPr="00ED28AD">
        <w:rPr>
          <w:rFonts w:ascii="Times New Roman" w:hAnsi="Times New Roman" w:cs="Times New Roman"/>
          <w:sz w:val="24"/>
          <w:szCs w:val="24"/>
        </w:rPr>
        <w:t>Как предоставить клиентам дополнительную стоимость по существующим проду</w:t>
      </w:r>
      <w:r w:rsidRPr="00ED28AD">
        <w:rPr>
          <w:rFonts w:ascii="Times New Roman" w:hAnsi="Times New Roman" w:cs="Times New Roman"/>
          <w:sz w:val="24"/>
          <w:szCs w:val="24"/>
        </w:rPr>
        <w:t>к</w:t>
      </w:r>
      <w:r w:rsidRPr="00ED28AD">
        <w:rPr>
          <w:rFonts w:ascii="Times New Roman" w:hAnsi="Times New Roman" w:cs="Times New Roman"/>
          <w:sz w:val="24"/>
          <w:szCs w:val="24"/>
        </w:rPr>
        <w:t>там/клиентам?</w:t>
      </w:r>
    </w:p>
    <w:p w:rsidR="00AC4E64" w:rsidRPr="00ED28AD" w:rsidRDefault="00AC4E64" w:rsidP="009136FC">
      <w:pPr>
        <w:numPr>
          <w:ilvl w:val="0"/>
          <w:numId w:val="54"/>
        </w:numPr>
        <w:shd w:val="clear" w:color="auto" w:fill="FFFFFF"/>
        <w:tabs>
          <w:tab w:val="clear" w:pos="720"/>
          <w:tab w:val="num" w:pos="-142"/>
        </w:tabs>
        <w:spacing w:after="0" w:line="240" w:lineRule="auto"/>
        <w:ind w:left="0" w:firstLine="0"/>
        <w:jc w:val="both"/>
        <w:rPr>
          <w:rFonts w:ascii="Times New Roman" w:hAnsi="Times New Roman" w:cs="Times New Roman"/>
          <w:sz w:val="24"/>
          <w:szCs w:val="24"/>
        </w:rPr>
      </w:pPr>
      <w:r w:rsidRPr="00ED28AD">
        <w:rPr>
          <w:rFonts w:ascii="Times New Roman" w:hAnsi="Times New Roman" w:cs="Times New Roman"/>
          <w:sz w:val="24"/>
          <w:szCs w:val="24"/>
        </w:rPr>
        <w:t>Можно ли создать новые продукты?</w:t>
      </w:r>
    </w:p>
    <w:p w:rsidR="00AC4E64" w:rsidRPr="00ED28AD" w:rsidRDefault="00AC4E64" w:rsidP="009136FC">
      <w:pPr>
        <w:numPr>
          <w:ilvl w:val="0"/>
          <w:numId w:val="54"/>
        </w:numPr>
        <w:shd w:val="clear" w:color="auto" w:fill="FFFFFF"/>
        <w:tabs>
          <w:tab w:val="clear" w:pos="720"/>
          <w:tab w:val="num" w:pos="-142"/>
        </w:tabs>
        <w:spacing w:after="0" w:line="240" w:lineRule="auto"/>
        <w:ind w:left="0" w:firstLine="0"/>
        <w:jc w:val="both"/>
        <w:rPr>
          <w:rFonts w:ascii="Times New Roman" w:hAnsi="Times New Roman" w:cs="Times New Roman"/>
          <w:sz w:val="24"/>
          <w:szCs w:val="24"/>
        </w:rPr>
      </w:pPr>
      <w:r w:rsidRPr="00ED28AD">
        <w:rPr>
          <w:rFonts w:ascii="Times New Roman" w:hAnsi="Times New Roman" w:cs="Times New Roman"/>
          <w:sz w:val="24"/>
          <w:szCs w:val="24"/>
        </w:rPr>
        <w:t>Можно ли найти новое применение продуктов?</w:t>
      </w:r>
    </w:p>
    <w:p w:rsidR="00AC4E64" w:rsidRPr="00ED28AD" w:rsidRDefault="00AC4E64" w:rsidP="009136FC">
      <w:pPr>
        <w:numPr>
          <w:ilvl w:val="0"/>
          <w:numId w:val="54"/>
        </w:numPr>
        <w:shd w:val="clear" w:color="auto" w:fill="FFFFFF"/>
        <w:tabs>
          <w:tab w:val="clear" w:pos="720"/>
          <w:tab w:val="num" w:pos="-142"/>
        </w:tabs>
        <w:spacing w:after="0" w:line="240" w:lineRule="auto"/>
        <w:ind w:left="0" w:firstLine="0"/>
        <w:jc w:val="both"/>
        <w:rPr>
          <w:rFonts w:ascii="Times New Roman" w:hAnsi="Times New Roman" w:cs="Times New Roman"/>
          <w:sz w:val="24"/>
          <w:szCs w:val="24"/>
        </w:rPr>
      </w:pPr>
      <w:r w:rsidRPr="00ED28AD">
        <w:rPr>
          <w:rFonts w:ascii="Times New Roman" w:hAnsi="Times New Roman" w:cs="Times New Roman"/>
          <w:sz w:val="24"/>
          <w:szCs w:val="24"/>
        </w:rPr>
        <w:t>Можно ли найти новых клиентов и рынки?</w:t>
      </w:r>
    </w:p>
    <w:p w:rsidR="00AC4E64" w:rsidRPr="00ED28AD" w:rsidRDefault="00AC4E64" w:rsidP="009136FC">
      <w:pPr>
        <w:numPr>
          <w:ilvl w:val="0"/>
          <w:numId w:val="54"/>
        </w:numPr>
        <w:shd w:val="clear" w:color="auto" w:fill="FFFFFF"/>
        <w:tabs>
          <w:tab w:val="clear" w:pos="720"/>
          <w:tab w:val="num" w:pos="-142"/>
        </w:tabs>
        <w:spacing w:after="0" w:line="240" w:lineRule="auto"/>
        <w:ind w:left="0" w:firstLine="0"/>
        <w:jc w:val="both"/>
        <w:rPr>
          <w:rFonts w:ascii="Times New Roman" w:hAnsi="Times New Roman" w:cs="Times New Roman"/>
          <w:sz w:val="24"/>
          <w:szCs w:val="24"/>
        </w:rPr>
      </w:pPr>
      <w:r w:rsidRPr="00ED28AD">
        <w:rPr>
          <w:rFonts w:ascii="Times New Roman" w:hAnsi="Times New Roman" w:cs="Times New Roman"/>
          <w:sz w:val="24"/>
          <w:szCs w:val="24"/>
        </w:rPr>
        <w:t>Можно ли установить новые связи?</w:t>
      </w:r>
    </w:p>
    <w:p w:rsidR="00AC4E64" w:rsidRPr="00ED28AD" w:rsidRDefault="00AC4E64" w:rsidP="009136FC">
      <w:pPr>
        <w:numPr>
          <w:ilvl w:val="0"/>
          <w:numId w:val="54"/>
        </w:numPr>
        <w:shd w:val="clear" w:color="auto" w:fill="FFFFFF"/>
        <w:tabs>
          <w:tab w:val="clear" w:pos="720"/>
          <w:tab w:val="num" w:pos="-142"/>
        </w:tabs>
        <w:spacing w:after="0" w:line="240" w:lineRule="auto"/>
        <w:ind w:left="0" w:firstLine="0"/>
        <w:jc w:val="both"/>
        <w:rPr>
          <w:rFonts w:ascii="Times New Roman" w:hAnsi="Times New Roman" w:cs="Times New Roman"/>
          <w:sz w:val="24"/>
          <w:szCs w:val="24"/>
        </w:rPr>
      </w:pPr>
      <w:r w:rsidRPr="00ED28AD">
        <w:rPr>
          <w:rFonts w:ascii="Times New Roman" w:hAnsi="Times New Roman" w:cs="Times New Roman"/>
          <w:sz w:val="24"/>
          <w:szCs w:val="24"/>
        </w:rPr>
        <w:t>Можно ли создать новые комбинации продуктов и услуг, имеющие ценность для клиентов?</w:t>
      </w:r>
    </w:p>
    <w:p w:rsidR="00AC4E64" w:rsidRPr="00ED28AD" w:rsidRDefault="00AC4E64" w:rsidP="009136FC">
      <w:pPr>
        <w:numPr>
          <w:ilvl w:val="0"/>
          <w:numId w:val="54"/>
        </w:numPr>
        <w:shd w:val="clear" w:color="auto" w:fill="FFFFFF"/>
        <w:tabs>
          <w:tab w:val="clear" w:pos="720"/>
          <w:tab w:val="num" w:pos="-142"/>
        </w:tabs>
        <w:spacing w:after="0" w:line="240" w:lineRule="auto"/>
        <w:ind w:left="0" w:firstLine="0"/>
        <w:jc w:val="both"/>
        <w:rPr>
          <w:rFonts w:ascii="Times New Roman" w:hAnsi="Times New Roman" w:cs="Times New Roman"/>
          <w:sz w:val="24"/>
          <w:szCs w:val="24"/>
        </w:rPr>
      </w:pPr>
      <w:r w:rsidRPr="00ED28AD">
        <w:rPr>
          <w:rFonts w:ascii="Times New Roman" w:hAnsi="Times New Roman" w:cs="Times New Roman"/>
          <w:sz w:val="24"/>
          <w:szCs w:val="24"/>
        </w:rPr>
        <w:t>Можно ли создать новую ценовую политику?</w:t>
      </w:r>
    </w:p>
    <w:p w:rsidR="00AC4E64" w:rsidRPr="00ED28AD" w:rsidRDefault="00AC4E64" w:rsidP="009136FC">
      <w:pPr>
        <w:numPr>
          <w:ilvl w:val="0"/>
          <w:numId w:val="54"/>
        </w:numPr>
        <w:shd w:val="clear" w:color="auto" w:fill="FFFFFF"/>
        <w:tabs>
          <w:tab w:val="clear" w:pos="720"/>
          <w:tab w:val="num" w:pos="-142"/>
        </w:tabs>
        <w:spacing w:after="0" w:line="240" w:lineRule="auto"/>
        <w:ind w:left="0" w:firstLine="0"/>
        <w:jc w:val="both"/>
        <w:rPr>
          <w:rFonts w:ascii="Times New Roman" w:hAnsi="Times New Roman" w:cs="Times New Roman"/>
          <w:sz w:val="24"/>
          <w:szCs w:val="24"/>
        </w:rPr>
      </w:pPr>
      <w:r w:rsidRPr="00ED28AD">
        <w:rPr>
          <w:rFonts w:ascii="Times New Roman" w:hAnsi="Times New Roman" w:cs="Times New Roman"/>
          <w:sz w:val="24"/>
          <w:szCs w:val="24"/>
        </w:rPr>
        <w:t>Как можно повысить эффективность деятельности компании?</w:t>
      </w:r>
    </w:p>
    <w:p w:rsidR="00AC4E64" w:rsidRPr="00ED28AD" w:rsidRDefault="00AC4E64" w:rsidP="009136FC">
      <w:pPr>
        <w:numPr>
          <w:ilvl w:val="0"/>
          <w:numId w:val="54"/>
        </w:numPr>
        <w:shd w:val="clear" w:color="auto" w:fill="FFFFFF"/>
        <w:tabs>
          <w:tab w:val="clear" w:pos="720"/>
          <w:tab w:val="num" w:pos="-142"/>
        </w:tabs>
        <w:spacing w:after="0" w:line="240" w:lineRule="auto"/>
        <w:ind w:left="0" w:firstLine="0"/>
        <w:jc w:val="both"/>
        <w:rPr>
          <w:rFonts w:ascii="Times New Roman" w:hAnsi="Times New Roman" w:cs="Times New Roman"/>
          <w:sz w:val="24"/>
          <w:szCs w:val="24"/>
        </w:rPr>
      </w:pPr>
      <w:r w:rsidRPr="00ED28AD">
        <w:rPr>
          <w:rFonts w:ascii="Times New Roman" w:hAnsi="Times New Roman" w:cs="Times New Roman"/>
          <w:sz w:val="24"/>
          <w:szCs w:val="24"/>
        </w:rPr>
        <w:t>Как можно оптимизировать структуру затрат?</w:t>
      </w:r>
    </w:p>
    <w:p w:rsidR="00AC4E64" w:rsidRPr="00ED28AD" w:rsidRDefault="00AC4E64" w:rsidP="009136FC">
      <w:pPr>
        <w:numPr>
          <w:ilvl w:val="0"/>
          <w:numId w:val="54"/>
        </w:numPr>
        <w:shd w:val="clear" w:color="auto" w:fill="FFFFFF"/>
        <w:tabs>
          <w:tab w:val="clear" w:pos="720"/>
          <w:tab w:val="num" w:pos="-142"/>
        </w:tabs>
        <w:spacing w:after="0" w:line="240" w:lineRule="auto"/>
        <w:ind w:left="0" w:firstLine="0"/>
        <w:jc w:val="both"/>
        <w:rPr>
          <w:rFonts w:ascii="Times New Roman" w:hAnsi="Times New Roman" w:cs="Times New Roman"/>
          <w:sz w:val="24"/>
          <w:szCs w:val="24"/>
        </w:rPr>
      </w:pPr>
      <w:r w:rsidRPr="00ED28AD">
        <w:rPr>
          <w:rFonts w:ascii="Times New Roman" w:hAnsi="Times New Roman" w:cs="Times New Roman"/>
          <w:sz w:val="24"/>
          <w:szCs w:val="24"/>
        </w:rPr>
        <w:t>Можно ли улучшить производительность в повышении доходов?</w:t>
      </w:r>
    </w:p>
    <w:p w:rsidR="00AC4E64" w:rsidRPr="00ED28AD" w:rsidRDefault="00AC4E64" w:rsidP="009136FC">
      <w:pPr>
        <w:numPr>
          <w:ilvl w:val="0"/>
          <w:numId w:val="54"/>
        </w:numPr>
        <w:shd w:val="clear" w:color="auto" w:fill="FFFFFF"/>
        <w:tabs>
          <w:tab w:val="clear" w:pos="720"/>
          <w:tab w:val="num" w:pos="-142"/>
        </w:tabs>
        <w:spacing w:after="0" w:line="240" w:lineRule="auto"/>
        <w:ind w:left="0" w:firstLine="0"/>
        <w:jc w:val="both"/>
        <w:rPr>
          <w:rFonts w:ascii="Times New Roman" w:hAnsi="Times New Roman" w:cs="Times New Roman"/>
          <w:sz w:val="24"/>
          <w:szCs w:val="24"/>
        </w:rPr>
      </w:pPr>
      <w:r w:rsidRPr="00ED28AD">
        <w:rPr>
          <w:rFonts w:ascii="Times New Roman" w:hAnsi="Times New Roman" w:cs="Times New Roman"/>
          <w:sz w:val="24"/>
          <w:szCs w:val="24"/>
        </w:rPr>
        <w:t>Можно ли снизить себестоимость продукции?</w:t>
      </w:r>
    </w:p>
    <w:p w:rsidR="00AC4E64" w:rsidRPr="00ED28AD" w:rsidRDefault="00AC4E64" w:rsidP="009136FC">
      <w:pPr>
        <w:numPr>
          <w:ilvl w:val="0"/>
          <w:numId w:val="54"/>
        </w:numPr>
        <w:shd w:val="clear" w:color="auto" w:fill="FFFFFF"/>
        <w:tabs>
          <w:tab w:val="clear" w:pos="720"/>
          <w:tab w:val="num" w:pos="-142"/>
        </w:tabs>
        <w:spacing w:after="0" w:line="240" w:lineRule="auto"/>
        <w:ind w:left="0" w:firstLine="0"/>
        <w:jc w:val="both"/>
        <w:rPr>
          <w:rFonts w:ascii="Times New Roman" w:hAnsi="Times New Roman" w:cs="Times New Roman"/>
          <w:sz w:val="24"/>
          <w:szCs w:val="24"/>
        </w:rPr>
      </w:pPr>
      <w:r w:rsidRPr="00ED28AD">
        <w:rPr>
          <w:rFonts w:ascii="Times New Roman" w:hAnsi="Times New Roman" w:cs="Times New Roman"/>
          <w:sz w:val="24"/>
          <w:szCs w:val="24"/>
        </w:rPr>
        <w:t>Можно ли улучшить комбинацию каналов сбыта?</w:t>
      </w:r>
    </w:p>
    <w:p w:rsidR="00AC4E64" w:rsidRPr="00ED28AD" w:rsidRDefault="00AC4E64" w:rsidP="009136FC">
      <w:pPr>
        <w:numPr>
          <w:ilvl w:val="0"/>
          <w:numId w:val="54"/>
        </w:numPr>
        <w:shd w:val="clear" w:color="auto" w:fill="FFFFFF"/>
        <w:tabs>
          <w:tab w:val="clear" w:pos="720"/>
          <w:tab w:val="num" w:pos="-142"/>
        </w:tabs>
        <w:spacing w:after="0" w:line="240" w:lineRule="auto"/>
        <w:ind w:left="0" w:firstLine="0"/>
        <w:jc w:val="both"/>
        <w:rPr>
          <w:rFonts w:ascii="Times New Roman" w:hAnsi="Times New Roman" w:cs="Times New Roman"/>
          <w:sz w:val="24"/>
          <w:szCs w:val="24"/>
        </w:rPr>
      </w:pPr>
      <w:r w:rsidRPr="00ED28AD">
        <w:rPr>
          <w:rFonts w:ascii="Times New Roman" w:hAnsi="Times New Roman" w:cs="Times New Roman"/>
          <w:sz w:val="24"/>
          <w:szCs w:val="24"/>
        </w:rPr>
        <w:t>Можно ли сократить операционные расходы?</w:t>
      </w:r>
    </w:p>
    <w:p w:rsidR="00AC4E64" w:rsidRPr="00ED28AD" w:rsidRDefault="00AC4E64" w:rsidP="009136FC">
      <w:pPr>
        <w:numPr>
          <w:ilvl w:val="0"/>
          <w:numId w:val="54"/>
        </w:numPr>
        <w:shd w:val="clear" w:color="auto" w:fill="FFFFFF"/>
        <w:tabs>
          <w:tab w:val="clear" w:pos="720"/>
          <w:tab w:val="num" w:pos="-142"/>
        </w:tabs>
        <w:spacing w:after="0" w:line="240" w:lineRule="auto"/>
        <w:ind w:left="0" w:firstLine="0"/>
        <w:jc w:val="both"/>
        <w:rPr>
          <w:rFonts w:ascii="Times New Roman" w:hAnsi="Times New Roman" w:cs="Times New Roman"/>
          <w:sz w:val="24"/>
          <w:szCs w:val="24"/>
        </w:rPr>
      </w:pPr>
      <w:r w:rsidRPr="00ED28AD">
        <w:rPr>
          <w:rFonts w:ascii="Times New Roman" w:hAnsi="Times New Roman" w:cs="Times New Roman"/>
          <w:sz w:val="24"/>
          <w:szCs w:val="24"/>
        </w:rPr>
        <w:t>Как можно повысить эффективность (отдачу) от использования активов?</w:t>
      </w:r>
    </w:p>
    <w:p w:rsidR="00AC4E64" w:rsidRPr="00ED28AD" w:rsidRDefault="00AC4E64" w:rsidP="009136FC">
      <w:pPr>
        <w:numPr>
          <w:ilvl w:val="0"/>
          <w:numId w:val="54"/>
        </w:numPr>
        <w:shd w:val="clear" w:color="auto" w:fill="FFFFFF"/>
        <w:tabs>
          <w:tab w:val="clear" w:pos="720"/>
          <w:tab w:val="num" w:pos="-142"/>
        </w:tabs>
        <w:spacing w:after="0" w:line="240" w:lineRule="auto"/>
        <w:ind w:left="0" w:firstLine="0"/>
        <w:jc w:val="both"/>
        <w:rPr>
          <w:rFonts w:ascii="Times New Roman" w:hAnsi="Times New Roman" w:cs="Times New Roman"/>
          <w:sz w:val="24"/>
          <w:szCs w:val="24"/>
        </w:rPr>
      </w:pPr>
      <w:r w:rsidRPr="00ED28AD">
        <w:rPr>
          <w:rFonts w:ascii="Times New Roman" w:hAnsi="Times New Roman" w:cs="Times New Roman"/>
          <w:sz w:val="24"/>
          <w:szCs w:val="24"/>
        </w:rPr>
        <w:t>Можно ли сократить цикл «деньги—деньги»?</w:t>
      </w:r>
    </w:p>
    <w:p w:rsidR="00AC4E64" w:rsidRPr="00ED28AD" w:rsidRDefault="00AC4E64" w:rsidP="00ED28AD">
      <w:pPr>
        <w:shd w:val="clear" w:color="auto" w:fill="FFFFFF"/>
        <w:spacing w:after="0" w:line="240" w:lineRule="auto"/>
        <w:jc w:val="both"/>
        <w:rPr>
          <w:rFonts w:ascii="Times New Roman" w:hAnsi="Times New Roman" w:cs="Times New Roman"/>
          <w:sz w:val="24"/>
          <w:szCs w:val="24"/>
        </w:rPr>
      </w:pPr>
    </w:p>
    <w:p w:rsidR="00AC4E64" w:rsidRPr="00ED28AD" w:rsidRDefault="00AC4E64" w:rsidP="00ED28AD">
      <w:pPr>
        <w:shd w:val="clear" w:color="auto" w:fill="FFFFFF"/>
        <w:spacing w:after="0" w:line="240" w:lineRule="auto"/>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Примеры стратегических целей в блоке «Финансы»:</w:t>
      </w:r>
    </w:p>
    <w:p w:rsidR="00AC4E64" w:rsidRPr="00ED28AD" w:rsidRDefault="00AC4E64" w:rsidP="009136FC">
      <w:pPr>
        <w:numPr>
          <w:ilvl w:val="0"/>
          <w:numId w:val="64"/>
        </w:numPr>
        <w:spacing w:after="0" w:line="240" w:lineRule="auto"/>
        <w:ind w:left="0" w:firstLine="0"/>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Рост доходов - компания может добиться роста доходов, развивая отношения с клиентами, понижая издержки и повышая производительность.</w:t>
      </w:r>
    </w:p>
    <w:p w:rsidR="00AC4E64" w:rsidRPr="00ED28AD" w:rsidRDefault="00AC4E64" w:rsidP="009136FC">
      <w:pPr>
        <w:numPr>
          <w:ilvl w:val="0"/>
          <w:numId w:val="64"/>
        </w:numPr>
        <w:shd w:val="clear" w:color="auto" w:fill="FFFFFF"/>
        <w:spacing w:after="0" w:line="240" w:lineRule="auto"/>
        <w:ind w:left="0" w:firstLine="0"/>
        <w:jc w:val="both"/>
        <w:rPr>
          <w:rFonts w:ascii="Times New Roman" w:hAnsi="Times New Roman" w:cs="Times New Roman"/>
          <w:sz w:val="24"/>
          <w:szCs w:val="24"/>
        </w:rPr>
      </w:pPr>
      <w:r w:rsidRPr="00ED28AD">
        <w:rPr>
          <w:rFonts w:ascii="Times New Roman" w:hAnsi="Times New Roman" w:cs="Times New Roman"/>
          <w:sz w:val="24"/>
          <w:szCs w:val="24"/>
        </w:rPr>
        <w:t>рост прибыли;</w:t>
      </w:r>
    </w:p>
    <w:p w:rsidR="00AC4E64" w:rsidRPr="00ED28AD" w:rsidRDefault="00AC4E64" w:rsidP="009136FC">
      <w:pPr>
        <w:numPr>
          <w:ilvl w:val="0"/>
          <w:numId w:val="64"/>
        </w:numPr>
        <w:shd w:val="clear" w:color="auto" w:fill="FFFFFF"/>
        <w:spacing w:after="0" w:line="240" w:lineRule="auto"/>
        <w:ind w:left="0" w:firstLine="0"/>
        <w:jc w:val="both"/>
        <w:rPr>
          <w:rFonts w:ascii="Times New Roman" w:hAnsi="Times New Roman" w:cs="Times New Roman"/>
          <w:sz w:val="24"/>
          <w:szCs w:val="24"/>
        </w:rPr>
      </w:pPr>
      <w:r w:rsidRPr="00ED28AD">
        <w:rPr>
          <w:rFonts w:ascii="Times New Roman" w:hAnsi="Times New Roman" w:cs="Times New Roman"/>
          <w:sz w:val="24"/>
          <w:szCs w:val="24"/>
        </w:rPr>
        <w:t>увеличение чистого денежного потока;</w:t>
      </w:r>
    </w:p>
    <w:p w:rsidR="00AC4E64" w:rsidRPr="00ED28AD" w:rsidRDefault="00AC4E64" w:rsidP="009136FC">
      <w:pPr>
        <w:numPr>
          <w:ilvl w:val="0"/>
          <w:numId w:val="64"/>
        </w:numPr>
        <w:shd w:val="clear" w:color="auto" w:fill="FFFFFF"/>
        <w:spacing w:after="0" w:line="240" w:lineRule="auto"/>
        <w:ind w:left="0" w:firstLine="0"/>
        <w:jc w:val="both"/>
        <w:rPr>
          <w:rFonts w:ascii="Times New Roman" w:hAnsi="Times New Roman" w:cs="Times New Roman"/>
          <w:sz w:val="24"/>
          <w:szCs w:val="24"/>
        </w:rPr>
      </w:pPr>
      <w:r w:rsidRPr="00ED28AD">
        <w:rPr>
          <w:rFonts w:ascii="Times New Roman" w:hAnsi="Times New Roman" w:cs="Times New Roman"/>
          <w:sz w:val="24"/>
          <w:szCs w:val="24"/>
        </w:rPr>
        <w:t>повышение рентабельности продукции;</w:t>
      </w:r>
    </w:p>
    <w:p w:rsidR="00AC4E64" w:rsidRPr="00ED28AD" w:rsidRDefault="00AC4E64" w:rsidP="009136FC">
      <w:pPr>
        <w:numPr>
          <w:ilvl w:val="0"/>
          <w:numId w:val="64"/>
        </w:numPr>
        <w:shd w:val="clear" w:color="auto" w:fill="FFFFFF"/>
        <w:spacing w:after="0" w:line="240" w:lineRule="auto"/>
        <w:ind w:left="0" w:firstLine="0"/>
        <w:jc w:val="both"/>
        <w:rPr>
          <w:rFonts w:ascii="Times New Roman" w:hAnsi="Times New Roman" w:cs="Times New Roman"/>
          <w:sz w:val="24"/>
          <w:szCs w:val="24"/>
        </w:rPr>
      </w:pPr>
      <w:r w:rsidRPr="00ED28AD">
        <w:rPr>
          <w:rFonts w:ascii="Times New Roman" w:hAnsi="Times New Roman" w:cs="Times New Roman"/>
          <w:sz w:val="24"/>
          <w:szCs w:val="24"/>
        </w:rPr>
        <w:t>минимизация себестоимости продукции;</w:t>
      </w:r>
    </w:p>
    <w:p w:rsidR="00AC4E64" w:rsidRPr="00ED28AD" w:rsidRDefault="00AC4E64" w:rsidP="009136FC">
      <w:pPr>
        <w:numPr>
          <w:ilvl w:val="0"/>
          <w:numId w:val="64"/>
        </w:numPr>
        <w:shd w:val="clear" w:color="auto" w:fill="FFFFFF"/>
        <w:spacing w:after="0" w:line="240" w:lineRule="auto"/>
        <w:ind w:left="0" w:firstLine="0"/>
        <w:jc w:val="both"/>
        <w:rPr>
          <w:rFonts w:ascii="Times New Roman" w:hAnsi="Times New Roman" w:cs="Times New Roman"/>
          <w:sz w:val="24"/>
          <w:szCs w:val="24"/>
        </w:rPr>
      </w:pPr>
      <w:r w:rsidRPr="00ED28AD">
        <w:rPr>
          <w:rFonts w:ascii="Times New Roman" w:hAnsi="Times New Roman" w:cs="Times New Roman"/>
          <w:sz w:val="24"/>
          <w:szCs w:val="24"/>
        </w:rPr>
        <w:lastRenderedPageBreak/>
        <w:t>достижение лидерства в отрасли по объему продаж в расчете на одного сотрудн</w:t>
      </w:r>
      <w:r w:rsidRPr="00ED28AD">
        <w:rPr>
          <w:rFonts w:ascii="Times New Roman" w:hAnsi="Times New Roman" w:cs="Times New Roman"/>
          <w:sz w:val="24"/>
          <w:szCs w:val="24"/>
        </w:rPr>
        <w:t>и</w:t>
      </w:r>
      <w:r w:rsidRPr="00ED28AD">
        <w:rPr>
          <w:rFonts w:ascii="Times New Roman" w:hAnsi="Times New Roman" w:cs="Times New Roman"/>
          <w:sz w:val="24"/>
          <w:szCs w:val="24"/>
        </w:rPr>
        <w:t>ка;</w:t>
      </w:r>
    </w:p>
    <w:p w:rsidR="00AC4E64" w:rsidRPr="00ED28AD" w:rsidRDefault="00AC4E64" w:rsidP="009136FC">
      <w:pPr>
        <w:numPr>
          <w:ilvl w:val="0"/>
          <w:numId w:val="64"/>
        </w:numPr>
        <w:shd w:val="clear" w:color="auto" w:fill="FFFFFF"/>
        <w:spacing w:after="0" w:line="240" w:lineRule="auto"/>
        <w:ind w:left="0" w:firstLine="0"/>
        <w:jc w:val="both"/>
        <w:rPr>
          <w:rFonts w:ascii="Times New Roman" w:hAnsi="Times New Roman" w:cs="Times New Roman"/>
          <w:sz w:val="24"/>
          <w:szCs w:val="24"/>
        </w:rPr>
      </w:pPr>
      <w:r w:rsidRPr="00ED28AD">
        <w:rPr>
          <w:rFonts w:ascii="Times New Roman" w:hAnsi="Times New Roman" w:cs="Times New Roman"/>
          <w:sz w:val="24"/>
          <w:szCs w:val="24"/>
        </w:rPr>
        <w:t>повышение рентабельности собственного капитала и др.</w:t>
      </w:r>
    </w:p>
    <w:p w:rsidR="00AC4E64" w:rsidRPr="00ED28AD" w:rsidRDefault="00AC4E64" w:rsidP="00ED28AD">
      <w:pPr>
        <w:shd w:val="clear" w:color="auto" w:fill="FFFFFF"/>
        <w:spacing w:after="0" w:line="240" w:lineRule="auto"/>
        <w:jc w:val="both"/>
        <w:rPr>
          <w:rFonts w:ascii="Times New Roman" w:eastAsia="Times New Roman" w:hAnsi="Times New Roman" w:cs="Times New Roman"/>
          <w:sz w:val="24"/>
          <w:szCs w:val="24"/>
          <w:lang w:eastAsia="ru-RU"/>
        </w:rPr>
      </w:pPr>
    </w:p>
    <w:p w:rsidR="00AC4E64" w:rsidRPr="00ED28AD" w:rsidRDefault="00AC4E64" w:rsidP="00ED28AD">
      <w:pPr>
        <w:pStyle w:val="af1"/>
        <w:shd w:val="clear" w:color="auto" w:fill="FFFFFF"/>
        <w:spacing w:before="0" w:beforeAutospacing="0" w:after="0" w:afterAutospacing="0"/>
        <w:jc w:val="both"/>
        <w:rPr>
          <w:b/>
          <w:i/>
        </w:rPr>
      </w:pPr>
      <w:r w:rsidRPr="00ED28AD">
        <w:rPr>
          <w:b/>
          <w:i/>
        </w:rPr>
        <w:t>Второй блок – «Клиенты».</w:t>
      </w:r>
    </w:p>
    <w:p w:rsidR="00AC4E64" w:rsidRPr="00ED28AD" w:rsidRDefault="00AC4E64" w:rsidP="00ED28AD">
      <w:pPr>
        <w:pStyle w:val="af1"/>
        <w:shd w:val="clear" w:color="auto" w:fill="FFFFFF"/>
        <w:spacing w:before="0" w:beforeAutospacing="0" w:after="0" w:afterAutospacing="0"/>
        <w:jc w:val="both"/>
      </w:pPr>
      <w:r w:rsidRPr="00ED28AD">
        <w:t>Клиентская составляющая показывает, как организация стремится выглядеть в глазах кл</w:t>
      </w:r>
      <w:r w:rsidRPr="00ED28AD">
        <w:t>и</w:t>
      </w:r>
      <w:r w:rsidRPr="00ED28AD">
        <w:t>ентов, т. е. отражает конкурентное предложение компании. Она важна для общей страт</w:t>
      </w:r>
      <w:r w:rsidRPr="00ED28AD">
        <w:t>е</w:t>
      </w:r>
      <w:r w:rsidRPr="00ED28AD">
        <w:t>гии организации, т.к. четко определяет выбор рыночной позиции и ключевых клиентов, на которых она ор</w:t>
      </w:r>
      <w:r w:rsidRPr="00ED28AD">
        <w:t>и</w:t>
      </w:r>
      <w:r w:rsidRPr="00ED28AD">
        <w:t xml:space="preserve">ентируется. </w:t>
      </w:r>
    </w:p>
    <w:p w:rsidR="00AC4E64" w:rsidRPr="00ED28AD" w:rsidRDefault="00AC4E64" w:rsidP="00ED28AD">
      <w:pPr>
        <w:pStyle w:val="af1"/>
        <w:shd w:val="clear" w:color="auto" w:fill="FFFFFF"/>
        <w:spacing w:before="0" w:beforeAutospacing="0" w:after="0" w:afterAutospacing="0"/>
        <w:jc w:val="both"/>
      </w:pPr>
    </w:p>
    <w:p w:rsidR="00AC4E64" w:rsidRPr="00ED28AD" w:rsidRDefault="00AC4E64" w:rsidP="00ED28AD">
      <w:pPr>
        <w:pStyle w:val="af1"/>
        <w:shd w:val="clear" w:color="auto" w:fill="FFFFFF"/>
        <w:spacing w:before="0" w:beforeAutospacing="0" w:after="0" w:afterAutospacing="0"/>
        <w:jc w:val="both"/>
      </w:pPr>
      <w:r w:rsidRPr="00ED28AD">
        <w:t>Примеры стратегических целей в блоке «Клиенты»:</w:t>
      </w:r>
    </w:p>
    <w:p w:rsidR="00AC4E64" w:rsidRPr="00ED28AD" w:rsidRDefault="00AC4E64" w:rsidP="009136FC">
      <w:pPr>
        <w:numPr>
          <w:ilvl w:val="0"/>
          <w:numId w:val="55"/>
        </w:numPr>
        <w:shd w:val="clear" w:color="auto" w:fill="FFFFFF"/>
        <w:tabs>
          <w:tab w:val="clear" w:pos="720"/>
          <w:tab w:val="num" w:pos="0"/>
        </w:tabs>
        <w:spacing w:after="0" w:line="240" w:lineRule="auto"/>
        <w:ind w:left="0" w:firstLine="0"/>
        <w:jc w:val="both"/>
        <w:rPr>
          <w:rFonts w:ascii="Times New Roman" w:hAnsi="Times New Roman" w:cs="Times New Roman"/>
          <w:sz w:val="24"/>
          <w:szCs w:val="24"/>
        </w:rPr>
      </w:pPr>
      <w:r w:rsidRPr="00ED28AD">
        <w:rPr>
          <w:rFonts w:ascii="Times New Roman" w:hAnsi="Times New Roman" w:cs="Times New Roman"/>
          <w:sz w:val="24"/>
          <w:szCs w:val="24"/>
        </w:rPr>
        <w:t>повысить степень удовлетворения клиентов через с</w:t>
      </w:r>
      <w:r w:rsidRPr="00ED28AD">
        <w:rPr>
          <w:rFonts w:ascii="Times New Roman" w:eastAsia="Times New Roman" w:hAnsi="Times New Roman" w:cs="Times New Roman"/>
          <w:sz w:val="24"/>
          <w:szCs w:val="24"/>
          <w:lang w:eastAsia="ru-RU"/>
        </w:rPr>
        <w:t>воевременное предложение продуктов и услуг, обладающих высоким качеством и низкой ценой</w:t>
      </w:r>
    </w:p>
    <w:p w:rsidR="00AC4E64" w:rsidRPr="00ED28AD" w:rsidRDefault="00AC4E64" w:rsidP="009136FC">
      <w:pPr>
        <w:numPr>
          <w:ilvl w:val="0"/>
          <w:numId w:val="55"/>
        </w:numPr>
        <w:shd w:val="clear" w:color="auto" w:fill="FFFFFF"/>
        <w:tabs>
          <w:tab w:val="clear" w:pos="720"/>
          <w:tab w:val="num" w:pos="0"/>
        </w:tabs>
        <w:spacing w:after="0" w:line="240" w:lineRule="auto"/>
        <w:ind w:left="0" w:firstLine="0"/>
        <w:jc w:val="both"/>
        <w:rPr>
          <w:rFonts w:ascii="Times New Roman" w:hAnsi="Times New Roman" w:cs="Times New Roman"/>
          <w:sz w:val="24"/>
          <w:szCs w:val="24"/>
        </w:rPr>
      </w:pPr>
      <w:r w:rsidRPr="00ED28AD">
        <w:rPr>
          <w:rFonts w:ascii="Times New Roman" w:hAnsi="Times New Roman" w:cs="Times New Roman"/>
          <w:sz w:val="24"/>
          <w:szCs w:val="24"/>
        </w:rPr>
        <w:t>минимизировать число упущенных клиентов;</w:t>
      </w:r>
    </w:p>
    <w:p w:rsidR="00AC4E64" w:rsidRPr="00ED28AD" w:rsidRDefault="00AC4E64" w:rsidP="009136FC">
      <w:pPr>
        <w:numPr>
          <w:ilvl w:val="0"/>
          <w:numId w:val="55"/>
        </w:numPr>
        <w:shd w:val="clear" w:color="auto" w:fill="FFFFFF"/>
        <w:tabs>
          <w:tab w:val="clear" w:pos="720"/>
          <w:tab w:val="num" w:pos="0"/>
        </w:tabs>
        <w:spacing w:after="0" w:line="240" w:lineRule="auto"/>
        <w:ind w:left="0" w:firstLine="0"/>
        <w:jc w:val="both"/>
        <w:rPr>
          <w:rFonts w:ascii="Times New Roman" w:hAnsi="Times New Roman" w:cs="Times New Roman"/>
          <w:sz w:val="24"/>
          <w:szCs w:val="24"/>
        </w:rPr>
      </w:pPr>
      <w:r w:rsidRPr="00ED28AD">
        <w:rPr>
          <w:rFonts w:ascii="Times New Roman" w:hAnsi="Times New Roman" w:cs="Times New Roman"/>
          <w:sz w:val="24"/>
          <w:szCs w:val="24"/>
        </w:rPr>
        <w:t>увеличить прибыльность операций с клиентами;</w:t>
      </w:r>
    </w:p>
    <w:p w:rsidR="00AC4E64" w:rsidRPr="00ED28AD" w:rsidRDefault="00AC4E64" w:rsidP="009136FC">
      <w:pPr>
        <w:numPr>
          <w:ilvl w:val="0"/>
          <w:numId w:val="55"/>
        </w:numPr>
        <w:shd w:val="clear" w:color="auto" w:fill="FFFFFF"/>
        <w:tabs>
          <w:tab w:val="clear" w:pos="720"/>
          <w:tab w:val="num" w:pos="0"/>
        </w:tabs>
        <w:spacing w:after="0" w:line="240" w:lineRule="auto"/>
        <w:ind w:left="0" w:firstLine="0"/>
        <w:jc w:val="both"/>
        <w:rPr>
          <w:rFonts w:ascii="Times New Roman" w:hAnsi="Times New Roman" w:cs="Times New Roman"/>
          <w:sz w:val="24"/>
          <w:szCs w:val="24"/>
        </w:rPr>
      </w:pPr>
      <w:r w:rsidRPr="00ED28AD">
        <w:rPr>
          <w:rFonts w:ascii="Times New Roman" w:hAnsi="Times New Roman" w:cs="Times New Roman"/>
          <w:sz w:val="24"/>
          <w:szCs w:val="24"/>
        </w:rPr>
        <w:t>расширить базу клиентов;</w:t>
      </w:r>
    </w:p>
    <w:p w:rsidR="00AC4E64" w:rsidRPr="00ED28AD" w:rsidRDefault="00AC4E64" w:rsidP="009136FC">
      <w:pPr>
        <w:numPr>
          <w:ilvl w:val="0"/>
          <w:numId w:val="55"/>
        </w:numPr>
        <w:shd w:val="clear" w:color="auto" w:fill="FFFFFF"/>
        <w:tabs>
          <w:tab w:val="clear" w:pos="720"/>
          <w:tab w:val="num" w:pos="0"/>
        </w:tabs>
        <w:spacing w:after="0" w:line="240" w:lineRule="auto"/>
        <w:ind w:left="0" w:firstLine="0"/>
        <w:jc w:val="both"/>
        <w:rPr>
          <w:rFonts w:ascii="Times New Roman" w:hAnsi="Times New Roman" w:cs="Times New Roman"/>
          <w:sz w:val="24"/>
          <w:szCs w:val="24"/>
        </w:rPr>
      </w:pPr>
      <w:r w:rsidRPr="00ED28AD">
        <w:rPr>
          <w:rFonts w:ascii="Times New Roman" w:hAnsi="Times New Roman" w:cs="Times New Roman"/>
          <w:sz w:val="24"/>
          <w:szCs w:val="24"/>
        </w:rPr>
        <w:t>быть признанным лидером на рынке по новым видам продукции;</w:t>
      </w:r>
    </w:p>
    <w:p w:rsidR="00AC4E64" w:rsidRPr="00ED28AD" w:rsidRDefault="00AC4E64" w:rsidP="009136FC">
      <w:pPr>
        <w:numPr>
          <w:ilvl w:val="0"/>
          <w:numId w:val="55"/>
        </w:numPr>
        <w:shd w:val="clear" w:color="auto" w:fill="FFFFFF"/>
        <w:tabs>
          <w:tab w:val="clear" w:pos="720"/>
          <w:tab w:val="num" w:pos="0"/>
        </w:tabs>
        <w:spacing w:after="0" w:line="240" w:lineRule="auto"/>
        <w:ind w:left="0" w:firstLine="0"/>
        <w:jc w:val="both"/>
        <w:rPr>
          <w:rFonts w:ascii="Times New Roman" w:hAnsi="Times New Roman" w:cs="Times New Roman"/>
          <w:sz w:val="24"/>
          <w:szCs w:val="24"/>
        </w:rPr>
      </w:pPr>
      <w:r w:rsidRPr="00ED28AD">
        <w:rPr>
          <w:rFonts w:ascii="Times New Roman" w:hAnsi="Times New Roman" w:cs="Times New Roman"/>
          <w:sz w:val="24"/>
          <w:szCs w:val="24"/>
        </w:rPr>
        <w:t>достигнуть определенной доли рынка в целевых сегментах.</w:t>
      </w:r>
    </w:p>
    <w:p w:rsidR="00AC4E64" w:rsidRPr="00ED28AD" w:rsidRDefault="00AC4E64" w:rsidP="00ED28AD">
      <w:pPr>
        <w:shd w:val="clear" w:color="auto" w:fill="FFFFFF"/>
        <w:spacing w:after="0" w:line="240" w:lineRule="auto"/>
        <w:jc w:val="both"/>
        <w:rPr>
          <w:rFonts w:ascii="Times New Roman" w:hAnsi="Times New Roman" w:cs="Times New Roman"/>
          <w:sz w:val="24"/>
          <w:szCs w:val="24"/>
        </w:rPr>
      </w:pPr>
    </w:p>
    <w:p w:rsidR="00AC4E64" w:rsidRPr="00ED28AD" w:rsidRDefault="00AC4E64" w:rsidP="00ED28AD">
      <w:pPr>
        <w:pStyle w:val="af1"/>
        <w:shd w:val="clear" w:color="auto" w:fill="FFFFFF"/>
        <w:spacing w:before="0" w:beforeAutospacing="0" w:after="0" w:afterAutospacing="0"/>
        <w:jc w:val="both"/>
      </w:pPr>
      <w:r w:rsidRPr="00ED28AD">
        <w:t>В определении стратегических целей клиентской составляющей может помочь инте</w:t>
      </w:r>
      <w:r w:rsidRPr="00ED28AD">
        <w:t>р</w:t>
      </w:r>
      <w:r w:rsidRPr="00ED28AD">
        <w:t>вьюиров</w:t>
      </w:r>
      <w:r w:rsidRPr="00ED28AD">
        <w:t>а</w:t>
      </w:r>
      <w:r w:rsidRPr="00ED28AD">
        <w:t>ние руководителей высшего и среднего звена по опросному листу, например:</w:t>
      </w:r>
    </w:p>
    <w:p w:rsidR="00AC4E64" w:rsidRPr="00ED28AD" w:rsidRDefault="00AC4E64" w:rsidP="009136FC">
      <w:pPr>
        <w:numPr>
          <w:ilvl w:val="0"/>
          <w:numId w:val="56"/>
        </w:numPr>
        <w:shd w:val="clear" w:color="auto" w:fill="FFFFFF"/>
        <w:tabs>
          <w:tab w:val="clear" w:pos="720"/>
          <w:tab w:val="num" w:pos="0"/>
        </w:tabs>
        <w:spacing w:after="0" w:line="240" w:lineRule="auto"/>
        <w:ind w:left="0" w:firstLine="0"/>
        <w:jc w:val="both"/>
        <w:rPr>
          <w:rFonts w:ascii="Times New Roman" w:hAnsi="Times New Roman" w:cs="Times New Roman"/>
          <w:sz w:val="24"/>
          <w:szCs w:val="24"/>
        </w:rPr>
      </w:pPr>
      <w:r w:rsidRPr="00ED28AD">
        <w:rPr>
          <w:rFonts w:ascii="Times New Roman" w:hAnsi="Times New Roman" w:cs="Times New Roman"/>
          <w:sz w:val="24"/>
          <w:szCs w:val="24"/>
        </w:rPr>
        <w:t>В каких показателях работы с клиентами мы должны преуспеть, чтобы достичь ж</w:t>
      </w:r>
      <w:r w:rsidRPr="00ED28AD">
        <w:rPr>
          <w:rFonts w:ascii="Times New Roman" w:hAnsi="Times New Roman" w:cs="Times New Roman"/>
          <w:sz w:val="24"/>
          <w:szCs w:val="24"/>
        </w:rPr>
        <w:t>е</w:t>
      </w:r>
      <w:r w:rsidRPr="00ED28AD">
        <w:rPr>
          <w:rFonts w:ascii="Times New Roman" w:hAnsi="Times New Roman" w:cs="Times New Roman"/>
          <w:sz w:val="24"/>
          <w:szCs w:val="24"/>
        </w:rPr>
        <w:t>лаемых финансовых параметров?</w:t>
      </w:r>
    </w:p>
    <w:p w:rsidR="00AC4E64" w:rsidRPr="00ED28AD" w:rsidRDefault="00AC4E64" w:rsidP="009136FC">
      <w:pPr>
        <w:numPr>
          <w:ilvl w:val="0"/>
          <w:numId w:val="56"/>
        </w:numPr>
        <w:shd w:val="clear" w:color="auto" w:fill="FFFFFF"/>
        <w:tabs>
          <w:tab w:val="clear" w:pos="720"/>
          <w:tab w:val="num" w:pos="0"/>
        </w:tabs>
        <w:spacing w:after="0" w:line="240" w:lineRule="auto"/>
        <w:ind w:left="0" w:firstLine="0"/>
        <w:jc w:val="both"/>
        <w:rPr>
          <w:rFonts w:ascii="Times New Roman" w:hAnsi="Times New Roman" w:cs="Times New Roman"/>
          <w:sz w:val="24"/>
          <w:szCs w:val="24"/>
        </w:rPr>
      </w:pPr>
      <w:r w:rsidRPr="00ED28AD">
        <w:rPr>
          <w:rFonts w:ascii="Times New Roman" w:hAnsi="Times New Roman" w:cs="Times New Roman"/>
          <w:sz w:val="24"/>
          <w:szCs w:val="24"/>
        </w:rPr>
        <w:t>Как можно увеличить долю рынка?</w:t>
      </w:r>
    </w:p>
    <w:p w:rsidR="00AC4E64" w:rsidRPr="00ED28AD" w:rsidRDefault="00AC4E64" w:rsidP="009136FC">
      <w:pPr>
        <w:numPr>
          <w:ilvl w:val="0"/>
          <w:numId w:val="56"/>
        </w:numPr>
        <w:shd w:val="clear" w:color="auto" w:fill="FFFFFF"/>
        <w:tabs>
          <w:tab w:val="clear" w:pos="720"/>
          <w:tab w:val="num" w:pos="0"/>
        </w:tabs>
        <w:spacing w:after="0" w:line="240" w:lineRule="auto"/>
        <w:ind w:left="0" w:firstLine="0"/>
        <w:jc w:val="both"/>
        <w:rPr>
          <w:rFonts w:ascii="Times New Roman" w:hAnsi="Times New Roman" w:cs="Times New Roman"/>
          <w:sz w:val="24"/>
          <w:szCs w:val="24"/>
        </w:rPr>
      </w:pPr>
      <w:r w:rsidRPr="00ED28AD">
        <w:rPr>
          <w:rFonts w:ascii="Times New Roman" w:hAnsi="Times New Roman" w:cs="Times New Roman"/>
          <w:sz w:val="24"/>
          <w:szCs w:val="24"/>
        </w:rPr>
        <w:t>Как удержать старых клиентов?</w:t>
      </w:r>
    </w:p>
    <w:p w:rsidR="00AC4E64" w:rsidRPr="00ED28AD" w:rsidRDefault="00AC4E64" w:rsidP="009136FC">
      <w:pPr>
        <w:numPr>
          <w:ilvl w:val="0"/>
          <w:numId w:val="56"/>
        </w:numPr>
        <w:shd w:val="clear" w:color="auto" w:fill="FFFFFF"/>
        <w:tabs>
          <w:tab w:val="clear" w:pos="720"/>
          <w:tab w:val="num" w:pos="0"/>
        </w:tabs>
        <w:spacing w:after="0" w:line="240" w:lineRule="auto"/>
        <w:ind w:left="0" w:firstLine="0"/>
        <w:jc w:val="both"/>
        <w:rPr>
          <w:rFonts w:ascii="Times New Roman" w:hAnsi="Times New Roman" w:cs="Times New Roman"/>
          <w:sz w:val="24"/>
          <w:szCs w:val="24"/>
        </w:rPr>
      </w:pPr>
      <w:r w:rsidRPr="00ED28AD">
        <w:rPr>
          <w:rFonts w:ascii="Times New Roman" w:hAnsi="Times New Roman" w:cs="Times New Roman"/>
          <w:sz w:val="24"/>
          <w:szCs w:val="24"/>
        </w:rPr>
        <w:t>Как приобрести новых клиентов?</w:t>
      </w:r>
    </w:p>
    <w:p w:rsidR="00AC4E64" w:rsidRPr="00ED28AD" w:rsidRDefault="00AC4E64" w:rsidP="009136FC">
      <w:pPr>
        <w:numPr>
          <w:ilvl w:val="0"/>
          <w:numId w:val="56"/>
        </w:numPr>
        <w:shd w:val="clear" w:color="auto" w:fill="FFFFFF"/>
        <w:tabs>
          <w:tab w:val="clear" w:pos="720"/>
          <w:tab w:val="num" w:pos="0"/>
        </w:tabs>
        <w:spacing w:after="0" w:line="240" w:lineRule="auto"/>
        <w:ind w:left="0" w:firstLine="0"/>
        <w:jc w:val="both"/>
        <w:rPr>
          <w:rFonts w:ascii="Times New Roman" w:hAnsi="Times New Roman" w:cs="Times New Roman"/>
          <w:sz w:val="24"/>
          <w:szCs w:val="24"/>
        </w:rPr>
      </w:pPr>
      <w:r w:rsidRPr="00ED28AD">
        <w:rPr>
          <w:rFonts w:ascii="Times New Roman" w:hAnsi="Times New Roman" w:cs="Times New Roman"/>
          <w:sz w:val="24"/>
          <w:szCs w:val="24"/>
        </w:rPr>
        <w:t>Можно ли удовлетворить потребителя?</w:t>
      </w:r>
    </w:p>
    <w:p w:rsidR="00AC4E64" w:rsidRPr="00ED28AD" w:rsidRDefault="00AC4E64" w:rsidP="009136FC">
      <w:pPr>
        <w:numPr>
          <w:ilvl w:val="0"/>
          <w:numId w:val="56"/>
        </w:numPr>
        <w:shd w:val="clear" w:color="auto" w:fill="FFFFFF"/>
        <w:tabs>
          <w:tab w:val="clear" w:pos="720"/>
          <w:tab w:val="num" w:pos="0"/>
        </w:tabs>
        <w:spacing w:after="0" w:line="240" w:lineRule="auto"/>
        <w:ind w:left="0" w:firstLine="0"/>
        <w:jc w:val="both"/>
        <w:rPr>
          <w:rFonts w:ascii="Times New Roman" w:hAnsi="Times New Roman" w:cs="Times New Roman"/>
          <w:sz w:val="24"/>
          <w:szCs w:val="24"/>
        </w:rPr>
      </w:pPr>
      <w:r w:rsidRPr="00ED28AD">
        <w:rPr>
          <w:rFonts w:ascii="Times New Roman" w:hAnsi="Times New Roman" w:cs="Times New Roman"/>
          <w:sz w:val="24"/>
          <w:szCs w:val="24"/>
        </w:rPr>
        <w:t>Прибыльность операций с клиентами.</w:t>
      </w:r>
    </w:p>
    <w:p w:rsidR="00AC4E64" w:rsidRPr="00ED28AD" w:rsidRDefault="00AC4E64" w:rsidP="009136FC">
      <w:pPr>
        <w:numPr>
          <w:ilvl w:val="0"/>
          <w:numId w:val="56"/>
        </w:numPr>
        <w:shd w:val="clear" w:color="auto" w:fill="FFFFFF"/>
        <w:tabs>
          <w:tab w:val="clear" w:pos="720"/>
          <w:tab w:val="num" w:pos="0"/>
        </w:tabs>
        <w:spacing w:after="0" w:line="240" w:lineRule="auto"/>
        <w:ind w:left="0" w:firstLine="0"/>
        <w:jc w:val="both"/>
        <w:rPr>
          <w:rFonts w:ascii="Times New Roman" w:hAnsi="Times New Roman" w:cs="Times New Roman"/>
          <w:sz w:val="24"/>
          <w:szCs w:val="24"/>
        </w:rPr>
      </w:pPr>
      <w:r w:rsidRPr="00ED28AD">
        <w:rPr>
          <w:rFonts w:ascii="Times New Roman" w:hAnsi="Times New Roman" w:cs="Times New Roman"/>
          <w:sz w:val="24"/>
          <w:szCs w:val="24"/>
        </w:rPr>
        <w:t>Какие из перечисленных ниже факторов будут играть существенную роль для кл</w:t>
      </w:r>
      <w:r w:rsidRPr="00ED28AD">
        <w:rPr>
          <w:rFonts w:ascii="Times New Roman" w:hAnsi="Times New Roman" w:cs="Times New Roman"/>
          <w:sz w:val="24"/>
          <w:szCs w:val="24"/>
        </w:rPr>
        <w:t>и</w:t>
      </w:r>
      <w:r w:rsidRPr="00ED28AD">
        <w:rPr>
          <w:rFonts w:ascii="Times New Roman" w:hAnsi="Times New Roman" w:cs="Times New Roman"/>
          <w:sz w:val="24"/>
          <w:szCs w:val="24"/>
        </w:rPr>
        <w:t>ентов компании: свойства продуктов/услуг: цена, качество, время выполнения или доста</w:t>
      </w:r>
      <w:r w:rsidRPr="00ED28AD">
        <w:rPr>
          <w:rFonts w:ascii="Times New Roman" w:hAnsi="Times New Roman" w:cs="Times New Roman"/>
          <w:sz w:val="24"/>
          <w:szCs w:val="24"/>
        </w:rPr>
        <w:t>в</w:t>
      </w:r>
      <w:r w:rsidRPr="00ED28AD">
        <w:rPr>
          <w:rFonts w:ascii="Times New Roman" w:hAnsi="Times New Roman" w:cs="Times New Roman"/>
          <w:sz w:val="24"/>
          <w:szCs w:val="24"/>
        </w:rPr>
        <w:t>ки; функциональность; отношения с клиентами: услуги, близость отношений; имидж, брэнд?</w:t>
      </w:r>
    </w:p>
    <w:p w:rsidR="00AC4E64" w:rsidRPr="00ED28AD" w:rsidRDefault="00AC4E64" w:rsidP="009136FC">
      <w:pPr>
        <w:numPr>
          <w:ilvl w:val="0"/>
          <w:numId w:val="56"/>
        </w:numPr>
        <w:shd w:val="clear" w:color="auto" w:fill="FFFFFF"/>
        <w:tabs>
          <w:tab w:val="clear" w:pos="720"/>
          <w:tab w:val="num" w:pos="0"/>
        </w:tabs>
        <w:spacing w:after="0" w:line="240" w:lineRule="auto"/>
        <w:ind w:left="0" w:firstLine="0"/>
        <w:jc w:val="both"/>
        <w:rPr>
          <w:rFonts w:ascii="Times New Roman" w:hAnsi="Times New Roman" w:cs="Times New Roman"/>
          <w:sz w:val="24"/>
          <w:szCs w:val="24"/>
        </w:rPr>
      </w:pPr>
      <w:r w:rsidRPr="00ED28AD">
        <w:rPr>
          <w:rFonts w:ascii="Times New Roman" w:hAnsi="Times New Roman" w:cs="Times New Roman"/>
          <w:sz w:val="24"/>
          <w:szCs w:val="24"/>
        </w:rPr>
        <w:t>Какую стратегию лучше избрать в работе с клиентами: лидерство по продукту, улучшение отношений с клиентами, эффективное исполнение?</w:t>
      </w:r>
    </w:p>
    <w:p w:rsidR="00AC4E64" w:rsidRPr="00ED28AD" w:rsidRDefault="00AC4E64" w:rsidP="009136FC">
      <w:pPr>
        <w:numPr>
          <w:ilvl w:val="0"/>
          <w:numId w:val="56"/>
        </w:numPr>
        <w:shd w:val="clear" w:color="auto" w:fill="FFFFFF"/>
        <w:tabs>
          <w:tab w:val="clear" w:pos="720"/>
          <w:tab w:val="num" w:pos="0"/>
        </w:tabs>
        <w:spacing w:after="0" w:line="240" w:lineRule="auto"/>
        <w:ind w:left="0" w:firstLine="0"/>
        <w:jc w:val="both"/>
        <w:rPr>
          <w:rFonts w:ascii="Times New Roman" w:hAnsi="Times New Roman" w:cs="Times New Roman"/>
          <w:sz w:val="24"/>
          <w:szCs w:val="24"/>
        </w:rPr>
      </w:pPr>
      <w:r w:rsidRPr="00ED28AD">
        <w:rPr>
          <w:rFonts w:ascii="Times New Roman" w:hAnsi="Times New Roman" w:cs="Times New Roman"/>
          <w:sz w:val="24"/>
          <w:szCs w:val="24"/>
        </w:rPr>
        <w:t>Чем будут отличаться ваши продукты/услуги от конкурентов?</w:t>
      </w:r>
    </w:p>
    <w:p w:rsidR="00AC4E64" w:rsidRPr="00ED28AD" w:rsidRDefault="00AC4E64" w:rsidP="00ED28AD">
      <w:pPr>
        <w:shd w:val="clear" w:color="auto" w:fill="FFFFFF"/>
        <w:spacing w:after="0" w:line="240" w:lineRule="auto"/>
        <w:jc w:val="both"/>
        <w:rPr>
          <w:rFonts w:ascii="Times New Roman" w:eastAsia="Times New Roman" w:hAnsi="Times New Roman" w:cs="Times New Roman"/>
          <w:sz w:val="24"/>
          <w:szCs w:val="24"/>
          <w:lang w:eastAsia="ru-RU"/>
        </w:rPr>
      </w:pPr>
    </w:p>
    <w:p w:rsidR="00AC4E64" w:rsidRPr="00ED28AD" w:rsidRDefault="00AC4E64" w:rsidP="00ED28AD">
      <w:pPr>
        <w:pStyle w:val="af1"/>
        <w:shd w:val="clear" w:color="auto" w:fill="FFFFFF"/>
        <w:spacing w:before="0" w:beforeAutospacing="0" w:after="0" w:afterAutospacing="0"/>
        <w:jc w:val="both"/>
      </w:pPr>
      <w:r w:rsidRPr="00ED28AD">
        <w:rPr>
          <w:b/>
        </w:rPr>
        <w:t>Третий блок — «Бизнес-процессы»</w:t>
      </w:r>
      <w:r w:rsidRPr="00ED28AD">
        <w:t xml:space="preserve"> - определяет ключевые внутренние процессы, в к</w:t>
      </w:r>
      <w:r w:rsidRPr="00ED28AD">
        <w:t>о</w:t>
      </w:r>
      <w:r w:rsidRPr="00ED28AD">
        <w:t>торых организация должна превзойти своих соперников, чтобы выполнить задачу, выр</w:t>
      </w:r>
      <w:r w:rsidRPr="00ED28AD">
        <w:t>а</w:t>
      </w:r>
      <w:r w:rsidRPr="00ED28AD">
        <w:t>женную в конкурентном предложении. Проекция внутренних процессов должна указ</w:t>
      </w:r>
      <w:r w:rsidRPr="00ED28AD">
        <w:t>ы</w:t>
      </w:r>
      <w:r w:rsidRPr="00ED28AD">
        <w:t>вать на организацию взаимодействия различных подразделений, чтобы успешно реализ</w:t>
      </w:r>
      <w:r w:rsidRPr="00ED28AD">
        <w:t>о</w:t>
      </w:r>
      <w:r w:rsidRPr="00ED28AD">
        <w:t>вать стр</w:t>
      </w:r>
      <w:r w:rsidRPr="00ED28AD">
        <w:t>а</w:t>
      </w:r>
      <w:r w:rsidRPr="00ED28AD">
        <w:t xml:space="preserve">тегию. </w:t>
      </w:r>
    </w:p>
    <w:p w:rsidR="00AC4E64" w:rsidRPr="00ED28AD" w:rsidRDefault="00AC4E64" w:rsidP="00ED28AD">
      <w:pPr>
        <w:pStyle w:val="af1"/>
        <w:shd w:val="clear" w:color="auto" w:fill="FFFFFF"/>
        <w:spacing w:before="0" w:beforeAutospacing="0" w:after="0" w:afterAutospacing="0"/>
        <w:jc w:val="both"/>
      </w:pPr>
    </w:p>
    <w:p w:rsidR="00AC4E64" w:rsidRPr="00ED28AD" w:rsidRDefault="00AC4E64" w:rsidP="00ED28AD">
      <w:pPr>
        <w:pStyle w:val="af1"/>
        <w:shd w:val="clear" w:color="auto" w:fill="FFFFFF"/>
        <w:spacing w:before="0" w:beforeAutospacing="0" w:after="0" w:afterAutospacing="0"/>
        <w:jc w:val="both"/>
      </w:pPr>
      <w:r w:rsidRPr="00ED28AD">
        <w:t>Примеры стратегических целей в блоке «Бизнес-процессы»:</w:t>
      </w:r>
    </w:p>
    <w:p w:rsidR="00AC4E64" w:rsidRPr="00ED28AD" w:rsidRDefault="00AC4E64" w:rsidP="009136FC">
      <w:pPr>
        <w:numPr>
          <w:ilvl w:val="0"/>
          <w:numId w:val="57"/>
        </w:numPr>
        <w:shd w:val="clear" w:color="auto" w:fill="FFFFFF"/>
        <w:tabs>
          <w:tab w:val="clear" w:pos="720"/>
          <w:tab w:val="num" w:pos="0"/>
        </w:tabs>
        <w:spacing w:after="0" w:line="240" w:lineRule="auto"/>
        <w:ind w:left="0" w:firstLine="0"/>
        <w:jc w:val="both"/>
        <w:rPr>
          <w:rFonts w:ascii="Times New Roman" w:hAnsi="Times New Roman" w:cs="Times New Roman"/>
          <w:sz w:val="24"/>
          <w:szCs w:val="24"/>
        </w:rPr>
      </w:pPr>
      <w:r w:rsidRPr="00ED28AD">
        <w:rPr>
          <w:rFonts w:ascii="Times New Roman" w:hAnsi="Times New Roman" w:cs="Times New Roman"/>
          <w:sz w:val="24"/>
          <w:szCs w:val="24"/>
        </w:rPr>
        <w:t>минимизировать время цикла производства продукции;</w:t>
      </w:r>
    </w:p>
    <w:p w:rsidR="00AC4E64" w:rsidRPr="00ED28AD" w:rsidRDefault="00AC4E64" w:rsidP="009136FC">
      <w:pPr>
        <w:numPr>
          <w:ilvl w:val="0"/>
          <w:numId w:val="57"/>
        </w:numPr>
        <w:shd w:val="clear" w:color="auto" w:fill="FFFFFF"/>
        <w:tabs>
          <w:tab w:val="clear" w:pos="720"/>
          <w:tab w:val="num" w:pos="0"/>
        </w:tabs>
        <w:spacing w:after="0" w:line="240" w:lineRule="auto"/>
        <w:ind w:left="0" w:firstLine="0"/>
        <w:jc w:val="both"/>
        <w:rPr>
          <w:rFonts w:ascii="Times New Roman" w:hAnsi="Times New Roman" w:cs="Times New Roman"/>
          <w:sz w:val="24"/>
          <w:szCs w:val="24"/>
        </w:rPr>
      </w:pPr>
      <w:r w:rsidRPr="00ED28AD">
        <w:rPr>
          <w:rFonts w:ascii="Times New Roman" w:hAnsi="Times New Roman" w:cs="Times New Roman"/>
          <w:sz w:val="24"/>
          <w:szCs w:val="24"/>
        </w:rPr>
        <w:t>минимизировать уровень запасов;</w:t>
      </w:r>
    </w:p>
    <w:p w:rsidR="00AC4E64" w:rsidRPr="00ED28AD" w:rsidRDefault="00AC4E64" w:rsidP="009136FC">
      <w:pPr>
        <w:numPr>
          <w:ilvl w:val="0"/>
          <w:numId w:val="57"/>
        </w:numPr>
        <w:shd w:val="clear" w:color="auto" w:fill="FFFFFF"/>
        <w:tabs>
          <w:tab w:val="clear" w:pos="720"/>
          <w:tab w:val="num" w:pos="0"/>
        </w:tabs>
        <w:spacing w:after="0" w:line="240" w:lineRule="auto"/>
        <w:ind w:left="0" w:firstLine="0"/>
        <w:jc w:val="both"/>
        <w:rPr>
          <w:rFonts w:ascii="Times New Roman" w:hAnsi="Times New Roman" w:cs="Times New Roman"/>
          <w:sz w:val="24"/>
          <w:szCs w:val="24"/>
        </w:rPr>
      </w:pPr>
      <w:r w:rsidRPr="00ED28AD">
        <w:rPr>
          <w:rFonts w:ascii="Times New Roman" w:hAnsi="Times New Roman" w:cs="Times New Roman"/>
          <w:sz w:val="24"/>
          <w:szCs w:val="24"/>
        </w:rPr>
        <w:t>снизить число перенастроек оборудования;</w:t>
      </w:r>
    </w:p>
    <w:p w:rsidR="00AC4E64" w:rsidRPr="00ED28AD" w:rsidRDefault="00AC4E64" w:rsidP="009136FC">
      <w:pPr>
        <w:numPr>
          <w:ilvl w:val="0"/>
          <w:numId w:val="57"/>
        </w:numPr>
        <w:shd w:val="clear" w:color="auto" w:fill="FFFFFF"/>
        <w:tabs>
          <w:tab w:val="clear" w:pos="720"/>
          <w:tab w:val="num" w:pos="0"/>
        </w:tabs>
        <w:spacing w:after="0" w:line="240" w:lineRule="auto"/>
        <w:ind w:left="0" w:firstLine="0"/>
        <w:jc w:val="both"/>
        <w:rPr>
          <w:rFonts w:ascii="Times New Roman" w:hAnsi="Times New Roman" w:cs="Times New Roman"/>
          <w:sz w:val="24"/>
          <w:szCs w:val="24"/>
        </w:rPr>
      </w:pPr>
      <w:r w:rsidRPr="00ED28AD">
        <w:rPr>
          <w:rFonts w:ascii="Times New Roman" w:hAnsi="Times New Roman" w:cs="Times New Roman"/>
          <w:sz w:val="24"/>
          <w:szCs w:val="24"/>
        </w:rPr>
        <w:t>обеспечить высокое качество во всем;</w:t>
      </w:r>
    </w:p>
    <w:p w:rsidR="00AC4E64" w:rsidRPr="00ED28AD" w:rsidRDefault="00AC4E64" w:rsidP="009136FC">
      <w:pPr>
        <w:numPr>
          <w:ilvl w:val="0"/>
          <w:numId w:val="57"/>
        </w:numPr>
        <w:shd w:val="clear" w:color="auto" w:fill="FFFFFF"/>
        <w:tabs>
          <w:tab w:val="clear" w:pos="720"/>
          <w:tab w:val="num" w:pos="0"/>
        </w:tabs>
        <w:spacing w:after="0" w:line="240" w:lineRule="auto"/>
        <w:ind w:left="0" w:firstLine="0"/>
        <w:jc w:val="both"/>
        <w:rPr>
          <w:rFonts w:ascii="Times New Roman" w:hAnsi="Times New Roman" w:cs="Times New Roman"/>
          <w:sz w:val="24"/>
          <w:szCs w:val="24"/>
        </w:rPr>
      </w:pPr>
      <w:r w:rsidRPr="00ED28AD">
        <w:rPr>
          <w:rFonts w:ascii="Times New Roman" w:hAnsi="Times New Roman" w:cs="Times New Roman"/>
          <w:sz w:val="24"/>
          <w:szCs w:val="24"/>
        </w:rPr>
        <w:t>минимизировать возвраты продукции;</w:t>
      </w:r>
    </w:p>
    <w:p w:rsidR="00AC4E64" w:rsidRPr="00ED28AD" w:rsidRDefault="00AC4E64" w:rsidP="009136FC">
      <w:pPr>
        <w:numPr>
          <w:ilvl w:val="0"/>
          <w:numId w:val="57"/>
        </w:numPr>
        <w:shd w:val="clear" w:color="auto" w:fill="FFFFFF"/>
        <w:tabs>
          <w:tab w:val="clear" w:pos="720"/>
          <w:tab w:val="num" w:pos="0"/>
        </w:tabs>
        <w:spacing w:after="0" w:line="240" w:lineRule="auto"/>
        <w:ind w:left="0" w:firstLine="0"/>
        <w:jc w:val="both"/>
        <w:rPr>
          <w:rFonts w:ascii="Times New Roman" w:hAnsi="Times New Roman" w:cs="Times New Roman"/>
          <w:sz w:val="24"/>
          <w:szCs w:val="24"/>
        </w:rPr>
      </w:pPr>
      <w:r w:rsidRPr="00ED28AD">
        <w:rPr>
          <w:rFonts w:ascii="Times New Roman" w:hAnsi="Times New Roman" w:cs="Times New Roman"/>
          <w:sz w:val="24"/>
          <w:szCs w:val="24"/>
        </w:rPr>
        <w:t>уменьшить время разработки новой продукции.</w:t>
      </w:r>
    </w:p>
    <w:p w:rsidR="00AC4E64" w:rsidRPr="00ED28AD" w:rsidRDefault="00AC4E64" w:rsidP="00ED28AD">
      <w:pPr>
        <w:shd w:val="clear" w:color="auto" w:fill="FFFFFF"/>
        <w:spacing w:after="0" w:line="240" w:lineRule="auto"/>
        <w:jc w:val="both"/>
        <w:rPr>
          <w:rFonts w:ascii="Times New Roman" w:hAnsi="Times New Roman" w:cs="Times New Roman"/>
          <w:sz w:val="24"/>
          <w:szCs w:val="24"/>
        </w:rPr>
      </w:pPr>
    </w:p>
    <w:p w:rsidR="00AC4E64" w:rsidRPr="00ED28AD" w:rsidRDefault="00AC4E64" w:rsidP="00ED28AD">
      <w:pPr>
        <w:pStyle w:val="af1"/>
        <w:shd w:val="clear" w:color="auto" w:fill="FFFFFF"/>
        <w:spacing w:before="0" w:beforeAutospacing="0" w:after="0" w:afterAutospacing="0"/>
        <w:jc w:val="both"/>
      </w:pPr>
      <w:r w:rsidRPr="00ED28AD">
        <w:t>Для того чтобы определить стратегические цели компании в составляющей бизнес-процессов, з</w:t>
      </w:r>
      <w:r w:rsidRPr="00ED28AD">
        <w:t>а</w:t>
      </w:r>
      <w:r w:rsidRPr="00ED28AD">
        <w:t>даются следующие вопросы:</w:t>
      </w:r>
    </w:p>
    <w:p w:rsidR="00AC4E64" w:rsidRPr="00ED28AD" w:rsidRDefault="00AC4E64" w:rsidP="009136FC">
      <w:pPr>
        <w:numPr>
          <w:ilvl w:val="0"/>
          <w:numId w:val="58"/>
        </w:numPr>
        <w:shd w:val="clear" w:color="auto" w:fill="FFFFFF"/>
        <w:tabs>
          <w:tab w:val="clear" w:pos="720"/>
          <w:tab w:val="num" w:pos="0"/>
        </w:tabs>
        <w:spacing w:after="0" w:line="240" w:lineRule="auto"/>
        <w:ind w:left="0" w:firstLine="0"/>
        <w:jc w:val="both"/>
        <w:rPr>
          <w:rFonts w:ascii="Times New Roman" w:hAnsi="Times New Roman" w:cs="Times New Roman"/>
          <w:sz w:val="24"/>
          <w:szCs w:val="24"/>
        </w:rPr>
      </w:pPr>
      <w:r w:rsidRPr="00ED28AD">
        <w:rPr>
          <w:rFonts w:ascii="Times New Roman" w:hAnsi="Times New Roman" w:cs="Times New Roman"/>
          <w:sz w:val="24"/>
          <w:szCs w:val="24"/>
        </w:rPr>
        <w:lastRenderedPageBreak/>
        <w:t>В каких внутренних процессах мы должны преуспеть, чтобы удовлетворить своих кл</w:t>
      </w:r>
      <w:r w:rsidRPr="00ED28AD">
        <w:rPr>
          <w:rFonts w:ascii="Times New Roman" w:hAnsi="Times New Roman" w:cs="Times New Roman"/>
          <w:sz w:val="24"/>
          <w:szCs w:val="24"/>
        </w:rPr>
        <w:t>и</w:t>
      </w:r>
      <w:r w:rsidRPr="00ED28AD">
        <w:rPr>
          <w:rFonts w:ascii="Times New Roman" w:hAnsi="Times New Roman" w:cs="Times New Roman"/>
          <w:sz w:val="24"/>
          <w:szCs w:val="24"/>
        </w:rPr>
        <w:t>ентов?</w:t>
      </w:r>
    </w:p>
    <w:p w:rsidR="00AC4E64" w:rsidRPr="00ED28AD" w:rsidRDefault="00AC4E64" w:rsidP="009136FC">
      <w:pPr>
        <w:numPr>
          <w:ilvl w:val="0"/>
          <w:numId w:val="58"/>
        </w:numPr>
        <w:shd w:val="clear" w:color="auto" w:fill="FFFFFF"/>
        <w:tabs>
          <w:tab w:val="clear" w:pos="720"/>
          <w:tab w:val="num" w:pos="0"/>
        </w:tabs>
        <w:spacing w:after="0" w:line="240" w:lineRule="auto"/>
        <w:ind w:left="0" w:firstLine="0"/>
        <w:jc w:val="both"/>
        <w:rPr>
          <w:rFonts w:ascii="Times New Roman" w:hAnsi="Times New Roman" w:cs="Times New Roman"/>
          <w:sz w:val="24"/>
          <w:szCs w:val="24"/>
        </w:rPr>
      </w:pPr>
      <w:r w:rsidRPr="00ED28AD">
        <w:rPr>
          <w:rFonts w:ascii="Times New Roman" w:hAnsi="Times New Roman" w:cs="Times New Roman"/>
          <w:sz w:val="24"/>
          <w:szCs w:val="24"/>
        </w:rPr>
        <w:t>Как можно использовать синергизм подразделений?</w:t>
      </w:r>
    </w:p>
    <w:p w:rsidR="00AC4E64" w:rsidRPr="00ED28AD" w:rsidRDefault="00AC4E64" w:rsidP="009136FC">
      <w:pPr>
        <w:numPr>
          <w:ilvl w:val="0"/>
          <w:numId w:val="58"/>
        </w:numPr>
        <w:shd w:val="clear" w:color="auto" w:fill="FFFFFF"/>
        <w:tabs>
          <w:tab w:val="clear" w:pos="720"/>
          <w:tab w:val="num" w:pos="0"/>
        </w:tabs>
        <w:spacing w:after="0" w:line="240" w:lineRule="auto"/>
        <w:ind w:left="0" w:firstLine="0"/>
        <w:jc w:val="both"/>
        <w:rPr>
          <w:rFonts w:ascii="Times New Roman" w:hAnsi="Times New Roman" w:cs="Times New Roman"/>
          <w:sz w:val="24"/>
          <w:szCs w:val="24"/>
        </w:rPr>
      </w:pPr>
      <w:r w:rsidRPr="00ED28AD">
        <w:rPr>
          <w:rFonts w:ascii="Times New Roman" w:hAnsi="Times New Roman" w:cs="Times New Roman"/>
          <w:sz w:val="24"/>
          <w:szCs w:val="24"/>
        </w:rPr>
        <w:t>Какие из перечисленных процессов являются наиболее значимыми для компании: знание клиентов (улучшение процесса управления взаимоотношений с клиентами; эффе</w:t>
      </w:r>
      <w:r w:rsidRPr="00ED28AD">
        <w:rPr>
          <w:rFonts w:ascii="Times New Roman" w:hAnsi="Times New Roman" w:cs="Times New Roman"/>
          <w:sz w:val="24"/>
          <w:szCs w:val="24"/>
        </w:rPr>
        <w:t>к</w:t>
      </w:r>
      <w:r w:rsidRPr="00ED28AD">
        <w:rPr>
          <w:rFonts w:ascii="Times New Roman" w:hAnsi="Times New Roman" w:cs="Times New Roman"/>
          <w:sz w:val="24"/>
          <w:szCs w:val="24"/>
        </w:rPr>
        <w:t>тивность выполнения операций и логистики; лидерство по продукту, скорость вывода н</w:t>
      </w:r>
      <w:r w:rsidRPr="00ED28AD">
        <w:rPr>
          <w:rFonts w:ascii="Times New Roman" w:hAnsi="Times New Roman" w:cs="Times New Roman"/>
          <w:sz w:val="24"/>
          <w:szCs w:val="24"/>
        </w:rPr>
        <w:t>о</w:t>
      </w:r>
      <w:r w:rsidRPr="00ED28AD">
        <w:rPr>
          <w:rFonts w:ascii="Times New Roman" w:hAnsi="Times New Roman" w:cs="Times New Roman"/>
          <w:sz w:val="24"/>
          <w:szCs w:val="24"/>
        </w:rPr>
        <w:t>вых продуктов на рынок, новизна продуктов?</w:t>
      </w:r>
    </w:p>
    <w:p w:rsidR="00AC4E64" w:rsidRPr="00ED28AD" w:rsidRDefault="00AC4E64" w:rsidP="00ED28AD">
      <w:pPr>
        <w:shd w:val="clear" w:color="auto" w:fill="FFFFFF"/>
        <w:spacing w:after="0" w:line="240" w:lineRule="auto"/>
        <w:jc w:val="both"/>
        <w:rPr>
          <w:rFonts w:ascii="Times New Roman" w:hAnsi="Times New Roman" w:cs="Times New Roman"/>
          <w:sz w:val="24"/>
          <w:szCs w:val="24"/>
        </w:rPr>
      </w:pPr>
    </w:p>
    <w:p w:rsidR="00AC4E64" w:rsidRPr="00ED28AD" w:rsidRDefault="00AC4E64" w:rsidP="00ED28AD">
      <w:pPr>
        <w:spacing w:after="0" w:line="240" w:lineRule="auto"/>
        <w:jc w:val="both"/>
        <w:rPr>
          <w:rFonts w:ascii="Times New Roman" w:eastAsia="Times New Roman" w:hAnsi="Times New Roman" w:cs="Times New Roman"/>
          <w:b/>
          <w:i/>
          <w:sz w:val="24"/>
          <w:szCs w:val="24"/>
          <w:lang w:eastAsia="ru-RU"/>
        </w:rPr>
      </w:pPr>
      <w:r w:rsidRPr="00ED28AD">
        <w:rPr>
          <w:rFonts w:ascii="Times New Roman" w:hAnsi="Times New Roman" w:cs="Times New Roman"/>
          <w:b/>
          <w:i/>
          <w:sz w:val="24"/>
          <w:szCs w:val="24"/>
        </w:rPr>
        <w:t>Четвертый блок – «</w:t>
      </w:r>
      <w:r w:rsidRPr="00ED28AD">
        <w:rPr>
          <w:rFonts w:ascii="Times New Roman" w:eastAsia="Times New Roman" w:hAnsi="Times New Roman" w:cs="Times New Roman"/>
          <w:b/>
          <w:i/>
          <w:sz w:val="24"/>
          <w:szCs w:val="24"/>
          <w:lang w:eastAsia="ru-RU"/>
        </w:rPr>
        <w:t>Рост и обучение».</w:t>
      </w:r>
    </w:p>
    <w:p w:rsidR="00AC4E64" w:rsidRPr="00ED28AD" w:rsidRDefault="00AC4E64" w:rsidP="00ED28AD">
      <w:pPr>
        <w:pStyle w:val="af1"/>
        <w:shd w:val="clear" w:color="auto" w:fill="FFFFFF"/>
        <w:spacing w:before="0" w:beforeAutospacing="0" w:after="0" w:afterAutospacing="0"/>
        <w:jc w:val="both"/>
      </w:pPr>
      <w:r w:rsidRPr="00ED28AD">
        <w:t>Эта проекция определяет основные элементы корпоративной культуры, технологии и н</w:t>
      </w:r>
      <w:r w:rsidRPr="00ED28AD">
        <w:t>а</w:t>
      </w:r>
      <w:r w:rsidRPr="00ED28AD">
        <w:t>выков, к</w:t>
      </w:r>
      <w:r w:rsidRPr="00ED28AD">
        <w:t>о</w:t>
      </w:r>
      <w:r w:rsidRPr="00ED28AD">
        <w:t xml:space="preserve">торые весьма важны для организации. </w:t>
      </w:r>
    </w:p>
    <w:p w:rsidR="00AC4E64" w:rsidRPr="00ED28AD" w:rsidRDefault="00AC4E64" w:rsidP="00ED28AD">
      <w:pPr>
        <w:pStyle w:val="af1"/>
        <w:shd w:val="clear" w:color="auto" w:fill="FFFFFF"/>
        <w:spacing w:before="0" w:beforeAutospacing="0" w:after="0" w:afterAutospacing="0"/>
        <w:jc w:val="both"/>
      </w:pPr>
    </w:p>
    <w:p w:rsidR="00AC4E64" w:rsidRPr="00ED28AD" w:rsidRDefault="00AC4E64" w:rsidP="00ED28AD">
      <w:pPr>
        <w:pStyle w:val="af1"/>
        <w:shd w:val="clear" w:color="auto" w:fill="FFFFFF"/>
        <w:spacing w:before="0" w:beforeAutospacing="0" w:after="0" w:afterAutospacing="0"/>
        <w:jc w:val="both"/>
      </w:pPr>
      <w:r w:rsidRPr="00ED28AD">
        <w:t>Примеры стратегических целей в блоке «Рост и обучение»:</w:t>
      </w:r>
    </w:p>
    <w:p w:rsidR="00AC4E64" w:rsidRPr="00ED28AD" w:rsidRDefault="00AC4E64" w:rsidP="009136FC">
      <w:pPr>
        <w:numPr>
          <w:ilvl w:val="0"/>
          <w:numId w:val="59"/>
        </w:numPr>
        <w:shd w:val="clear" w:color="auto" w:fill="FFFFFF"/>
        <w:tabs>
          <w:tab w:val="clear" w:pos="720"/>
          <w:tab w:val="num" w:pos="0"/>
        </w:tabs>
        <w:spacing w:after="0" w:line="240" w:lineRule="auto"/>
        <w:ind w:left="0" w:firstLine="0"/>
        <w:jc w:val="both"/>
        <w:rPr>
          <w:rFonts w:ascii="Times New Roman" w:hAnsi="Times New Roman" w:cs="Times New Roman"/>
          <w:sz w:val="24"/>
          <w:szCs w:val="24"/>
        </w:rPr>
      </w:pPr>
      <w:r w:rsidRPr="00ED28AD">
        <w:rPr>
          <w:rFonts w:ascii="Times New Roman" w:hAnsi="Times New Roman" w:cs="Times New Roman"/>
          <w:sz w:val="24"/>
          <w:szCs w:val="24"/>
        </w:rPr>
        <w:t>сформировать высококвалифицированные кадры;</w:t>
      </w:r>
    </w:p>
    <w:p w:rsidR="00AC4E64" w:rsidRPr="00ED28AD" w:rsidRDefault="00AC4E64" w:rsidP="009136FC">
      <w:pPr>
        <w:numPr>
          <w:ilvl w:val="0"/>
          <w:numId w:val="59"/>
        </w:numPr>
        <w:shd w:val="clear" w:color="auto" w:fill="FFFFFF"/>
        <w:tabs>
          <w:tab w:val="clear" w:pos="720"/>
          <w:tab w:val="num" w:pos="0"/>
        </w:tabs>
        <w:spacing w:after="0" w:line="240" w:lineRule="auto"/>
        <w:ind w:left="0" w:firstLine="0"/>
        <w:jc w:val="both"/>
        <w:rPr>
          <w:rFonts w:ascii="Times New Roman" w:hAnsi="Times New Roman" w:cs="Times New Roman"/>
          <w:sz w:val="24"/>
          <w:szCs w:val="24"/>
        </w:rPr>
      </w:pPr>
      <w:r w:rsidRPr="00ED28AD">
        <w:rPr>
          <w:rFonts w:ascii="Times New Roman" w:hAnsi="Times New Roman" w:cs="Times New Roman"/>
          <w:sz w:val="24"/>
          <w:szCs w:val="24"/>
        </w:rPr>
        <w:t>минимизировать текучесть кадров,</w:t>
      </w:r>
    </w:p>
    <w:p w:rsidR="00AC4E64" w:rsidRPr="00ED28AD" w:rsidRDefault="00AC4E64" w:rsidP="009136FC">
      <w:pPr>
        <w:numPr>
          <w:ilvl w:val="0"/>
          <w:numId w:val="59"/>
        </w:numPr>
        <w:shd w:val="clear" w:color="auto" w:fill="FFFFFF"/>
        <w:tabs>
          <w:tab w:val="clear" w:pos="720"/>
          <w:tab w:val="num" w:pos="0"/>
        </w:tabs>
        <w:spacing w:after="0" w:line="240" w:lineRule="auto"/>
        <w:ind w:left="0" w:firstLine="0"/>
        <w:jc w:val="both"/>
        <w:rPr>
          <w:rFonts w:ascii="Times New Roman" w:hAnsi="Times New Roman" w:cs="Times New Roman"/>
          <w:sz w:val="24"/>
          <w:szCs w:val="24"/>
        </w:rPr>
      </w:pPr>
      <w:r w:rsidRPr="00ED28AD">
        <w:rPr>
          <w:rFonts w:ascii="Times New Roman" w:hAnsi="Times New Roman" w:cs="Times New Roman"/>
          <w:sz w:val="24"/>
          <w:szCs w:val="24"/>
        </w:rPr>
        <w:t>удовлетворенность сотрудников работой;</w:t>
      </w:r>
    </w:p>
    <w:p w:rsidR="00AC4E64" w:rsidRPr="00ED28AD" w:rsidRDefault="00AC4E64" w:rsidP="009136FC">
      <w:pPr>
        <w:numPr>
          <w:ilvl w:val="0"/>
          <w:numId w:val="59"/>
        </w:numPr>
        <w:shd w:val="clear" w:color="auto" w:fill="FFFFFF"/>
        <w:tabs>
          <w:tab w:val="clear" w:pos="720"/>
          <w:tab w:val="num" w:pos="0"/>
        </w:tabs>
        <w:spacing w:after="0" w:line="240" w:lineRule="auto"/>
        <w:ind w:left="0" w:firstLine="0"/>
        <w:jc w:val="both"/>
        <w:rPr>
          <w:rFonts w:ascii="Times New Roman" w:hAnsi="Times New Roman" w:cs="Times New Roman"/>
          <w:sz w:val="24"/>
          <w:szCs w:val="24"/>
        </w:rPr>
      </w:pPr>
      <w:r w:rsidRPr="00ED28AD">
        <w:rPr>
          <w:rFonts w:ascii="Times New Roman" w:hAnsi="Times New Roman" w:cs="Times New Roman"/>
          <w:sz w:val="24"/>
          <w:szCs w:val="24"/>
        </w:rPr>
        <w:t>удержание персонала в фирме;</w:t>
      </w:r>
    </w:p>
    <w:p w:rsidR="00AC4E64" w:rsidRPr="00ED28AD" w:rsidRDefault="00AC4E64" w:rsidP="009136FC">
      <w:pPr>
        <w:numPr>
          <w:ilvl w:val="0"/>
          <w:numId w:val="59"/>
        </w:numPr>
        <w:shd w:val="clear" w:color="auto" w:fill="FFFFFF"/>
        <w:tabs>
          <w:tab w:val="clear" w:pos="720"/>
          <w:tab w:val="num" w:pos="0"/>
        </w:tabs>
        <w:spacing w:after="0" w:line="240" w:lineRule="auto"/>
        <w:ind w:left="0" w:firstLine="0"/>
        <w:jc w:val="both"/>
        <w:rPr>
          <w:rFonts w:ascii="Times New Roman" w:hAnsi="Times New Roman" w:cs="Times New Roman"/>
          <w:sz w:val="24"/>
          <w:szCs w:val="24"/>
        </w:rPr>
      </w:pPr>
      <w:r w:rsidRPr="00ED28AD">
        <w:rPr>
          <w:rFonts w:ascii="Times New Roman" w:hAnsi="Times New Roman" w:cs="Times New Roman"/>
          <w:sz w:val="24"/>
          <w:szCs w:val="24"/>
        </w:rPr>
        <w:t>умения и квалификация работников;</w:t>
      </w:r>
    </w:p>
    <w:p w:rsidR="00AC4E64" w:rsidRPr="00ED28AD" w:rsidRDefault="00AC4E64" w:rsidP="009136FC">
      <w:pPr>
        <w:numPr>
          <w:ilvl w:val="0"/>
          <w:numId w:val="59"/>
        </w:numPr>
        <w:shd w:val="clear" w:color="auto" w:fill="FFFFFF"/>
        <w:tabs>
          <w:tab w:val="clear" w:pos="720"/>
          <w:tab w:val="num" w:pos="0"/>
        </w:tabs>
        <w:spacing w:after="0" w:line="240" w:lineRule="auto"/>
        <w:ind w:left="0" w:firstLine="0"/>
        <w:jc w:val="both"/>
        <w:rPr>
          <w:rFonts w:ascii="Times New Roman" w:hAnsi="Times New Roman" w:cs="Times New Roman"/>
          <w:sz w:val="24"/>
          <w:szCs w:val="24"/>
        </w:rPr>
      </w:pPr>
      <w:r w:rsidRPr="00ED28AD">
        <w:rPr>
          <w:rFonts w:ascii="Times New Roman" w:hAnsi="Times New Roman" w:cs="Times New Roman"/>
          <w:sz w:val="24"/>
          <w:szCs w:val="24"/>
        </w:rPr>
        <w:t>возможность мгновенно получать информацию для принятия управленческих р</w:t>
      </w:r>
      <w:r w:rsidRPr="00ED28AD">
        <w:rPr>
          <w:rFonts w:ascii="Times New Roman" w:hAnsi="Times New Roman" w:cs="Times New Roman"/>
          <w:sz w:val="24"/>
          <w:szCs w:val="24"/>
        </w:rPr>
        <w:t>е</w:t>
      </w:r>
      <w:r w:rsidRPr="00ED28AD">
        <w:rPr>
          <w:rFonts w:ascii="Times New Roman" w:hAnsi="Times New Roman" w:cs="Times New Roman"/>
          <w:sz w:val="24"/>
          <w:szCs w:val="24"/>
        </w:rPr>
        <w:t>шений;</w:t>
      </w:r>
    </w:p>
    <w:p w:rsidR="00AC4E64" w:rsidRPr="00ED28AD" w:rsidRDefault="00AC4E64" w:rsidP="009136FC">
      <w:pPr>
        <w:numPr>
          <w:ilvl w:val="0"/>
          <w:numId w:val="59"/>
        </w:numPr>
        <w:shd w:val="clear" w:color="auto" w:fill="FFFFFF"/>
        <w:tabs>
          <w:tab w:val="clear" w:pos="720"/>
          <w:tab w:val="num" w:pos="0"/>
        </w:tabs>
        <w:spacing w:after="0" w:line="240" w:lineRule="auto"/>
        <w:ind w:left="0" w:firstLine="0"/>
        <w:jc w:val="both"/>
        <w:rPr>
          <w:rFonts w:ascii="Times New Roman" w:hAnsi="Times New Roman" w:cs="Times New Roman"/>
          <w:sz w:val="24"/>
          <w:szCs w:val="24"/>
        </w:rPr>
      </w:pPr>
      <w:r w:rsidRPr="00ED28AD">
        <w:rPr>
          <w:rFonts w:ascii="Times New Roman" w:hAnsi="Times New Roman" w:cs="Times New Roman"/>
          <w:sz w:val="24"/>
          <w:szCs w:val="24"/>
        </w:rPr>
        <w:t>выдвижение инициатив;</w:t>
      </w:r>
    </w:p>
    <w:p w:rsidR="00AC4E64" w:rsidRPr="00ED28AD" w:rsidRDefault="00AC4E64" w:rsidP="009136FC">
      <w:pPr>
        <w:numPr>
          <w:ilvl w:val="0"/>
          <w:numId w:val="59"/>
        </w:numPr>
        <w:shd w:val="clear" w:color="auto" w:fill="FFFFFF"/>
        <w:tabs>
          <w:tab w:val="clear" w:pos="720"/>
          <w:tab w:val="num" w:pos="0"/>
        </w:tabs>
        <w:spacing w:after="0" w:line="240" w:lineRule="auto"/>
        <w:ind w:left="0" w:firstLine="0"/>
        <w:jc w:val="both"/>
        <w:rPr>
          <w:rFonts w:ascii="Times New Roman" w:hAnsi="Times New Roman" w:cs="Times New Roman"/>
          <w:sz w:val="24"/>
          <w:szCs w:val="24"/>
        </w:rPr>
      </w:pPr>
      <w:r w:rsidRPr="00ED28AD">
        <w:rPr>
          <w:rFonts w:ascii="Times New Roman" w:hAnsi="Times New Roman" w:cs="Times New Roman"/>
          <w:sz w:val="24"/>
          <w:szCs w:val="24"/>
        </w:rPr>
        <w:t>эффективность работы информационной системы.</w:t>
      </w:r>
    </w:p>
    <w:p w:rsidR="00AC4E64" w:rsidRPr="00ED28AD" w:rsidRDefault="00AC4E64" w:rsidP="00ED28AD">
      <w:pPr>
        <w:shd w:val="clear" w:color="auto" w:fill="FFFFFF"/>
        <w:spacing w:after="0" w:line="240" w:lineRule="auto"/>
        <w:jc w:val="both"/>
        <w:rPr>
          <w:rFonts w:ascii="Times New Roman" w:hAnsi="Times New Roman" w:cs="Times New Roman"/>
          <w:sz w:val="24"/>
          <w:szCs w:val="24"/>
        </w:rPr>
      </w:pPr>
    </w:p>
    <w:p w:rsidR="00AC4E64" w:rsidRPr="00ED28AD" w:rsidRDefault="00AC4E64" w:rsidP="00ED28AD">
      <w:pPr>
        <w:pStyle w:val="af1"/>
        <w:shd w:val="clear" w:color="auto" w:fill="FFFFFF"/>
        <w:spacing w:before="0" w:beforeAutospacing="0" w:after="0" w:afterAutospacing="0"/>
        <w:jc w:val="both"/>
      </w:pPr>
      <w:r w:rsidRPr="00ED28AD">
        <w:t>При выборе стратегических целей данной составляющей отвечают на вопросы:</w:t>
      </w:r>
    </w:p>
    <w:p w:rsidR="00AC4E64" w:rsidRPr="00ED28AD" w:rsidRDefault="00AC4E64" w:rsidP="009136FC">
      <w:pPr>
        <w:numPr>
          <w:ilvl w:val="0"/>
          <w:numId w:val="60"/>
        </w:numPr>
        <w:shd w:val="clear" w:color="auto" w:fill="FFFFFF"/>
        <w:tabs>
          <w:tab w:val="clear" w:pos="720"/>
          <w:tab w:val="num" w:pos="0"/>
        </w:tabs>
        <w:spacing w:after="0" w:line="240" w:lineRule="auto"/>
        <w:ind w:left="0" w:firstLine="0"/>
        <w:jc w:val="both"/>
        <w:rPr>
          <w:rFonts w:ascii="Times New Roman" w:hAnsi="Times New Roman" w:cs="Times New Roman"/>
          <w:sz w:val="24"/>
          <w:szCs w:val="24"/>
        </w:rPr>
      </w:pPr>
      <w:r w:rsidRPr="00ED28AD">
        <w:rPr>
          <w:rFonts w:ascii="Times New Roman" w:hAnsi="Times New Roman" w:cs="Times New Roman"/>
          <w:sz w:val="24"/>
          <w:szCs w:val="24"/>
        </w:rPr>
        <w:t>Что нужно сделать для развития внутренних ресурсов, чтобы преуспеть в бизнес-процессах?</w:t>
      </w:r>
    </w:p>
    <w:p w:rsidR="00AC4E64" w:rsidRPr="00ED28AD" w:rsidRDefault="00AC4E64" w:rsidP="009136FC">
      <w:pPr>
        <w:numPr>
          <w:ilvl w:val="0"/>
          <w:numId w:val="60"/>
        </w:numPr>
        <w:shd w:val="clear" w:color="auto" w:fill="FFFFFF"/>
        <w:tabs>
          <w:tab w:val="clear" w:pos="720"/>
          <w:tab w:val="num" w:pos="0"/>
        </w:tabs>
        <w:spacing w:after="0" w:line="240" w:lineRule="auto"/>
        <w:ind w:left="0" w:firstLine="0"/>
        <w:jc w:val="both"/>
        <w:rPr>
          <w:rFonts w:ascii="Times New Roman" w:hAnsi="Times New Roman" w:cs="Times New Roman"/>
          <w:sz w:val="24"/>
          <w:szCs w:val="24"/>
        </w:rPr>
      </w:pPr>
      <w:r w:rsidRPr="00ED28AD">
        <w:rPr>
          <w:rFonts w:ascii="Times New Roman" w:hAnsi="Times New Roman" w:cs="Times New Roman"/>
          <w:sz w:val="24"/>
          <w:szCs w:val="24"/>
        </w:rPr>
        <w:t>Какие стратегические компетенции следует развить в компании?</w:t>
      </w:r>
    </w:p>
    <w:p w:rsidR="00AC4E64" w:rsidRPr="00ED28AD" w:rsidRDefault="00AC4E64" w:rsidP="009136FC">
      <w:pPr>
        <w:numPr>
          <w:ilvl w:val="0"/>
          <w:numId w:val="60"/>
        </w:numPr>
        <w:shd w:val="clear" w:color="auto" w:fill="FFFFFF"/>
        <w:tabs>
          <w:tab w:val="clear" w:pos="720"/>
          <w:tab w:val="num" w:pos="0"/>
        </w:tabs>
        <w:spacing w:after="0" w:line="240" w:lineRule="auto"/>
        <w:ind w:left="0" w:firstLine="0"/>
        <w:jc w:val="both"/>
        <w:rPr>
          <w:rFonts w:ascii="Times New Roman" w:hAnsi="Times New Roman" w:cs="Times New Roman"/>
          <w:sz w:val="24"/>
          <w:szCs w:val="24"/>
        </w:rPr>
      </w:pPr>
      <w:r w:rsidRPr="00ED28AD">
        <w:rPr>
          <w:rFonts w:ascii="Times New Roman" w:hAnsi="Times New Roman" w:cs="Times New Roman"/>
          <w:sz w:val="24"/>
          <w:szCs w:val="24"/>
        </w:rPr>
        <w:t>Какие стратегические технологии вы собираетесь создавать?</w:t>
      </w:r>
    </w:p>
    <w:p w:rsidR="00AC4E64" w:rsidRPr="00ED28AD" w:rsidRDefault="00AC4E64" w:rsidP="009136FC">
      <w:pPr>
        <w:numPr>
          <w:ilvl w:val="0"/>
          <w:numId w:val="60"/>
        </w:numPr>
        <w:shd w:val="clear" w:color="auto" w:fill="FFFFFF"/>
        <w:tabs>
          <w:tab w:val="clear" w:pos="720"/>
          <w:tab w:val="num" w:pos="0"/>
        </w:tabs>
        <w:spacing w:after="0" w:line="240" w:lineRule="auto"/>
        <w:ind w:left="0" w:firstLine="0"/>
        <w:jc w:val="both"/>
        <w:rPr>
          <w:rFonts w:ascii="Times New Roman" w:hAnsi="Times New Roman" w:cs="Times New Roman"/>
          <w:sz w:val="24"/>
          <w:szCs w:val="24"/>
        </w:rPr>
      </w:pPr>
      <w:r w:rsidRPr="00ED28AD">
        <w:rPr>
          <w:rFonts w:ascii="Times New Roman" w:hAnsi="Times New Roman" w:cs="Times New Roman"/>
          <w:sz w:val="24"/>
          <w:szCs w:val="24"/>
        </w:rPr>
        <w:t>Как создать климат в коллективе, который будет способствовать стратегическим изменен</w:t>
      </w:r>
      <w:r w:rsidRPr="00ED28AD">
        <w:rPr>
          <w:rFonts w:ascii="Times New Roman" w:hAnsi="Times New Roman" w:cs="Times New Roman"/>
          <w:sz w:val="24"/>
          <w:szCs w:val="24"/>
        </w:rPr>
        <w:t>и</w:t>
      </w:r>
      <w:r w:rsidRPr="00ED28AD">
        <w:rPr>
          <w:rFonts w:ascii="Times New Roman" w:hAnsi="Times New Roman" w:cs="Times New Roman"/>
          <w:sz w:val="24"/>
          <w:szCs w:val="24"/>
        </w:rPr>
        <w:t>ям в компании?</w:t>
      </w:r>
    </w:p>
    <w:p w:rsidR="00AC4E64" w:rsidRPr="00ED28AD" w:rsidRDefault="00AC4E64" w:rsidP="009136FC">
      <w:pPr>
        <w:numPr>
          <w:ilvl w:val="0"/>
          <w:numId w:val="60"/>
        </w:numPr>
        <w:shd w:val="clear" w:color="auto" w:fill="FFFFFF"/>
        <w:tabs>
          <w:tab w:val="clear" w:pos="720"/>
          <w:tab w:val="num" w:pos="0"/>
        </w:tabs>
        <w:spacing w:after="0" w:line="240" w:lineRule="auto"/>
        <w:ind w:left="0" w:firstLine="0"/>
        <w:jc w:val="both"/>
        <w:rPr>
          <w:rFonts w:ascii="Times New Roman" w:hAnsi="Times New Roman" w:cs="Times New Roman"/>
          <w:sz w:val="24"/>
          <w:szCs w:val="24"/>
        </w:rPr>
      </w:pPr>
      <w:r w:rsidRPr="00ED28AD">
        <w:rPr>
          <w:rFonts w:ascii="Times New Roman" w:hAnsi="Times New Roman" w:cs="Times New Roman"/>
          <w:sz w:val="24"/>
          <w:szCs w:val="24"/>
        </w:rPr>
        <w:t>Как добиться удовлетворенности сотрудников?</w:t>
      </w:r>
    </w:p>
    <w:p w:rsidR="00AC4E64" w:rsidRPr="00ED28AD" w:rsidRDefault="00AC4E64" w:rsidP="009136FC">
      <w:pPr>
        <w:numPr>
          <w:ilvl w:val="0"/>
          <w:numId w:val="60"/>
        </w:numPr>
        <w:shd w:val="clear" w:color="auto" w:fill="FFFFFF"/>
        <w:tabs>
          <w:tab w:val="clear" w:pos="720"/>
          <w:tab w:val="num" w:pos="0"/>
        </w:tabs>
        <w:spacing w:after="0" w:line="240" w:lineRule="auto"/>
        <w:ind w:left="0" w:firstLine="0"/>
        <w:jc w:val="both"/>
        <w:rPr>
          <w:rFonts w:ascii="Times New Roman" w:hAnsi="Times New Roman" w:cs="Times New Roman"/>
          <w:sz w:val="24"/>
          <w:szCs w:val="24"/>
        </w:rPr>
      </w:pPr>
      <w:r w:rsidRPr="00ED28AD">
        <w:rPr>
          <w:rFonts w:ascii="Times New Roman" w:hAnsi="Times New Roman" w:cs="Times New Roman"/>
          <w:sz w:val="24"/>
          <w:szCs w:val="24"/>
        </w:rPr>
        <w:t>Как сохранить свой персонал?</w:t>
      </w:r>
    </w:p>
    <w:p w:rsidR="00AC4E64" w:rsidRPr="00ED28AD" w:rsidRDefault="00AC4E64" w:rsidP="009136FC">
      <w:pPr>
        <w:numPr>
          <w:ilvl w:val="0"/>
          <w:numId w:val="60"/>
        </w:numPr>
        <w:shd w:val="clear" w:color="auto" w:fill="FFFFFF"/>
        <w:tabs>
          <w:tab w:val="clear" w:pos="720"/>
          <w:tab w:val="num" w:pos="0"/>
        </w:tabs>
        <w:spacing w:after="0" w:line="240" w:lineRule="auto"/>
        <w:ind w:left="0" w:firstLine="0"/>
        <w:jc w:val="both"/>
        <w:rPr>
          <w:rFonts w:ascii="Times New Roman" w:hAnsi="Times New Roman" w:cs="Times New Roman"/>
          <w:sz w:val="24"/>
          <w:szCs w:val="24"/>
        </w:rPr>
      </w:pPr>
      <w:r w:rsidRPr="00ED28AD">
        <w:rPr>
          <w:rFonts w:ascii="Times New Roman" w:hAnsi="Times New Roman" w:cs="Times New Roman"/>
          <w:sz w:val="24"/>
          <w:szCs w:val="24"/>
        </w:rPr>
        <w:t>Как можно повысить производительность труда?</w:t>
      </w:r>
    </w:p>
    <w:p w:rsidR="00AC4E64" w:rsidRPr="00ED28AD" w:rsidRDefault="00AC4E64" w:rsidP="009136FC">
      <w:pPr>
        <w:numPr>
          <w:ilvl w:val="0"/>
          <w:numId w:val="60"/>
        </w:numPr>
        <w:shd w:val="clear" w:color="auto" w:fill="FFFFFF"/>
        <w:tabs>
          <w:tab w:val="clear" w:pos="720"/>
          <w:tab w:val="num" w:pos="0"/>
        </w:tabs>
        <w:spacing w:after="0" w:line="240" w:lineRule="auto"/>
        <w:ind w:left="0" w:firstLine="0"/>
        <w:jc w:val="both"/>
        <w:rPr>
          <w:rFonts w:ascii="Times New Roman" w:hAnsi="Times New Roman" w:cs="Times New Roman"/>
          <w:sz w:val="24"/>
          <w:szCs w:val="24"/>
        </w:rPr>
      </w:pPr>
      <w:r w:rsidRPr="00ED28AD">
        <w:rPr>
          <w:rFonts w:ascii="Times New Roman" w:hAnsi="Times New Roman" w:cs="Times New Roman"/>
          <w:sz w:val="24"/>
          <w:szCs w:val="24"/>
        </w:rPr>
        <w:t>Какие навыки мы должны развивать, чтобы достичь своих стратегических целей?</w:t>
      </w:r>
    </w:p>
    <w:p w:rsidR="00AC4E64" w:rsidRPr="00ED28AD" w:rsidRDefault="00AC4E64" w:rsidP="009136FC">
      <w:pPr>
        <w:numPr>
          <w:ilvl w:val="0"/>
          <w:numId w:val="60"/>
        </w:numPr>
        <w:shd w:val="clear" w:color="auto" w:fill="FFFFFF"/>
        <w:tabs>
          <w:tab w:val="clear" w:pos="720"/>
          <w:tab w:val="num" w:pos="0"/>
        </w:tabs>
        <w:spacing w:after="0" w:line="240" w:lineRule="auto"/>
        <w:ind w:left="0" w:firstLine="0"/>
        <w:jc w:val="both"/>
        <w:rPr>
          <w:rFonts w:ascii="Times New Roman" w:hAnsi="Times New Roman" w:cs="Times New Roman"/>
          <w:sz w:val="24"/>
          <w:szCs w:val="24"/>
        </w:rPr>
      </w:pPr>
      <w:r w:rsidRPr="00ED28AD">
        <w:rPr>
          <w:rFonts w:ascii="Times New Roman" w:hAnsi="Times New Roman" w:cs="Times New Roman"/>
          <w:sz w:val="24"/>
          <w:szCs w:val="24"/>
        </w:rPr>
        <w:t>Как улучшить обмен и управление знаниями?</w:t>
      </w:r>
    </w:p>
    <w:p w:rsidR="00AC4E64" w:rsidRPr="00ED28AD" w:rsidRDefault="00AC4E64" w:rsidP="009136FC">
      <w:pPr>
        <w:numPr>
          <w:ilvl w:val="0"/>
          <w:numId w:val="60"/>
        </w:numPr>
        <w:shd w:val="clear" w:color="auto" w:fill="FFFFFF"/>
        <w:tabs>
          <w:tab w:val="clear" w:pos="720"/>
          <w:tab w:val="num" w:pos="0"/>
        </w:tabs>
        <w:spacing w:after="0" w:line="240" w:lineRule="auto"/>
        <w:ind w:left="0" w:firstLine="0"/>
        <w:jc w:val="both"/>
        <w:rPr>
          <w:rFonts w:ascii="Times New Roman" w:hAnsi="Times New Roman" w:cs="Times New Roman"/>
          <w:sz w:val="24"/>
          <w:szCs w:val="24"/>
        </w:rPr>
      </w:pPr>
      <w:r w:rsidRPr="00ED28AD">
        <w:rPr>
          <w:rFonts w:ascii="Times New Roman" w:hAnsi="Times New Roman" w:cs="Times New Roman"/>
          <w:sz w:val="24"/>
          <w:szCs w:val="24"/>
        </w:rPr>
        <w:t>Какие изменения в инфраструктуре помогут в реализации стратегических задач?</w:t>
      </w:r>
    </w:p>
    <w:p w:rsidR="00AC4E64" w:rsidRPr="00ED28AD" w:rsidRDefault="00AC4E64" w:rsidP="009136FC">
      <w:pPr>
        <w:numPr>
          <w:ilvl w:val="0"/>
          <w:numId w:val="60"/>
        </w:numPr>
        <w:shd w:val="clear" w:color="auto" w:fill="FFFFFF"/>
        <w:tabs>
          <w:tab w:val="clear" w:pos="720"/>
          <w:tab w:val="num" w:pos="0"/>
        </w:tabs>
        <w:spacing w:after="0" w:line="240" w:lineRule="auto"/>
        <w:ind w:left="0" w:firstLine="0"/>
        <w:jc w:val="both"/>
        <w:rPr>
          <w:rFonts w:ascii="Times New Roman" w:hAnsi="Times New Roman" w:cs="Times New Roman"/>
          <w:sz w:val="24"/>
          <w:szCs w:val="24"/>
        </w:rPr>
      </w:pPr>
      <w:r w:rsidRPr="00ED28AD">
        <w:rPr>
          <w:rFonts w:ascii="Times New Roman" w:hAnsi="Times New Roman" w:cs="Times New Roman"/>
          <w:sz w:val="24"/>
          <w:szCs w:val="24"/>
        </w:rPr>
        <w:t>Какие новые приложения и системы необходимо разработать и внедрить для до</w:t>
      </w:r>
      <w:r w:rsidRPr="00ED28AD">
        <w:rPr>
          <w:rFonts w:ascii="Times New Roman" w:hAnsi="Times New Roman" w:cs="Times New Roman"/>
          <w:sz w:val="24"/>
          <w:szCs w:val="24"/>
        </w:rPr>
        <w:t>с</w:t>
      </w:r>
      <w:r w:rsidRPr="00ED28AD">
        <w:rPr>
          <w:rFonts w:ascii="Times New Roman" w:hAnsi="Times New Roman" w:cs="Times New Roman"/>
          <w:sz w:val="24"/>
          <w:szCs w:val="24"/>
        </w:rPr>
        <w:t>тижения стратегических целей?</w:t>
      </w:r>
    </w:p>
    <w:p w:rsidR="00AC4E64" w:rsidRPr="00ED28AD" w:rsidRDefault="00AC4E64" w:rsidP="009136FC">
      <w:pPr>
        <w:numPr>
          <w:ilvl w:val="0"/>
          <w:numId w:val="60"/>
        </w:numPr>
        <w:shd w:val="clear" w:color="auto" w:fill="FFFFFF"/>
        <w:tabs>
          <w:tab w:val="clear" w:pos="720"/>
          <w:tab w:val="num" w:pos="0"/>
        </w:tabs>
        <w:spacing w:after="0" w:line="240" w:lineRule="auto"/>
        <w:ind w:left="0" w:firstLine="0"/>
        <w:jc w:val="both"/>
        <w:rPr>
          <w:rFonts w:ascii="Times New Roman" w:hAnsi="Times New Roman" w:cs="Times New Roman"/>
          <w:sz w:val="24"/>
          <w:szCs w:val="24"/>
        </w:rPr>
      </w:pPr>
      <w:r w:rsidRPr="00ED28AD">
        <w:rPr>
          <w:rFonts w:ascii="Times New Roman" w:hAnsi="Times New Roman" w:cs="Times New Roman"/>
          <w:sz w:val="24"/>
          <w:szCs w:val="24"/>
        </w:rPr>
        <w:t>Как добиться понимания стратегии всеми сотрудниками?</w:t>
      </w:r>
    </w:p>
    <w:p w:rsidR="00AC4E64" w:rsidRPr="00ED28AD" w:rsidRDefault="00AC4E64" w:rsidP="009136FC">
      <w:pPr>
        <w:numPr>
          <w:ilvl w:val="0"/>
          <w:numId w:val="60"/>
        </w:numPr>
        <w:shd w:val="clear" w:color="auto" w:fill="FFFFFF"/>
        <w:tabs>
          <w:tab w:val="clear" w:pos="720"/>
          <w:tab w:val="num" w:pos="0"/>
        </w:tabs>
        <w:spacing w:after="0" w:line="240" w:lineRule="auto"/>
        <w:ind w:left="0" w:firstLine="0"/>
        <w:jc w:val="both"/>
        <w:rPr>
          <w:rFonts w:ascii="Times New Roman" w:hAnsi="Times New Roman" w:cs="Times New Roman"/>
          <w:sz w:val="24"/>
          <w:szCs w:val="24"/>
        </w:rPr>
      </w:pPr>
      <w:r w:rsidRPr="00ED28AD">
        <w:rPr>
          <w:rFonts w:ascii="Times New Roman" w:hAnsi="Times New Roman" w:cs="Times New Roman"/>
          <w:sz w:val="24"/>
          <w:szCs w:val="24"/>
        </w:rPr>
        <w:t>Как изменить организацию таким образом, чтобы она развивалась в соответствии со страт</w:t>
      </w:r>
      <w:r w:rsidRPr="00ED28AD">
        <w:rPr>
          <w:rFonts w:ascii="Times New Roman" w:hAnsi="Times New Roman" w:cs="Times New Roman"/>
          <w:sz w:val="24"/>
          <w:szCs w:val="24"/>
        </w:rPr>
        <w:t>е</w:t>
      </w:r>
      <w:r w:rsidRPr="00ED28AD">
        <w:rPr>
          <w:rFonts w:ascii="Times New Roman" w:hAnsi="Times New Roman" w:cs="Times New Roman"/>
          <w:sz w:val="24"/>
          <w:szCs w:val="24"/>
        </w:rPr>
        <w:t>гическими целями?</w:t>
      </w:r>
    </w:p>
    <w:p w:rsidR="00AC4E64" w:rsidRPr="00ED28AD" w:rsidRDefault="00AC4E64" w:rsidP="009136FC">
      <w:pPr>
        <w:numPr>
          <w:ilvl w:val="0"/>
          <w:numId w:val="60"/>
        </w:numPr>
        <w:shd w:val="clear" w:color="auto" w:fill="FFFFFF"/>
        <w:tabs>
          <w:tab w:val="clear" w:pos="720"/>
          <w:tab w:val="num" w:pos="0"/>
        </w:tabs>
        <w:spacing w:after="0" w:line="240" w:lineRule="auto"/>
        <w:ind w:left="0" w:firstLine="0"/>
        <w:jc w:val="both"/>
        <w:rPr>
          <w:rFonts w:ascii="Times New Roman" w:hAnsi="Times New Roman" w:cs="Times New Roman"/>
          <w:sz w:val="24"/>
          <w:szCs w:val="24"/>
        </w:rPr>
      </w:pPr>
      <w:r w:rsidRPr="00ED28AD">
        <w:rPr>
          <w:rFonts w:ascii="Times New Roman" w:hAnsi="Times New Roman" w:cs="Times New Roman"/>
          <w:sz w:val="24"/>
          <w:szCs w:val="24"/>
        </w:rPr>
        <w:t>Как усилить мотивацию сотрудников?</w:t>
      </w:r>
    </w:p>
    <w:p w:rsidR="00AC4E64" w:rsidRPr="00ED28AD" w:rsidRDefault="00AC4E64" w:rsidP="00ED28AD">
      <w:pPr>
        <w:shd w:val="clear" w:color="auto" w:fill="FFFFFF"/>
        <w:spacing w:after="0" w:line="240" w:lineRule="auto"/>
        <w:jc w:val="both"/>
        <w:rPr>
          <w:rFonts w:ascii="Times New Roman" w:eastAsia="Times New Roman" w:hAnsi="Times New Roman" w:cs="Times New Roman"/>
          <w:sz w:val="24"/>
          <w:szCs w:val="24"/>
          <w:lang w:eastAsia="ru-RU"/>
        </w:rPr>
      </w:pPr>
    </w:p>
    <w:p w:rsidR="00AC4E64" w:rsidRPr="00ED28AD" w:rsidRDefault="00AC4E64" w:rsidP="00ED28AD">
      <w:pPr>
        <w:shd w:val="clear" w:color="auto" w:fill="FFFFFF"/>
        <w:spacing w:after="0" w:line="240" w:lineRule="auto"/>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 xml:space="preserve">          Когда все стратегические цели сформированы, их объединяют в группы по комп</w:t>
      </w:r>
      <w:r w:rsidRPr="00ED28AD">
        <w:rPr>
          <w:rFonts w:ascii="Times New Roman" w:eastAsia="Times New Roman" w:hAnsi="Times New Roman" w:cs="Times New Roman"/>
          <w:sz w:val="24"/>
          <w:szCs w:val="24"/>
          <w:lang w:eastAsia="ru-RU"/>
        </w:rPr>
        <w:t>а</w:t>
      </w:r>
      <w:r w:rsidRPr="00ED28AD">
        <w:rPr>
          <w:rFonts w:ascii="Times New Roman" w:eastAsia="Times New Roman" w:hAnsi="Times New Roman" w:cs="Times New Roman"/>
          <w:sz w:val="24"/>
          <w:szCs w:val="24"/>
          <w:lang w:eastAsia="ru-RU"/>
        </w:rPr>
        <w:t xml:space="preserve">нии в целом и по подразделениям. </w:t>
      </w:r>
    </w:p>
    <w:p w:rsidR="00AC4E64" w:rsidRPr="00ED28AD" w:rsidRDefault="00AC4E64" w:rsidP="00ED28AD">
      <w:pPr>
        <w:shd w:val="clear" w:color="auto" w:fill="FFFFFF"/>
        <w:spacing w:after="0" w:line="240" w:lineRule="auto"/>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Руководитель подразделения выстраивает работу своего подразделения, распределяя стр</w:t>
      </w:r>
      <w:r w:rsidRPr="00ED28AD">
        <w:rPr>
          <w:rFonts w:ascii="Times New Roman" w:eastAsia="Times New Roman" w:hAnsi="Times New Roman" w:cs="Times New Roman"/>
          <w:sz w:val="24"/>
          <w:szCs w:val="24"/>
          <w:lang w:eastAsia="ru-RU"/>
        </w:rPr>
        <w:t>а</w:t>
      </w:r>
      <w:r w:rsidRPr="00ED28AD">
        <w:rPr>
          <w:rFonts w:ascii="Times New Roman" w:eastAsia="Times New Roman" w:hAnsi="Times New Roman" w:cs="Times New Roman"/>
          <w:sz w:val="24"/>
          <w:szCs w:val="24"/>
          <w:lang w:eastAsia="ru-RU"/>
        </w:rPr>
        <w:t>тегич</w:t>
      </w:r>
      <w:r w:rsidRPr="00ED28AD">
        <w:rPr>
          <w:rFonts w:ascii="Times New Roman" w:eastAsia="Times New Roman" w:hAnsi="Times New Roman" w:cs="Times New Roman"/>
          <w:sz w:val="24"/>
          <w:szCs w:val="24"/>
          <w:lang w:eastAsia="ru-RU"/>
        </w:rPr>
        <w:t>е</w:t>
      </w:r>
      <w:r w:rsidRPr="00ED28AD">
        <w:rPr>
          <w:rFonts w:ascii="Times New Roman" w:eastAsia="Times New Roman" w:hAnsi="Times New Roman" w:cs="Times New Roman"/>
          <w:sz w:val="24"/>
          <w:szCs w:val="24"/>
          <w:lang w:eastAsia="ru-RU"/>
        </w:rPr>
        <w:t>скую цель своего подразделения на тактические цели (задания) своих подчиненных.  </w:t>
      </w:r>
    </w:p>
    <w:p w:rsidR="00AC4E64" w:rsidRPr="00ED28AD" w:rsidRDefault="00AC4E64" w:rsidP="00ED28AD">
      <w:pPr>
        <w:shd w:val="clear" w:color="auto" w:fill="FFFFFF"/>
        <w:spacing w:after="0" w:line="240" w:lineRule="auto"/>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Иерархическое выстраивание дерева целей должно быть выстроено таким образом, чтобы стратегические цели предприятия трансформировались в конкретные тактические цели (з</w:t>
      </w:r>
      <w:r w:rsidRPr="00ED28AD">
        <w:rPr>
          <w:rFonts w:ascii="Times New Roman" w:eastAsia="Times New Roman" w:hAnsi="Times New Roman" w:cs="Times New Roman"/>
          <w:sz w:val="24"/>
          <w:szCs w:val="24"/>
          <w:lang w:eastAsia="ru-RU"/>
        </w:rPr>
        <w:t>а</w:t>
      </w:r>
      <w:r w:rsidRPr="00ED28AD">
        <w:rPr>
          <w:rFonts w:ascii="Times New Roman" w:eastAsia="Times New Roman" w:hAnsi="Times New Roman" w:cs="Times New Roman"/>
          <w:sz w:val="24"/>
          <w:szCs w:val="24"/>
          <w:lang w:eastAsia="ru-RU"/>
        </w:rPr>
        <w:t>дачи) каждого конкретного сотрудника.</w:t>
      </w:r>
    </w:p>
    <w:p w:rsidR="00AC4E64" w:rsidRPr="00ED28AD" w:rsidRDefault="00AC4E64" w:rsidP="00ED28AD">
      <w:pPr>
        <w:shd w:val="clear" w:color="auto" w:fill="FFFFFF"/>
        <w:spacing w:after="0" w:line="240" w:lineRule="auto"/>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 </w:t>
      </w:r>
    </w:p>
    <w:p w:rsidR="00AC4E64" w:rsidRPr="00ED28AD" w:rsidRDefault="00AC4E64" w:rsidP="00ED28AD">
      <w:pPr>
        <w:spacing w:after="0" w:line="240" w:lineRule="auto"/>
        <w:jc w:val="both"/>
        <w:rPr>
          <w:rFonts w:ascii="Times New Roman" w:hAnsi="Times New Roman" w:cs="Times New Roman"/>
          <w:bCs/>
          <w:kern w:val="1"/>
          <w:sz w:val="24"/>
          <w:szCs w:val="24"/>
        </w:rPr>
      </w:pPr>
      <w:r w:rsidRPr="00ED28AD">
        <w:rPr>
          <w:rFonts w:ascii="Times New Roman" w:hAnsi="Times New Roman" w:cs="Times New Roman"/>
          <w:bCs/>
          <w:kern w:val="1"/>
          <w:sz w:val="24"/>
          <w:szCs w:val="24"/>
        </w:rPr>
        <w:lastRenderedPageBreak/>
        <w:t>Вопросы:</w:t>
      </w:r>
    </w:p>
    <w:p w:rsidR="00AC4E64" w:rsidRPr="00ED28AD" w:rsidRDefault="00AC4E64" w:rsidP="009136FC">
      <w:pPr>
        <w:pStyle w:val="a7"/>
        <w:widowControl/>
        <w:numPr>
          <w:ilvl w:val="0"/>
          <w:numId w:val="63"/>
        </w:numPr>
        <w:suppressAutoHyphens/>
        <w:ind w:left="0" w:firstLine="0"/>
        <w:contextualSpacing/>
        <w:jc w:val="both"/>
        <w:rPr>
          <w:rFonts w:ascii="Times New Roman" w:hAnsi="Times New Roman"/>
          <w:bCs/>
          <w:kern w:val="1"/>
          <w:sz w:val="24"/>
          <w:szCs w:val="24"/>
          <w:lang w:val="ru-RU"/>
        </w:rPr>
      </w:pPr>
      <w:r w:rsidRPr="00ED28AD">
        <w:rPr>
          <w:rFonts w:ascii="Times New Roman" w:hAnsi="Times New Roman"/>
          <w:bCs/>
          <w:kern w:val="1"/>
          <w:sz w:val="24"/>
          <w:szCs w:val="24"/>
          <w:lang w:val="ru-RU"/>
        </w:rPr>
        <w:t>Что собой представляют стратегические цели компании?</w:t>
      </w:r>
    </w:p>
    <w:p w:rsidR="00AC4E64" w:rsidRPr="00ED28AD" w:rsidRDefault="00AC4E64" w:rsidP="009136FC">
      <w:pPr>
        <w:pStyle w:val="a7"/>
        <w:widowControl/>
        <w:numPr>
          <w:ilvl w:val="0"/>
          <w:numId w:val="63"/>
        </w:numPr>
        <w:suppressAutoHyphens/>
        <w:ind w:left="0" w:firstLine="0"/>
        <w:contextualSpacing/>
        <w:jc w:val="both"/>
        <w:rPr>
          <w:rFonts w:ascii="Times New Roman" w:hAnsi="Times New Roman"/>
          <w:bCs/>
          <w:kern w:val="1"/>
          <w:sz w:val="24"/>
          <w:szCs w:val="24"/>
        </w:rPr>
      </w:pPr>
      <w:r w:rsidRPr="00ED28AD">
        <w:rPr>
          <w:rFonts w:ascii="Times New Roman" w:hAnsi="Times New Roman"/>
          <w:bCs/>
          <w:kern w:val="1"/>
          <w:sz w:val="24"/>
          <w:szCs w:val="24"/>
        </w:rPr>
        <w:t>Перед кем ставятся цели?</w:t>
      </w:r>
    </w:p>
    <w:p w:rsidR="00AC4E64" w:rsidRPr="00ED28AD" w:rsidRDefault="00AC4E64" w:rsidP="009136FC">
      <w:pPr>
        <w:pStyle w:val="a7"/>
        <w:widowControl/>
        <w:numPr>
          <w:ilvl w:val="0"/>
          <w:numId w:val="63"/>
        </w:numPr>
        <w:suppressAutoHyphens/>
        <w:ind w:left="0" w:firstLine="0"/>
        <w:contextualSpacing/>
        <w:jc w:val="both"/>
        <w:rPr>
          <w:rFonts w:ascii="Times New Roman" w:hAnsi="Times New Roman"/>
          <w:bCs/>
          <w:kern w:val="1"/>
          <w:sz w:val="24"/>
          <w:szCs w:val="24"/>
        </w:rPr>
      </w:pPr>
      <w:r w:rsidRPr="00ED28AD">
        <w:rPr>
          <w:rFonts w:ascii="Times New Roman" w:hAnsi="Times New Roman"/>
          <w:bCs/>
          <w:kern w:val="1"/>
          <w:sz w:val="24"/>
          <w:szCs w:val="24"/>
          <w:lang w:val="ru-RU"/>
        </w:rPr>
        <w:t xml:space="preserve">Каким условиям цели должны удовлетворять? </w:t>
      </w:r>
      <w:r w:rsidRPr="00ED28AD">
        <w:rPr>
          <w:rFonts w:ascii="Times New Roman" w:hAnsi="Times New Roman"/>
          <w:bCs/>
          <w:kern w:val="1"/>
          <w:sz w:val="24"/>
          <w:szCs w:val="24"/>
        </w:rPr>
        <w:t>Почему?</w:t>
      </w:r>
    </w:p>
    <w:p w:rsidR="00AC4E64" w:rsidRPr="00ED28AD" w:rsidRDefault="00AC4E64" w:rsidP="009136FC">
      <w:pPr>
        <w:pStyle w:val="a7"/>
        <w:widowControl/>
        <w:numPr>
          <w:ilvl w:val="0"/>
          <w:numId w:val="63"/>
        </w:numPr>
        <w:suppressAutoHyphens/>
        <w:ind w:left="0" w:firstLine="0"/>
        <w:contextualSpacing/>
        <w:jc w:val="both"/>
        <w:rPr>
          <w:rFonts w:ascii="Times New Roman" w:hAnsi="Times New Roman"/>
          <w:bCs/>
          <w:kern w:val="1"/>
          <w:sz w:val="24"/>
          <w:szCs w:val="24"/>
        </w:rPr>
      </w:pPr>
      <w:r w:rsidRPr="00ED28AD">
        <w:rPr>
          <w:rFonts w:ascii="Times New Roman" w:eastAsia="Times New Roman" w:hAnsi="Times New Roman"/>
          <w:sz w:val="24"/>
          <w:szCs w:val="24"/>
          <w:lang w:val="ru-RU" w:eastAsia="ru-RU"/>
        </w:rPr>
        <w:t xml:space="preserve">С чего начинается постановка стратегических целей? </w:t>
      </w:r>
      <w:r w:rsidRPr="00ED28AD">
        <w:rPr>
          <w:rFonts w:ascii="Times New Roman" w:eastAsia="Times New Roman" w:hAnsi="Times New Roman"/>
          <w:sz w:val="24"/>
          <w:szCs w:val="24"/>
          <w:lang w:eastAsia="ru-RU"/>
        </w:rPr>
        <w:t>Почему?</w:t>
      </w:r>
    </w:p>
    <w:p w:rsidR="00AC4E64" w:rsidRPr="00ED28AD" w:rsidRDefault="00AC4E64" w:rsidP="009136FC">
      <w:pPr>
        <w:pStyle w:val="a7"/>
        <w:widowControl/>
        <w:numPr>
          <w:ilvl w:val="0"/>
          <w:numId w:val="63"/>
        </w:numPr>
        <w:suppressAutoHyphens/>
        <w:ind w:left="0" w:firstLine="0"/>
        <w:contextualSpacing/>
        <w:jc w:val="both"/>
        <w:rPr>
          <w:rFonts w:ascii="Times New Roman" w:hAnsi="Times New Roman"/>
          <w:bCs/>
          <w:kern w:val="1"/>
          <w:sz w:val="24"/>
          <w:szCs w:val="24"/>
          <w:lang w:val="ru-RU"/>
        </w:rPr>
      </w:pPr>
      <w:r w:rsidRPr="00ED28AD">
        <w:rPr>
          <w:rFonts w:ascii="Times New Roman" w:eastAsia="Times New Roman" w:hAnsi="Times New Roman"/>
          <w:sz w:val="24"/>
          <w:szCs w:val="24"/>
          <w:lang w:val="ru-RU" w:eastAsia="ru-RU"/>
        </w:rPr>
        <w:t>Что разрабатывает компания, описав направления самого высокого уровня - миссию, видения и стратегию?</w:t>
      </w:r>
    </w:p>
    <w:p w:rsidR="00AC4E64" w:rsidRPr="00ED28AD" w:rsidRDefault="00AC4E64" w:rsidP="009136FC">
      <w:pPr>
        <w:pStyle w:val="a7"/>
        <w:widowControl/>
        <w:numPr>
          <w:ilvl w:val="0"/>
          <w:numId w:val="63"/>
        </w:numPr>
        <w:suppressAutoHyphens/>
        <w:ind w:left="0" w:firstLine="0"/>
        <w:contextualSpacing/>
        <w:jc w:val="both"/>
        <w:rPr>
          <w:rFonts w:ascii="Times New Roman" w:hAnsi="Times New Roman"/>
          <w:bCs/>
          <w:kern w:val="1"/>
          <w:sz w:val="24"/>
          <w:szCs w:val="24"/>
          <w:lang w:val="ru-RU"/>
        </w:rPr>
      </w:pPr>
      <w:r w:rsidRPr="00ED28AD">
        <w:rPr>
          <w:rFonts w:ascii="Times New Roman" w:eastAsia="Times New Roman" w:hAnsi="Times New Roman"/>
          <w:sz w:val="24"/>
          <w:szCs w:val="24"/>
          <w:lang w:val="ru-RU" w:eastAsia="ru-RU"/>
        </w:rPr>
        <w:t>На какие блоки разбиваются стратегические цели компании в соответствии с методологией Системы сбалансированных показателей (</w:t>
      </w:r>
      <w:r w:rsidRPr="00ED28AD">
        <w:rPr>
          <w:rFonts w:ascii="Times New Roman" w:eastAsia="Times New Roman" w:hAnsi="Times New Roman"/>
          <w:sz w:val="24"/>
          <w:szCs w:val="24"/>
          <w:lang w:eastAsia="ru-RU"/>
        </w:rPr>
        <w:t>Balanced</w:t>
      </w:r>
      <w:r w:rsidRPr="00ED28AD">
        <w:rPr>
          <w:rFonts w:ascii="Times New Roman" w:eastAsia="Times New Roman" w:hAnsi="Times New Roman"/>
          <w:sz w:val="24"/>
          <w:szCs w:val="24"/>
          <w:lang w:val="ru-RU" w:eastAsia="ru-RU"/>
        </w:rPr>
        <w:t xml:space="preserve"> </w:t>
      </w:r>
      <w:r w:rsidRPr="00ED28AD">
        <w:rPr>
          <w:rFonts w:ascii="Times New Roman" w:eastAsia="Times New Roman" w:hAnsi="Times New Roman"/>
          <w:sz w:val="24"/>
          <w:szCs w:val="24"/>
          <w:lang w:eastAsia="ru-RU"/>
        </w:rPr>
        <w:t>Scorecard</w:t>
      </w:r>
      <w:r w:rsidRPr="00ED28AD">
        <w:rPr>
          <w:rFonts w:ascii="Times New Roman" w:eastAsia="Times New Roman" w:hAnsi="Times New Roman"/>
          <w:sz w:val="24"/>
          <w:szCs w:val="24"/>
          <w:lang w:val="ru-RU" w:eastAsia="ru-RU"/>
        </w:rPr>
        <w:t>)?</w:t>
      </w:r>
    </w:p>
    <w:p w:rsidR="00AC4E64" w:rsidRPr="00ED28AD" w:rsidRDefault="00AC4E64" w:rsidP="009136FC">
      <w:pPr>
        <w:pStyle w:val="a7"/>
        <w:widowControl/>
        <w:numPr>
          <w:ilvl w:val="0"/>
          <w:numId w:val="63"/>
        </w:numPr>
        <w:suppressAutoHyphens/>
        <w:ind w:left="0" w:firstLine="0"/>
        <w:contextualSpacing/>
        <w:jc w:val="both"/>
        <w:rPr>
          <w:rFonts w:ascii="Times New Roman" w:hAnsi="Times New Roman"/>
          <w:bCs/>
          <w:kern w:val="1"/>
          <w:sz w:val="24"/>
          <w:szCs w:val="24"/>
          <w:lang w:val="ru-RU"/>
        </w:rPr>
      </w:pPr>
      <w:r w:rsidRPr="00ED28AD">
        <w:rPr>
          <w:rFonts w:ascii="Times New Roman" w:eastAsia="Times New Roman" w:hAnsi="Times New Roman"/>
          <w:sz w:val="24"/>
          <w:szCs w:val="24"/>
          <w:lang w:val="ru-RU" w:eastAsia="ru-RU"/>
        </w:rPr>
        <w:t>Приведите примеры стратегических целей в блоках:</w:t>
      </w:r>
    </w:p>
    <w:p w:rsidR="00AC4E64" w:rsidRPr="00ED28AD" w:rsidRDefault="00AC4E64" w:rsidP="00ED28AD">
      <w:pPr>
        <w:pStyle w:val="a7"/>
        <w:jc w:val="both"/>
        <w:rPr>
          <w:rFonts w:ascii="Times New Roman" w:eastAsia="Times New Roman" w:hAnsi="Times New Roman"/>
          <w:sz w:val="24"/>
          <w:szCs w:val="24"/>
          <w:lang w:val="ru-RU" w:eastAsia="ru-RU"/>
        </w:rPr>
      </w:pPr>
      <w:r w:rsidRPr="00ED28AD">
        <w:rPr>
          <w:rFonts w:ascii="Times New Roman" w:eastAsia="Times New Roman" w:hAnsi="Times New Roman"/>
          <w:sz w:val="24"/>
          <w:szCs w:val="24"/>
          <w:lang w:val="ru-RU" w:eastAsia="ru-RU"/>
        </w:rPr>
        <w:t>- «Финансы»</w:t>
      </w:r>
    </w:p>
    <w:p w:rsidR="00AC4E64" w:rsidRPr="00ED28AD" w:rsidRDefault="00AC4E64" w:rsidP="00ED28AD">
      <w:pPr>
        <w:pStyle w:val="a7"/>
        <w:jc w:val="both"/>
        <w:rPr>
          <w:rFonts w:ascii="Times New Roman" w:eastAsia="Times New Roman" w:hAnsi="Times New Roman"/>
          <w:sz w:val="24"/>
          <w:szCs w:val="24"/>
          <w:lang w:val="ru-RU" w:eastAsia="ru-RU"/>
        </w:rPr>
      </w:pPr>
      <w:r w:rsidRPr="00ED28AD">
        <w:rPr>
          <w:rFonts w:ascii="Times New Roman" w:eastAsia="Times New Roman" w:hAnsi="Times New Roman"/>
          <w:sz w:val="24"/>
          <w:szCs w:val="24"/>
          <w:lang w:val="ru-RU" w:eastAsia="ru-RU"/>
        </w:rPr>
        <w:t>- «Клиенты»</w:t>
      </w:r>
    </w:p>
    <w:p w:rsidR="00AC4E64" w:rsidRPr="00ED28AD" w:rsidRDefault="00AC4E64" w:rsidP="00ED28AD">
      <w:pPr>
        <w:pStyle w:val="a7"/>
        <w:jc w:val="both"/>
        <w:rPr>
          <w:rFonts w:ascii="Times New Roman" w:eastAsia="Times New Roman" w:hAnsi="Times New Roman"/>
          <w:sz w:val="24"/>
          <w:szCs w:val="24"/>
          <w:lang w:val="ru-RU" w:eastAsia="ru-RU"/>
        </w:rPr>
      </w:pPr>
      <w:r w:rsidRPr="00ED28AD">
        <w:rPr>
          <w:rFonts w:ascii="Times New Roman" w:eastAsia="Times New Roman" w:hAnsi="Times New Roman"/>
          <w:sz w:val="24"/>
          <w:szCs w:val="24"/>
          <w:lang w:val="ru-RU" w:eastAsia="ru-RU"/>
        </w:rPr>
        <w:t>- «Бизнес-процессы»</w:t>
      </w:r>
    </w:p>
    <w:p w:rsidR="00AC4E64" w:rsidRPr="00ED28AD" w:rsidRDefault="00AC4E64" w:rsidP="00ED28AD">
      <w:pPr>
        <w:pStyle w:val="a7"/>
        <w:jc w:val="both"/>
        <w:rPr>
          <w:rFonts w:ascii="Times New Roman" w:eastAsia="Times New Roman" w:hAnsi="Times New Roman"/>
          <w:sz w:val="24"/>
          <w:szCs w:val="24"/>
          <w:lang w:val="ru-RU" w:eastAsia="ru-RU"/>
        </w:rPr>
      </w:pPr>
      <w:r w:rsidRPr="00ED28AD">
        <w:rPr>
          <w:rFonts w:ascii="Times New Roman" w:eastAsia="Times New Roman" w:hAnsi="Times New Roman"/>
          <w:sz w:val="24"/>
          <w:szCs w:val="24"/>
          <w:lang w:val="ru-RU" w:eastAsia="ru-RU"/>
        </w:rPr>
        <w:t>- «Рост и обучение»</w:t>
      </w:r>
    </w:p>
    <w:p w:rsidR="00AC4E64" w:rsidRPr="00ED28AD" w:rsidRDefault="00AC4E64" w:rsidP="009136FC">
      <w:pPr>
        <w:pStyle w:val="a7"/>
        <w:widowControl/>
        <w:numPr>
          <w:ilvl w:val="0"/>
          <w:numId w:val="63"/>
        </w:numPr>
        <w:suppressAutoHyphens/>
        <w:ind w:left="0" w:firstLine="0"/>
        <w:contextualSpacing/>
        <w:jc w:val="both"/>
        <w:rPr>
          <w:rFonts w:ascii="Times New Roman" w:hAnsi="Times New Roman"/>
          <w:bCs/>
          <w:kern w:val="1"/>
          <w:sz w:val="24"/>
          <w:szCs w:val="24"/>
          <w:lang w:val="ru-RU"/>
        </w:rPr>
      </w:pPr>
      <w:r w:rsidRPr="00ED28AD">
        <w:rPr>
          <w:rFonts w:ascii="Times New Roman" w:eastAsia="Times New Roman" w:hAnsi="Times New Roman"/>
          <w:sz w:val="24"/>
          <w:szCs w:val="24"/>
          <w:lang w:val="ru-RU" w:eastAsia="ru-RU"/>
        </w:rPr>
        <w:t>Для чего сформированные стратегические цели объединяют в группы по компании в целом и по подразделениям?</w:t>
      </w:r>
    </w:p>
    <w:p w:rsidR="00AC4E64" w:rsidRPr="00ED28AD" w:rsidRDefault="00AC4E64" w:rsidP="009136FC">
      <w:pPr>
        <w:pStyle w:val="a7"/>
        <w:widowControl/>
        <w:numPr>
          <w:ilvl w:val="0"/>
          <w:numId w:val="63"/>
        </w:numPr>
        <w:suppressAutoHyphens/>
        <w:ind w:left="0" w:firstLine="0"/>
        <w:contextualSpacing/>
        <w:jc w:val="both"/>
        <w:rPr>
          <w:rFonts w:ascii="Times New Roman" w:hAnsi="Times New Roman"/>
          <w:bCs/>
          <w:kern w:val="1"/>
          <w:sz w:val="24"/>
          <w:szCs w:val="24"/>
          <w:lang w:val="ru-RU"/>
        </w:rPr>
      </w:pPr>
      <w:r w:rsidRPr="00ED28AD">
        <w:rPr>
          <w:rFonts w:ascii="Times New Roman" w:eastAsia="Times New Roman" w:hAnsi="Times New Roman"/>
          <w:sz w:val="24"/>
          <w:szCs w:val="24"/>
          <w:lang w:val="ru-RU" w:eastAsia="ru-RU"/>
        </w:rPr>
        <w:t xml:space="preserve">Каким образом руководитель подразделения выстраивает работу своего подразделения, осуществляя стратегическое планирование? </w:t>
      </w:r>
    </w:p>
    <w:p w:rsidR="00AC4E64" w:rsidRPr="00ED28AD" w:rsidRDefault="00AC4E64" w:rsidP="009136FC">
      <w:pPr>
        <w:pStyle w:val="a7"/>
        <w:widowControl/>
        <w:numPr>
          <w:ilvl w:val="0"/>
          <w:numId w:val="63"/>
        </w:numPr>
        <w:suppressAutoHyphens/>
        <w:ind w:left="0" w:firstLine="0"/>
        <w:contextualSpacing/>
        <w:jc w:val="both"/>
        <w:rPr>
          <w:rFonts w:ascii="Times New Roman" w:hAnsi="Times New Roman"/>
          <w:bCs/>
          <w:kern w:val="1"/>
          <w:sz w:val="24"/>
          <w:szCs w:val="24"/>
          <w:lang w:val="ru-RU"/>
        </w:rPr>
      </w:pPr>
      <w:r w:rsidRPr="00ED28AD">
        <w:rPr>
          <w:rFonts w:ascii="Times New Roman" w:eastAsia="Times New Roman" w:hAnsi="Times New Roman"/>
          <w:sz w:val="24"/>
          <w:szCs w:val="24"/>
          <w:lang w:val="ru-RU" w:eastAsia="ru-RU"/>
        </w:rPr>
        <w:t>С какой целью осуществляется иерархическое выстраивание дерева целей?</w:t>
      </w:r>
    </w:p>
    <w:p w:rsidR="00AC4E64" w:rsidRPr="00ED28AD" w:rsidRDefault="00AC4E64" w:rsidP="00ED28AD">
      <w:pPr>
        <w:pStyle w:val="af1"/>
        <w:shd w:val="clear" w:color="auto" w:fill="FFFFFF"/>
        <w:spacing w:before="0" w:beforeAutospacing="0" w:after="0" w:afterAutospacing="0"/>
        <w:ind w:firstLine="567"/>
        <w:jc w:val="both"/>
      </w:pPr>
    </w:p>
    <w:p w:rsidR="00AC4E64" w:rsidRPr="00ED28AD" w:rsidRDefault="00AC4E64" w:rsidP="00ED28AD">
      <w:pPr>
        <w:spacing w:after="0" w:line="240" w:lineRule="auto"/>
        <w:ind w:firstLine="567"/>
        <w:jc w:val="center"/>
        <w:rPr>
          <w:rFonts w:ascii="Times New Roman" w:hAnsi="Times New Roman" w:cs="Times New Roman"/>
          <w:b/>
          <w:kern w:val="1"/>
          <w:sz w:val="24"/>
          <w:szCs w:val="24"/>
        </w:rPr>
      </w:pPr>
    </w:p>
    <w:p w:rsidR="00AC4E64" w:rsidRPr="00ED28AD" w:rsidRDefault="00AC4E64" w:rsidP="00ED28AD">
      <w:pPr>
        <w:spacing w:after="0" w:line="240" w:lineRule="auto"/>
        <w:ind w:firstLine="567"/>
        <w:jc w:val="center"/>
        <w:rPr>
          <w:rFonts w:ascii="Times New Roman" w:hAnsi="Times New Roman" w:cs="Times New Roman"/>
          <w:b/>
          <w:kern w:val="1"/>
          <w:sz w:val="24"/>
          <w:szCs w:val="24"/>
        </w:rPr>
      </w:pPr>
      <w:r w:rsidRPr="00ED28AD">
        <w:rPr>
          <w:rFonts w:ascii="Times New Roman" w:hAnsi="Times New Roman" w:cs="Times New Roman"/>
          <w:b/>
          <w:kern w:val="1"/>
          <w:sz w:val="24"/>
          <w:szCs w:val="24"/>
        </w:rPr>
        <w:t>Задание № 2.</w:t>
      </w:r>
    </w:p>
    <w:p w:rsidR="00AC4E64" w:rsidRPr="00ED28AD" w:rsidRDefault="00AC4E64" w:rsidP="00ED28AD">
      <w:pPr>
        <w:spacing w:after="0" w:line="240" w:lineRule="auto"/>
        <w:ind w:firstLine="567"/>
        <w:jc w:val="both"/>
        <w:rPr>
          <w:rFonts w:ascii="Times New Roman" w:hAnsi="Times New Roman" w:cs="Times New Roman"/>
          <w:bCs/>
          <w:kern w:val="1"/>
          <w:sz w:val="24"/>
          <w:szCs w:val="24"/>
        </w:rPr>
      </w:pPr>
      <w:r w:rsidRPr="00ED28AD">
        <w:rPr>
          <w:rFonts w:ascii="Times New Roman" w:hAnsi="Times New Roman" w:cs="Times New Roman"/>
          <w:kern w:val="1"/>
          <w:sz w:val="24"/>
          <w:szCs w:val="24"/>
        </w:rPr>
        <w:t xml:space="preserve">2.1. </w:t>
      </w:r>
      <w:r w:rsidRPr="00ED28AD">
        <w:rPr>
          <w:rFonts w:ascii="Times New Roman" w:hAnsi="Times New Roman" w:cs="Times New Roman"/>
          <w:sz w:val="24"/>
          <w:szCs w:val="24"/>
        </w:rPr>
        <w:t>Рассмотрите примеры постановки стратегических и финансовых целей на пр</w:t>
      </w:r>
      <w:r w:rsidRPr="00ED28AD">
        <w:rPr>
          <w:rFonts w:ascii="Times New Roman" w:hAnsi="Times New Roman" w:cs="Times New Roman"/>
          <w:sz w:val="24"/>
          <w:szCs w:val="24"/>
        </w:rPr>
        <w:t>и</w:t>
      </w:r>
      <w:r w:rsidRPr="00ED28AD">
        <w:rPr>
          <w:rFonts w:ascii="Times New Roman" w:hAnsi="Times New Roman" w:cs="Times New Roman"/>
          <w:sz w:val="24"/>
          <w:szCs w:val="24"/>
        </w:rPr>
        <w:t>мере ко</w:t>
      </w:r>
      <w:r w:rsidRPr="00ED28AD">
        <w:rPr>
          <w:rFonts w:ascii="Times New Roman" w:hAnsi="Times New Roman" w:cs="Times New Roman"/>
          <w:sz w:val="24"/>
          <w:szCs w:val="24"/>
        </w:rPr>
        <w:t>н</w:t>
      </w:r>
      <w:r w:rsidRPr="00ED28AD">
        <w:rPr>
          <w:rFonts w:ascii="Times New Roman" w:hAnsi="Times New Roman" w:cs="Times New Roman"/>
          <w:sz w:val="24"/>
          <w:szCs w:val="24"/>
        </w:rPr>
        <w:t>кретных организаций.</w:t>
      </w:r>
      <w:r w:rsidRPr="00ED28AD">
        <w:rPr>
          <w:rFonts w:ascii="Times New Roman" w:hAnsi="Times New Roman" w:cs="Times New Roman"/>
          <w:bCs/>
          <w:kern w:val="1"/>
          <w:sz w:val="24"/>
          <w:szCs w:val="24"/>
        </w:rPr>
        <w:t xml:space="preserve"> </w:t>
      </w:r>
    </w:p>
    <w:p w:rsidR="00AC4E64" w:rsidRPr="00ED28AD" w:rsidRDefault="00AC4E64" w:rsidP="00ED28AD">
      <w:pPr>
        <w:spacing w:after="0" w:line="240" w:lineRule="auto"/>
        <w:ind w:firstLine="567"/>
        <w:jc w:val="center"/>
        <w:outlineLvl w:val="0"/>
        <w:rPr>
          <w:rFonts w:ascii="Times New Roman" w:eastAsia="Times New Roman" w:hAnsi="Times New Roman" w:cs="Times New Roman"/>
          <w:kern w:val="36"/>
          <w:sz w:val="24"/>
          <w:szCs w:val="24"/>
          <w:lang w:eastAsia="ru-RU"/>
        </w:rPr>
      </w:pPr>
      <w:r w:rsidRPr="00ED28AD">
        <w:rPr>
          <w:rFonts w:ascii="Times New Roman" w:eastAsia="Times New Roman" w:hAnsi="Times New Roman" w:cs="Times New Roman"/>
          <w:kern w:val="36"/>
          <w:sz w:val="24"/>
          <w:szCs w:val="24"/>
          <w:lang w:eastAsia="ru-RU"/>
        </w:rPr>
        <w:t>Примеры формулировок стратегических целей</w:t>
      </w:r>
    </w:p>
    <w:tbl>
      <w:tblPr>
        <w:tblW w:w="9513"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tblPr>
      <w:tblGrid>
        <w:gridCol w:w="2709"/>
        <w:gridCol w:w="6804"/>
      </w:tblGrid>
      <w:tr w:rsidR="00AC4E64" w:rsidRPr="00ED28AD" w:rsidTr="00FF46F6">
        <w:tc>
          <w:tcPr>
            <w:tcW w:w="2709" w:type="dxa"/>
            <w:tcBorders>
              <w:top w:val="single" w:sz="6" w:space="0" w:color="000000"/>
              <w:left w:val="single" w:sz="6" w:space="0" w:color="000000"/>
              <w:bottom w:val="single" w:sz="6" w:space="0" w:color="000000"/>
              <w:right w:val="single" w:sz="6" w:space="0" w:color="000000"/>
            </w:tcBorders>
            <w:vAlign w:val="center"/>
            <w:hideMark/>
          </w:tcPr>
          <w:p w:rsidR="00AC4E64" w:rsidRPr="00ED28AD" w:rsidRDefault="00AC4E64" w:rsidP="00ED28AD">
            <w:pPr>
              <w:spacing w:after="0" w:line="240" w:lineRule="auto"/>
              <w:ind w:firstLine="567"/>
              <w:jc w:val="center"/>
              <w:rPr>
                <w:rFonts w:ascii="Times New Roman" w:eastAsia="Times New Roman" w:hAnsi="Times New Roman" w:cs="Times New Roman"/>
                <w:b/>
                <w:bCs/>
                <w:sz w:val="24"/>
                <w:szCs w:val="24"/>
                <w:lang w:eastAsia="ru-RU"/>
              </w:rPr>
            </w:pPr>
            <w:r w:rsidRPr="00ED28AD">
              <w:rPr>
                <w:rFonts w:ascii="Times New Roman" w:eastAsia="Times New Roman" w:hAnsi="Times New Roman" w:cs="Times New Roman"/>
                <w:b/>
                <w:bCs/>
                <w:sz w:val="24"/>
                <w:szCs w:val="24"/>
                <w:lang w:eastAsia="ru-RU"/>
              </w:rPr>
              <w:t>Название</w:t>
            </w:r>
          </w:p>
          <w:p w:rsidR="00AC4E64" w:rsidRPr="00ED28AD" w:rsidRDefault="00AC4E64" w:rsidP="00ED28AD">
            <w:pPr>
              <w:spacing w:after="0" w:line="240" w:lineRule="auto"/>
              <w:ind w:firstLine="567"/>
              <w:jc w:val="center"/>
              <w:rPr>
                <w:rFonts w:ascii="Times New Roman" w:eastAsia="Times New Roman" w:hAnsi="Times New Roman" w:cs="Times New Roman"/>
                <w:sz w:val="24"/>
                <w:szCs w:val="24"/>
                <w:lang w:eastAsia="ru-RU"/>
              </w:rPr>
            </w:pPr>
            <w:r w:rsidRPr="00ED28AD">
              <w:rPr>
                <w:rFonts w:ascii="Times New Roman" w:eastAsia="Times New Roman" w:hAnsi="Times New Roman" w:cs="Times New Roman"/>
                <w:b/>
                <w:bCs/>
                <w:sz w:val="24"/>
                <w:szCs w:val="24"/>
                <w:lang w:eastAsia="ru-RU"/>
              </w:rPr>
              <w:t>организации</w:t>
            </w:r>
          </w:p>
        </w:tc>
        <w:tc>
          <w:tcPr>
            <w:tcW w:w="6804" w:type="dxa"/>
            <w:tcBorders>
              <w:top w:val="single" w:sz="6" w:space="0" w:color="000000"/>
              <w:left w:val="single" w:sz="6" w:space="0" w:color="000000"/>
              <w:bottom w:val="single" w:sz="6" w:space="0" w:color="000000"/>
              <w:right w:val="single" w:sz="6" w:space="0" w:color="000000"/>
            </w:tcBorders>
            <w:vAlign w:val="center"/>
            <w:hideMark/>
          </w:tcPr>
          <w:p w:rsidR="00AC4E64" w:rsidRPr="00ED28AD" w:rsidRDefault="00AC4E64" w:rsidP="00ED28AD">
            <w:pPr>
              <w:spacing w:after="0" w:line="240" w:lineRule="auto"/>
              <w:ind w:firstLine="567"/>
              <w:jc w:val="center"/>
              <w:rPr>
                <w:rFonts w:ascii="Times New Roman" w:eastAsia="Times New Roman" w:hAnsi="Times New Roman" w:cs="Times New Roman"/>
                <w:sz w:val="24"/>
                <w:szCs w:val="24"/>
                <w:lang w:eastAsia="ru-RU"/>
              </w:rPr>
            </w:pPr>
            <w:r w:rsidRPr="00ED28AD">
              <w:rPr>
                <w:rFonts w:ascii="Times New Roman" w:eastAsia="Times New Roman" w:hAnsi="Times New Roman" w:cs="Times New Roman"/>
                <w:b/>
                <w:bCs/>
                <w:sz w:val="24"/>
                <w:szCs w:val="24"/>
                <w:lang w:eastAsia="ru-RU"/>
              </w:rPr>
              <w:t>Стратегические цели</w:t>
            </w:r>
          </w:p>
        </w:tc>
      </w:tr>
      <w:tr w:rsidR="00AC4E64" w:rsidRPr="00ED28AD" w:rsidTr="00FF46F6">
        <w:tc>
          <w:tcPr>
            <w:tcW w:w="2709" w:type="dxa"/>
            <w:tcBorders>
              <w:top w:val="single" w:sz="6" w:space="0" w:color="000000"/>
              <w:left w:val="single" w:sz="6" w:space="0" w:color="000000"/>
              <w:bottom w:val="single" w:sz="6" w:space="0" w:color="000000"/>
              <w:right w:val="single" w:sz="6" w:space="0" w:color="000000"/>
            </w:tcBorders>
            <w:hideMark/>
          </w:tcPr>
          <w:p w:rsidR="00AC4E64" w:rsidRPr="00ED28AD" w:rsidRDefault="00AC4E64" w:rsidP="00ED28AD">
            <w:pPr>
              <w:spacing w:after="0" w:line="240" w:lineRule="auto"/>
              <w:ind w:firstLine="284"/>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1. Banc One Corporation</w:t>
            </w:r>
          </w:p>
        </w:tc>
        <w:tc>
          <w:tcPr>
            <w:tcW w:w="6804" w:type="dxa"/>
            <w:tcBorders>
              <w:top w:val="single" w:sz="6" w:space="0" w:color="000000"/>
              <w:left w:val="single" w:sz="6" w:space="0" w:color="000000"/>
              <w:bottom w:val="single" w:sz="6" w:space="0" w:color="000000"/>
              <w:right w:val="single" w:sz="6" w:space="0" w:color="000000"/>
            </w:tcBorders>
            <w:hideMark/>
          </w:tcPr>
          <w:p w:rsidR="00AC4E64" w:rsidRPr="00ED28AD" w:rsidRDefault="00AC4E64" w:rsidP="00ED28AD">
            <w:pPr>
              <w:spacing w:after="0" w:line="240" w:lineRule="auto"/>
              <w:ind w:firstLine="567"/>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Всегда входить в тройку лидеров финансового рынка</w:t>
            </w:r>
          </w:p>
        </w:tc>
      </w:tr>
      <w:tr w:rsidR="00AC4E64" w:rsidRPr="00ED28AD" w:rsidTr="00FF46F6">
        <w:tc>
          <w:tcPr>
            <w:tcW w:w="2709" w:type="dxa"/>
            <w:tcBorders>
              <w:top w:val="single" w:sz="6" w:space="0" w:color="000000"/>
              <w:left w:val="single" w:sz="6" w:space="0" w:color="000000"/>
              <w:bottom w:val="single" w:sz="6" w:space="0" w:color="000000"/>
              <w:right w:val="single" w:sz="6" w:space="0" w:color="000000"/>
            </w:tcBorders>
            <w:hideMark/>
          </w:tcPr>
          <w:p w:rsidR="00AC4E64" w:rsidRPr="00ED28AD" w:rsidRDefault="00AC4E64" w:rsidP="00ED28AD">
            <w:pPr>
              <w:spacing w:after="0" w:line="240" w:lineRule="auto"/>
              <w:ind w:firstLine="284"/>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2. Domino's Pizza</w:t>
            </w:r>
          </w:p>
        </w:tc>
        <w:tc>
          <w:tcPr>
            <w:tcW w:w="6804" w:type="dxa"/>
            <w:tcBorders>
              <w:top w:val="single" w:sz="6" w:space="0" w:color="000000"/>
              <w:left w:val="single" w:sz="6" w:space="0" w:color="000000"/>
              <w:bottom w:val="single" w:sz="6" w:space="0" w:color="000000"/>
              <w:right w:val="single" w:sz="6" w:space="0" w:color="000000"/>
            </w:tcBorders>
            <w:hideMark/>
          </w:tcPr>
          <w:p w:rsidR="00AC4E64" w:rsidRPr="00ED28AD" w:rsidRDefault="00AC4E64" w:rsidP="00ED28AD">
            <w:pPr>
              <w:spacing w:after="0" w:line="240" w:lineRule="auto"/>
              <w:ind w:firstLine="567"/>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Быстрая доставка горячей пиццы не более чем через 30 м</w:t>
            </w:r>
            <w:r w:rsidRPr="00ED28AD">
              <w:rPr>
                <w:rFonts w:ascii="Times New Roman" w:eastAsia="Times New Roman" w:hAnsi="Times New Roman" w:cs="Times New Roman"/>
                <w:sz w:val="24"/>
                <w:szCs w:val="24"/>
                <w:lang w:eastAsia="ru-RU"/>
              </w:rPr>
              <w:t>и</w:t>
            </w:r>
            <w:r w:rsidRPr="00ED28AD">
              <w:rPr>
                <w:rFonts w:ascii="Times New Roman" w:eastAsia="Times New Roman" w:hAnsi="Times New Roman" w:cs="Times New Roman"/>
                <w:sz w:val="24"/>
                <w:szCs w:val="24"/>
                <w:lang w:eastAsia="ru-RU"/>
              </w:rPr>
              <w:t>нут после принятия заказа. Разумные цены, приемлемая прибыль</w:t>
            </w:r>
          </w:p>
        </w:tc>
      </w:tr>
      <w:tr w:rsidR="00AC4E64" w:rsidRPr="00ED28AD" w:rsidTr="00FF46F6">
        <w:tc>
          <w:tcPr>
            <w:tcW w:w="2709" w:type="dxa"/>
            <w:tcBorders>
              <w:top w:val="single" w:sz="6" w:space="0" w:color="000000"/>
              <w:left w:val="single" w:sz="6" w:space="0" w:color="000000"/>
              <w:bottom w:val="single" w:sz="6" w:space="0" w:color="000000"/>
              <w:right w:val="single" w:sz="6" w:space="0" w:color="000000"/>
            </w:tcBorders>
            <w:hideMark/>
          </w:tcPr>
          <w:p w:rsidR="00AC4E64" w:rsidRPr="00ED28AD" w:rsidRDefault="00AC4E64" w:rsidP="00ED28AD">
            <w:pPr>
              <w:spacing w:after="0" w:line="240" w:lineRule="auto"/>
              <w:ind w:firstLine="284"/>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3. Ford Motor Company</w:t>
            </w:r>
          </w:p>
        </w:tc>
        <w:tc>
          <w:tcPr>
            <w:tcW w:w="6804" w:type="dxa"/>
            <w:tcBorders>
              <w:top w:val="single" w:sz="6" w:space="0" w:color="000000"/>
              <w:left w:val="single" w:sz="6" w:space="0" w:color="000000"/>
              <w:bottom w:val="single" w:sz="6" w:space="0" w:color="000000"/>
              <w:right w:val="single" w:sz="6" w:space="0" w:color="000000"/>
            </w:tcBorders>
            <w:hideMark/>
          </w:tcPr>
          <w:p w:rsidR="00AC4E64" w:rsidRPr="00ED28AD" w:rsidRDefault="00AC4E64" w:rsidP="00ED28AD">
            <w:pPr>
              <w:spacing w:after="0" w:line="240" w:lineRule="auto"/>
              <w:ind w:firstLine="567"/>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Удовлетворять наших клиентов за счет поставки качестве</w:t>
            </w:r>
            <w:r w:rsidRPr="00ED28AD">
              <w:rPr>
                <w:rFonts w:ascii="Times New Roman" w:eastAsia="Times New Roman" w:hAnsi="Times New Roman" w:cs="Times New Roman"/>
                <w:sz w:val="24"/>
                <w:szCs w:val="24"/>
                <w:lang w:eastAsia="ru-RU"/>
              </w:rPr>
              <w:t>н</w:t>
            </w:r>
            <w:r w:rsidRPr="00ED28AD">
              <w:rPr>
                <w:rFonts w:ascii="Times New Roman" w:eastAsia="Times New Roman" w:hAnsi="Times New Roman" w:cs="Times New Roman"/>
                <w:sz w:val="24"/>
                <w:szCs w:val="24"/>
                <w:lang w:eastAsia="ru-RU"/>
              </w:rPr>
              <w:t>ных легковых и грузовых автомобилей, разработки новых видов продукции, уменьшения времени промышленного внедрения н</w:t>
            </w:r>
            <w:r w:rsidRPr="00ED28AD">
              <w:rPr>
                <w:rFonts w:ascii="Times New Roman" w:eastAsia="Times New Roman" w:hAnsi="Times New Roman" w:cs="Times New Roman"/>
                <w:sz w:val="24"/>
                <w:szCs w:val="24"/>
                <w:lang w:eastAsia="ru-RU"/>
              </w:rPr>
              <w:t>о</w:t>
            </w:r>
            <w:r w:rsidRPr="00ED28AD">
              <w:rPr>
                <w:rFonts w:ascii="Times New Roman" w:eastAsia="Times New Roman" w:hAnsi="Times New Roman" w:cs="Times New Roman"/>
                <w:sz w:val="24"/>
                <w:szCs w:val="24"/>
                <w:lang w:eastAsia="ru-RU"/>
              </w:rPr>
              <w:t>вых транспортных средств, повышения эффективности всех предприятий и производственных процессов, создания партне</w:t>
            </w:r>
            <w:r w:rsidRPr="00ED28AD">
              <w:rPr>
                <w:rFonts w:ascii="Times New Roman" w:eastAsia="Times New Roman" w:hAnsi="Times New Roman" w:cs="Times New Roman"/>
                <w:sz w:val="24"/>
                <w:szCs w:val="24"/>
                <w:lang w:eastAsia="ru-RU"/>
              </w:rPr>
              <w:t>р</w:t>
            </w:r>
            <w:r w:rsidRPr="00ED28AD">
              <w:rPr>
                <w:rFonts w:ascii="Times New Roman" w:eastAsia="Times New Roman" w:hAnsi="Times New Roman" w:cs="Times New Roman"/>
                <w:sz w:val="24"/>
                <w:szCs w:val="24"/>
                <w:lang w:eastAsia="ru-RU"/>
              </w:rPr>
              <w:t>ских отношений с работниками, профсоюзами, дилерами и п</w:t>
            </w:r>
            <w:r w:rsidRPr="00ED28AD">
              <w:rPr>
                <w:rFonts w:ascii="Times New Roman" w:eastAsia="Times New Roman" w:hAnsi="Times New Roman" w:cs="Times New Roman"/>
                <w:sz w:val="24"/>
                <w:szCs w:val="24"/>
                <w:lang w:eastAsia="ru-RU"/>
              </w:rPr>
              <w:t>о</w:t>
            </w:r>
            <w:r w:rsidRPr="00ED28AD">
              <w:rPr>
                <w:rFonts w:ascii="Times New Roman" w:eastAsia="Times New Roman" w:hAnsi="Times New Roman" w:cs="Times New Roman"/>
                <w:sz w:val="24"/>
                <w:szCs w:val="24"/>
                <w:lang w:eastAsia="ru-RU"/>
              </w:rPr>
              <w:t>ставщиками</w:t>
            </w:r>
          </w:p>
        </w:tc>
      </w:tr>
      <w:tr w:rsidR="00AC4E64" w:rsidRPr="00ED28AD" w:rsidTr="00FF46F6">
        <w:tc>
          <w:tcPr>
            <w:tcW w:w="2709" w:type="dxa"/>
            <w:tcBorders>
              <w:top w:val="single" w:sz="6" w:space="0" w:color="000000"/>
              <w:left w:val="single" w:sz="6" w:space="0" w:color="000000"/>
              <w:bottom w:val="single" w:sz="6" w:space="0" w:color="000000"/>
              <w:right w:val="single" w:sz="6" w:space="0" w:color="000000"/>
            </w:tcBorders>
            <w:hideMark/>
          </w:tcPr>
          <w:p w:rsidR="00AC4E64" w:rsidRPr="00ED28AD" w:rsidRDefault="00AC4E64" w:rsidP="00ED28AD">
            <w:pPr>
              <w:spacing w:after="0" w:line="240" w:lineRule="auto"/>
              <w:ind w:firstLine="284"/>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4. Alcan Aluminum</w:t>
            </w:r>
          </w:p>
        </w:tc>
        <w:tc>
          <w:tcPr>
            <w:tcW w:w="6804" w:type="dxa"/>
            <w:tcBorders>
              <w:top w:val="single" w:sz="6" w:space="0" w:color="000000"/>
              <w:left w:val="single" w:sz="6" w:space="0" w:color="000000"/>
              <w:bottom w:val="single" w:sz="6" w:space="0" w:color="000000"/>
              <w:right w:val="single" w:sz="6" w:space="0" w:color="000000"/>
            </w:tcBorders>
            <w:hideMark/>
          </w:tcPr>
          <w:p w:rsidR="00AC4E64" w:rsidRPr="00ED28AD" w:rsidRDefault="00AC4E64" w:rsidP="00ED28AD">
            <w:pPr>
              <w:spacing w:after="0" w:line="240" w:lineRule="auto"/>
              <w:ind w:firstLine="567"/>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Производить алюминий с минимальными издержками, удерж</w:t>
            </w:r>
            <w:r w:rsidRPr="00ED28AD">
              <w:rPr>
                <w:rFonts w:ascii="Times New Roman" w:eastAsia="Times New Roman" w:hAnsi="Times New Roman" w:cs="Times New Roman"/>
                <w:sz w:val="24"/>
                <w:szCs w:val="24"/>
                <w:lang w:eastAsia="ru-RU"/>
              </w:rPr>
              <w:t>и</w:t>
            </w:r>
            <w:r w:rsidRPr="00ED28AD">
              <w:rPr>
                <w:rFonts w:ascii="Times New Roman" w:eastAsia="Times New Roman" w:hAnsi="Times New Roman" w:cs="Times New Roman"/>
                <w:sz w:val="24"/>
                <w:szCs w:val="24"/>
                <w:lang w:eastAsia="ru-RU"/>
              </w:rPr>
              <w:t>вать индекс Standard and Poor выше среднего показателя</w:t>
            </w:r>
          </w:p>
        </w:tc>
      </w:tr>
      <w:tr w:rsidR="00AC4E64" w:rsidRPr="00ED28AD" w:rsidTr="00FF46F6">
        <w:tc>
          <w:tcPr>
            <w:tcW w:w="2709" w:type="dxa"/>
            <w:tcBorders>
              <w:top w:val="single" w:sz="6" w:space="0" w:color="000000"/>
              <w:left w:val="single" w:sz="6" w:space="0" w:color="000000"/>
              <w:bottom w:val="single" w:sz="6" w:space="0" w:color="000000"/>
              <w:right w:val="single" w:sz="6" w:space="0" w:color="000000"/>
            </w:tcBorders>
            <w:hideMark/>
          </w:tcPr>
          <w:p w:rsidR="00AC4E64" w:rsidRPr="00ED28AD" w:rsidRDefault="00AC4E64" w:rsidP="00ED28AD">
            <w:pPr>
              <w:spacing w:after="0" w:line="240" w:lineRule="auto"/>
              <w:ind w:firstLine="284"/>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5. Bristol-Myers Squibb</w:t>
            </w:r>
          </w:p>
        </w:tc>
        <w:tc>
          <w:tcPr>
            <w:tcW w:w="6804" w:type="dxa"/>
            <w:tcBorders>
              <w:top w:val="single" w:sz="6" w:space="0" w:color="000000"/>
              <w:left w:val="single" w:sz="6" w:space="0" w:color="000000"/>
              <w:bottom w:val="single" w:sz="6" w:space="0" w:color="000000"/>
              <w:right w:val="single" w:sz="6" w:space="0" w:color="000000"/>
            </w:tcBorders>
            <w:hideMark/>
          </w:tcPr>
          <w:p w:rsidR="00AC4E64" w:rsidRPr="00ED28AD" w:rsidRDefault="00AC4E64" w:rsidP="00ED28AD">
            <w:pPr>
              <w:spacing w:after="0" w:line="240" w:lineRule="auto"/>
              <w:ind w:firstLine="567"/>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Сосредоточить наши усилия в глобальных масштабах на таких санитарно-гигиенических товарах, в производстве которых мы занимаем первое или второе место, обеспечивать потребит</w:t>
            </w:r>
            <w:r w:rsidRPr="00ED28AD">
              <w:rPr>
                <w:rFonts w:ascii="Times New Roman" w:eastAsia="Times New Roman" w:hAnsi="Times New Roman" w:cs="Times New Roman"/>
                <w:sz w:val="24"/>
                <w:szCs w:val="24"/>
                <w:lang w:eastAsia="ru-RU"/>
              </w:rPr>
              <w:t>е</w:t>
            </w:r>
            <w:r w:rsidRPr="00ED28AD">
              <w:rPr>
                <w:rFonts w:ascii="Times New Roman" w:eastAsia="Times New Roman" w:hAnsi="Times New Roman" w:cs="Times New Roman"/>
                <w:sz w:val="24"/>
                <w:szCs w:val="24"/>
                <w:lang w:eastAsia="ru-RU"/>
              </w:rPr>
              <w:t>лей товарами пр</w:t>
            </w:r>
            <w:r w:rsidRPr="00ED28AD">
              <w:rPr>
                <w:rFonts w:ascii="Times New Roman" w:eastAsia="Times New Roman" w:hAnsi="Times New Roman" w:cs="Times New Roman"/>
                <w:sz w:val="24"/>
                <w:szCs w:val="24"/>
                <w:lang w:eastAsia="ru-RU"/>
              </w:rPr>
              <w:t>е</w:t>
            </w:r>
            <w:r w:rsidRPr="00ED28AD">
              <w:rPr>
                <w:rFonts w:ascii="Times New Roman" w:eastAsia="Times New Roman" w:hAnsi="Times New Roman" w:cs="Times New Roman"/>
                <w:sz w:val="24"/>
                <w:szCs w:val="24"/>
                <w:lang w:eastAsia="ru-RU"/>
              </w:rPr>
              <w:t>восходного качества</w:t>
            </w:r>
          </w:p>
        </w:tc>
      </w:tr>
      <w:tr w:rsidR="00AC4E64" w:rsidRPr="00ED28AD" w:rsidTr="00FF46F6">
        <w:tc>
          <w:tcPr>
            <w:tcW w:w="2709" w:type="dxa"/>
            <w:tcBorders>
              <w:top w:val="single" w:sz="6" w:space="0" w:color="000000"/>
              <w:left w:val="single" w:sz="6" w:space="0" w:color="000000"/>
              <w:bottom w:val="single" w:sz="6" w:space="0" w:color="000000"/>
              <w:right w:val="single" w:sz="6" w:space="0" w:color="000000"/>
            </w:tcBorders>
            <w:hideMark/>
          </w:tcPr>
          <w:p w:rsidR="00AC4E64" w:rsidRPr="00ED28AD" w:rsidRDefault="00AC4E64" w:rsidP="00ED28AD">
            <w:pPr>
              <w:spacing w:after="0" w:line="240" w:lineRule="auto"/>
              <w:ind w:firstLine="284"/>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6. Atlas Corporation</w:t>
            </w:r>
          </w:p>
          <w:p w:rsidR="00AC4E64" w:rsidRPr="00ED28AD" w:rsidRDefault="00AC4E64" w:rsidP="00ED28AD">
            <w:pPr>
              <w:spacing w:after="0" w:line="240" w:lineRule="auto"/>
              <w:ind w:firstLine="284"/>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 </w:t>
            </w:r>
          </w:p>
        </w:tc>
        <w:tc>
          <w:tcPr>
            <w:tcW w:w="6804" w:type="dxa"/>
            <w:tcBorders>
              <w:top w:val="single" w:sz="6" w:space="0" w:color="000000"/>
              <w:left w:val="single" w:sz="6" w:space="0" w:color="000000"/>
              <w:bottom w:val="single" w:sz="6" w:space="0" w:color="000000"/>
              <w:right w:val="single" w:sz="6" w:space="0" w:color="000000"/>
            </w:tcBorders>
            <w:hideMark/>
          </w:tcPr>
          <w:p w:rsidR="00AC4E64" w:rsidRPr="00ED28AD" w:rsidRDefault="00AC4E64" w:rsidP="00ED28AD">
            <w:pPr>
              <w:spacing w:after="0" w:line="240" w:lineRule="auto"/>
              <w:ind w:firstLine="567"/>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Стать низкозатратной золотодобывающей компанией сре</w:t>
            </w:r>
            <w:r w:rsidRPr="00ED28AD">
              <w:rPr>
                <w:rFonts w:ascii="Times New Roman" w:eastAsia="Times New Roman" w:hAnsi="Times New Roman" w:cs="Times New Roman"/>
                <w:sz w:val="24"/>
                <w:szCs w:val="24"/>
                <w:lang w:eastAsia="ru-RU"/>
              </w:rPr>
              <w:t>д</w:t>
            </w:r>
            <w:r w:rsidRPr="00ED28AD">
              <w:rPr>
                <w:rFonts w:ascii="Times New Roman" w:eastAsia="Times New Roman" w:hAnsi="Times New Roman" w:cs="Times New Roman"/>
                <w:sz w:val="24"/>
                <w:szCs w:val="24"/>
                <w:lang w:eastAsia="ru-RU"/>
              </w:rPr>
              <w:t>него масштаба, производить не меньше 3735,5 кг золота в год и создать з</w:t>
            </w:r>
            <w:r w:rsidRPr="00ED28AD">
              <w:rPr>
                <w:rFonts w:ascii="Times New Roman" w:eastAsia="Times New Roman" w:hAnsi="Times New Roman" w:cs="Times New Roman"/>
                <w:sz w:val="24"/>
                <w:szCs w:val="24"/>
                <w:lang w:eastAsia="ru-RU"/>
              </w:rPr>
              <w:t>о</w:t>
            </w:r>
            <w:r w:rsidRPr="00ED28AD">
              <w:rPr>
                <w:rFonts w:ascii="Times New Roman" w:eastAsia="Times New Roman" w:hAnsi="Times New Roman" w:cs="Times New Roman"/>
                <w:sz w:val="24"/>
                <w:szCs w:val="24"/>
                <w:lang w:eastAsia="ru-RU"/>
              </w:rPr>
              <w:t>лотой резерв в 424,5 т</w:t>
            </w:r>
          </w:p>
        </w:tc>
      </w:tr>
      <w:tr w:rsidR="00AC4E64" w:rsidRPr="00ED28AD" w:rsidTr="00FF46F6">
        <w:tc>
          <w:tcPr>
            <w:tcW w:w="2709" w:type="dxa"/>
            <w:tcBorders>
              <w:top w:val="single" w:sz="6" w:space="0" w:color="000000"/>
              <w:left w:val="single" w:sz="6" w:space="0" w:color="000000"/>
              <w:bottom w:val="single" w:sz="6" w:space="0" w:color="000000"/>
              <w:right w:val="single" w:sz="6" w:space="0" w:color="000000"/>
            </w:tcBorders>
            <w:hideMark/>
          </w:tcPr>
          <w:p w:rsidR="00AC4E64" w:rsidRPr="00ED28AD" w:rsidRDefault="00AC4E64" w:rsidP="00ED28AD">
            <w:pPr>
              <w:spacing w:after="0" w:line="240" w:lineRule="auto"/>
              <w:ind w:firstLine="284"/>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7. ЗМ Corporation</w:t>
            </w:r>
          </w:p>
          <w:p w:rsidR="00AC4E64" w:rsidRPr="00ED28AD" w:rsidRDefault="00AC4E64" w:rsidP="00ED28AD">
            <w:pPr>
              <w:spacing w:after="0" w:line="240" w:lineRule="auto"/>
              <w:ind w:firstLine="284"/>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 </w:t>
            </w:r>
          </w:p>
        </w:tc>
        <w:tc>
          <w:tcPr>
            <w:tcW w:w="6804" w:type="dxa"/>
            <w:tcBorders>
              <w:top w:val="single" w:sz="6" w:space="0" w:color="000000"/>
              <w:left w:val="single" w:sz="6" w:space="0" w:color="000000"/>
              <w:bottom w:val="single" w:sz="6" w:space="0" w:color="000000"/>
              <w:right w:val="single" w:sz="6" w:space="0" w:color="000000"/>
            </w:tcBorders>
            <w:hideMark/>
          </w:tcPr>
          <w:p w:rsidR="00AC4E64" w:rsidRPr="00ED28AD" w:rsidRDefault="00AC4E64" w:rsidP="00ED28AD">
            <w:pPr>
              <w:spacing w:after="0" w:line="240" w:lineRule="auto"/>
              <w:ind w:firstLine="567"/>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Достичь среднегодового роста прибыли на акцию минимум на 10%, прибыльности акционерного капитала — на 20—25%, рентабельности привлеченного капитала — не ниже 27%; не меньше 30% прод</w:t>
            </w:r>
            <w:r w:rsidRPr="00ED28AD">
              <w:rPr>
                <w:rFonts w:ascii="Times New Roman" w:eastAsia="Times New Roman" w:hAnsi="Times New Roman" w:cs="Times New Roman"/>
                <w:sz w:val="24"/>
                <w:szCs w:val="24"/>
                <w:lang w:eastAsia="ru-RU"/>
              </w:rPr>
              <w:t>а</w:t>
            </w:r>
            <w:r w:rsidRPr="00ED28AD">
              <w:rPr>
                <w:rFonts w:ascii="Times New Roman" w:eastAsia="Times New Roman" w:hAnsi="Times New Roman" w:cs="Times New Roman"/>
                <w:sz w:val="24"/>
                <w:szCs w:val="24"/>
                <w:lang w:eastAsia="ru-RU"/>
              </w:rPr>
              <w:t xml:space="preserve">ваемой продукции должно быть выпущено за </w:t>
            </w:r>
            <w:r w:rsidRPr="00ED28AD">
              <w:rPr>
                <w:rFonts w:ascii="Times New Roman" w:eastAsia="Times New Roman" w:hAnsi="Times New Roman" w:cs="Times New Roman"/>
                <w:sz w:val="24"/>
                <w:szCs w:val="24"/>
                <w:lang w:eastAsia="ru-RU"/>
              </w:rPr>
              <w:lastRenderedPageBreak/>
              <w:t>последние 4 года</w:t>
            </w:r>
          </w:p>
        </w:tc>
      </w:tr>
    </w:tbl>
    <w:p w:rsidR="00AC4E64" w:rsidRPr="00ED28AD" w:rsidRDefault="00AC4E64" w:rsidP="00ED28AD">
      <w:pPr>
        <w:pStyle w:val="af1"/>
        <w:shd w:val="clear" w:color="auto" w:fill="FFFFFF"/>
        <w:spacing w:before="0" w:beforeAutospacing="0" w:after="0" w:afterAutospacing="0"/>
        <w:ind w:firstLine="567"/>
        <w:jc w:val="both"/>
      </w:pPr>
    </w:p>
    <w:p w:rsidR="00AC4E64" w:rsidRPr="00ED28AD" w:rsidRDefault="00AC4E64" w:rsidP="00ED28AD">
      <w:pPr>
        <w:spacing w:after="0" w:line="240" w:lineRule="auto"/>
        <w:ind w:firstLine="567"/>
        <w:jc w:val="both"/>
        <w:rPr>
          <w:rFonts w:ascii="Times New Roman" w:hAnsi="Times New Roman" w:cs="Times New Roman"/>
          <w:bCs/>
          <w:kern w:val="1"/>
          <w:sz w:val="24"/>
          <w:szCs w:val="24"/>
        </w:rPr>
      </w:pPr>
      <w:r w:rsidRPr="00ED28AD">
        <w:rPr>
          <w:rFonts w:ascii="Times New Roman" w:hAnsi="Times New Roman" w:cs="Times New Roman"/>
          <w:bCs/>
          <w:kern w:val="1"/>
          <w:sz w:val="24"/>
          <w:szCs w:val="24"/>
        </w:rPr>
        <w:t>2.2. Разработайте стратегическую цель для организации, в которой проходили прои</w:t>
      </w:r>
      <w:r w:rsidRPr="00ED28AD">
        <w:rPr>
          <w:rFonts w:ascii="Times New Roman" w:hAnsi="Times New Roman" w:cs="Times New Roman"/>
          <w:bCs/>
          <w:kern w:val="1"/>
          <w:sz w:val="24"/>
          <w:szCs w:val="24"/>
        </w:rPr>
        <w:t>з</w:t>
      </w:r>
      <w:r w:rsidRPr="00ED28AD">
        <w:rPr>
          <w:rFonts w:ascii="Times New Roman" w:hAnsi="Times New Roman" w:cs="Times New Roman"/>
          <w:bCs/>
          <w:kern w:val="1"/>
          <w:sz w:val="24"/>
          <w:szCs w:val="24"/>
        </w:rPr>
        <w:t>водстве</w:t>
      </w:r>
      <w:r w:rsidRPr="00ED28AD">
        <w:rPr>
          <w:rFonts w:ascii="Times New Roman" w:hAnsi="Times New Roman" w:cs="Times New Roman"/>
          <w:bCs/>
          <w:kern w:val="1"/>
          <w:sz w:val="24"/>
          <w:szCs w:val="24"/>
        </w:rPr>
        <w:t>н</w:t>
      </w:r>
      <w:r w:rsidRPr="00ED28AD">
        <w:rPr>
          <w:rFonts w:ascii="Times New Roman" w:hAnsi="Times New Roman" w:cs="Times New Roman"/>
          <w:bCs/>
          <w:kern w:val="1"/>
          <w:sz w:val="24"/>
          <w:szCs w:val="24"/>
        </w:rPr>
        <w:t>ную практику.</w:t>
      </w:r>
    </w:p>
    <w:p w:rsidR="00AC4E64" w:rsidRPr="00ED28AD" w:rsidRDefault="00AC4E64" w:rsidP="00ED28AD">
      <w:pPr>
        <w:spacing w:after="0" w:line="240" w:lineRule="auto"/>
        <w:ind w:firstLine="567"/>
        <w:jc w:val="center"/>
        <w:rPr>
          <w:rFonts w:ascii="Times New Roman" w:hAnsi="Times New Roman" w:cs="Times New Roman"/>
          <w:bCs/>
          <w:kern w:val="1"/>
          <w:sz w:val="24"/>
          <w:szCs w:val="24"/>
        </w:rPr>
      </w:pPr>
    </w:p>
    <w:p w:rsidR="00AC4E64" w:rsidRPr="00ED28AD" w:rsidRDefault="00AC4E64" w:rsidP="00ED28AD">
      <w:pPr>
        <w:spacing w:after="0" w:line="240" w:lineRule="auto"/>
        <w:rPr>
          <w:rFonts w:ascii="Times New Roman" w:hAnsi="Times New Roman" w:cs="Times New Roman"/>
          <w:bCs/>
          <w:kern w:val="1"/>
          <w:sz w:val="24"/>
          <w:szCs w:val="24"/>
        </w:rPr>
      </w:pPr>
      <w:r w:rsidRPr="00ED28AD">
        <w:rPr>
          <w:rFonts w:ascii="Times New Roman" w:hAnsi="Times New Roman" w:cs="Times New Roman"/>
          <w:bCs/>
          <w:kern w:val="1"/>
          <w:sz w:val="24"/>
          <w:szCs w:val="24"/>
        </w:rPr>
        <w:t>Задание № 3.Оформить Отчет по ПР.</w:t>
      </w:r>
    </w:p>
    <w:p w:rsidR="00AC4E64" w:rsidRPr="00ED28AD" w:rsidRDefault="00AC4E64" w:rsidP="00ED28AD">
      <w:pPr>
        <w:spacing w:after="0" w:line="240" w:lineRule="auto"/>
        <w:rPr>
          <w:rFonts w:ascii="Times New Roman" w:hAnsi="Times New Roman" w:cs="Times New Roman"/>
          <w:b/>
          <w:sz w:val="24"/>
          <w:szCs w:val="24"/>
        </w:rPr>
      </w:pPr>
    </w:p>
    <w:p w:rsidR="00AC4E64" w:rsidRPr="00ED28AD" w:rsidRDefault="00AC4E64" w:rsidP="00ED28AD">
      <w:pPr>
        <w:spacing w:after="0" w:line="240" w:lineRule="auto"/>
        <w:rPr>
          <w:rFonts w:ascii="Times New Roman" w:hAnsi="Times New Roman" w:cs="Times New Roman"/>
          <w:b/>
          <w:sz w:val="24"/>
          <w:szCs w:val="24"/>
        </w:rPr>
      </w:pPr>
    </w:p>
    <w:p w:rsidR="00AC4E64" w:rsidRPr="00ED28AD" w:rsidRDefault="00AC4E64" w:rsidP="00ED28AD">
      <w:pPr>
        <w:spacing w:after="0" w:line="240" w:lineRule="auto"/>
        <w:rPr>
          <w:rFonts w:ascii="Times New Roman" w:hAnsi="Times New Roman" w:cs="Times New Roman"/>
          <w:b/>
          <w:sz w:val="24"/>
          <w:szCs w:val="24"/>
        </w:rPr>
      </w:pPr>
      <w:r w:rsidRPr="00ED28AD">
        <w:rPr>
          <w:rFonts w:ascii="Times New Roman" w:hAnsi="Times New Roman" w:cs="Times New Roman"/>
          <w:b/>
          <w:sz w:val="24"/>
          <w:szCs w:val="24"/>
        </w:rPr>
        <w:t xml:space="preserve">Практическая работа № 19-20. </w:t>
      </w:r>
    </w:p>
    <w:p w:rsidR="00AC4E64" w:rsidRPr="00ED28AD" w:rsidRDefault="00AC4E64" w:rsidP="00ED28AD">
      <w:pPr>
        <w:spacing w:after="0" w:line="240" w:lineRule="auto"/>
        <w:rPr>
          <w:rFonts w:ascii="Times New Roman" w:hAnsi="Times New Roman" w:cs="Times New Roman"/>
          <w:b/>
          <w:sz w:val="24"/>
          <w:szCs w:val="24"/>
        </w:rPr>
      </w:pPr>
      <w:r w:rsidRPr="00ED28AD">
        <w:rPr>
          <w:rFonts w:ascii="Times New Roman" w:hAnsi="Times New Roman" w:cs="Times New Roman"/>
          <w:b/>
          <w:sz w:val="24"/>
          <w:szCs w:val="24"/>
        </w:rPr>
        <w:t>Алгоритм разработки перспективного плана и оперативного плана работы подра</w:t>
      </w:r>
      <w:r w:rsidRPr="00ED28AD">
        <w:rPr>
          <w:rFonts w:ascii="Times New Roman" w:hAnsi="Times New Roman" w:cs="Times New Roman"/>
          <w:b/>
          <w:sz w:val="24"/>
          <w:szCs w:val="24"/>
        </w:rPr>
        <w:t>з</w:t>
      </w:r>
      <w:r w:rsidRPr="00ED28AD">
        <w:rPr>
          <w:rFonts w:ascii="Times New Roman" w:hAnsi="Times New Roman" w:cs="Times New Roman"/>
          <w:b/>
          <w:sz w:val="24"/>
          <w:szCs w:val="24"/>
        </w:rPr>
        <w:t>деления</w:t>
      </w:r>
      <w:r w:rsidRPr="00ED28AD">
        <w:rPr>
          <w:rFonts w:ascii="Times New Roman" w:hAnsi="Times New Roman" w:cs="Times New Roman"/>
          <w:b/>
          <w:kern w:val="1"/>
          <w:sz w:val="24"/>
          <w:szCs w:val="24"/>
        </w:rPr>
        <w:t>»</w:t>
      </w:r>
    </w:p>
    <w:p w:rsidR="00AC4E64" w:rsidRPr="00ED28AD" w:rsidRDefault="00AC4E64" w:rsidP="00ED28AD">
      <w:pPr>
        <w:spacing w:after="0" w:line="240" w:lineRule="auto"/>
        <w:jc w:val="both"/>
        <w:rPr>
          <w:rFonts w:ascii="Times New Roman" w:hAnsi="Times New Roman" w:cs="Times New Roman"/>
          <w:i/>
          <w:sz w:val="24"/>
          <w:szCs w:val="24"/>
        </w:rPr>
      </w:pPr>
    </w:p>
    <w:p w:rsidR="00AC4E64" w:rsidRPr="00ED28AD" w:rsidRDefault="00AC4E64" w:rsidP="00ED28AD">
      <w:pPr>
        <w:spacing w:after="0" w:line="240" w:lineRule="auto"/>
        <w:jc w:val="both"/>
        <w:rPr>
          <w:rFonts w:ascii="Times New Roman" w:hAnsi="Times New Roman" w:cs="Times New Roman"/>
          <w:i/>
          <w:sz w:val="24"/>
          <w:szCs w:val="24"/>
        </w:rPr>
      </w:pPr>
      <w:r w:rsidRPr="00ED28AD">
        <w:rPr>
          <w:rFonts w:ascii="Times New Roman" w:hAnsi="Times New Roman" w:cs="Times New Roman"/>
          <w:i/>
          <w:sz w:val="24"/>
          <w:szCs w:val="24"/>
        </w:rPr>
        <w:t xml:space="preserve">Цели ПР: </w:t>
      </w:r>
    </w:p>
    <w:p w:rsidR="00AC4E64" w:rsidRPr="00ED28AD" w:rsidRDefault="00AC4E64" w:rsidP="00ED28AD">
      <w:pPr>
        <w:spacing w:after="0" w:line="240" w:lineRule="auto"/>
        <w:jc w:val="both"/>
        <w:rPr>
          <w:rFonts w:ascii="Times New Roman" w:hAnsi="Times New Roman" w:cs="Times New Roman"/>
          <w:sz w:val="24"/>
          <w:szCs w:val="24"/>
        </w:rPr>
      </w:pPr>
      <w:r w:rsidRPr="00ED28AD">
        <w:rPr>
          <w:rFonts w:ascii="Times New Roman" w:hAnsi="Times New Roman" w:cs="Times New Roman"/>
          <w:sz w:val="24"/>
          <w:szCs w:val="24"/>
        </w:rPr>
        <w:t>- ознакомиться с планами работы структурных подразделений</w:t>
      </w:r>
    </w:p>
    <w:p w:rsidR="00AC4E64" w:rsidRPr="00ED28AD" w:rsidRDefault="00AC4E64" w:rsidP="00ED28AD">
      <w:pPr>
        <w:spacing w:after="0" w:line="240" w:lineRule="auto"/>
        <w:jc w:val="both"/>
        <w:rPr>
          <w:rFonts w:ascii="Times New Roman" w:hAnsi="Times New Roman" w:cs="Times New Roman"/>
          <w:bCs/>
          <w:kern w:val="1"/>
          <w:sz w:val="24"/>
          <w:szCs w:val="24"/>
        </w:rPr>
      </w:pPr>
      <w:r w:rsidRPr="00ED28AD">
        <w:rPr>
          <w:rFonts w:ascii="Times New Roman" w:hAnsi="Times New Roman" w:cs="Times New Roman"/>
          <w:sz w:val="24"/>
          <w:szCs w:val="24"/>
        </w:rPr>
        <w:t>- научиться составлять план работы подразделения</w:t>
      </w:r>
    </w:p>
    <w:p w:rsidR="00AC4E64" w:rsidRPr="00ED28AD" w:rsidRDefault="00AC4E64" w:rsidP="00ED28AD">
      <w:pPr>
        <w:spacing w:after="0" w:line="240" w:lineRule="auto"/>
        <w:jc w:val="both"/>
        <w:rPr>
          <w:rFonts w:ascii="Times New Roman" w:hAnsi="Times New Roman" w:cs="Times New Roman"/>
          <w:i/>
          <w:sz w:val="24"/>
          <w:szCs w:val="24"/>
        </w:rPr>
      </w:pPr>
    </w:p>
    <w:p w:rsidR="00AC4E64" w:rsidRPr="00ED28AD" w:rsidRDefault="00AC4E64" w:rsidP="00ED28AD">
      <w:pPr>
        <w:spacing w:after="0" w:line="240" w:lineRule="auto"/>
        <w:jc w:val="both"/>
        <w:rPr>
          <w:rFonts w:ascii="Times New Roman" w:hAnsi="Times New Roman" w:cs="Times New Roman"/>
          <w:kern w:val="1"/>
          <w:sz w:val="24"/>
          <w:szCs w:val="24"/>
        </w:rPr>
      </w:pPr>
      <w:r w:rsidRPr="00ED28AD">
        <w:rPr>
          <w:rFonts w:ascii="Times New Roman" w:hAnsi="Times New Roman" w:cs="Times New Roman"/>
          <w:i/>
          <w:sz w:val="24"/>
          <w:szCs w:val="24"/>
        </w:rPr>
        <w:t>Оснащение ПР:</w:t>
      </w:r>
      <w:r w:rsidRPr="00ED28AD">
        <w:rPr>
          <w:rFonts w:ascii="Times New Roman" w:hAnsi="Times New Roman" w:cs="Times New Roman"/>
          <w:sz w:val="24"/>
          <w:szCs w:val="24"/>
        </w:rPr>
        <w:t xml:space="preserve"> Планы работы структурных подразделений, </w:t>
      </w:r>
      <w:r w:rsidRPr="00ED28AD">
        <w:rPr>
          <w:rFonts w:ascii="Times New Roman" w:hAnsi="Times New Roman" w:cs="Times New Roman"/>
          <w:kern w:val="1"/>
          <w:sz w:val="24"/>
          <w:szCs w:val="24"/>
        </w:rPr>
        <w:t>таблицы для оформления</w:t>
      </w:r>
    </w:p>
    <w:p w:rsidR="00AC4E64" w:rsidRPr="00ED28AD" w:rsidRDefault="00AC4E64" w:rsidP="00ED28AD">
      <w:pPr>
        <w:spacing w:after="0" w:line="240" w:lineRule="auto"/>
        <w:jc w:val="both"/>
        <w:rPr>
          <w:rFonts w:ascii="Times New Roman" w:hAnsi="Times New Roman" w:cs="Times New Roman"/>
          <w:bCs/>
          <w:kern w:val="1"/>
          <w:sz w:val="24"/>
          <w:szCs w:val="24"/>
        </w:rPr>
      </w:pPr>
    </w:p>
    <w:p w:rsidR="00AC4E64" w:rsidRPr="00ED28AD" w:rsidRDefault="00AC4E64" w:rsidP="00ED28AD">
      <w:pPr>
        <w:spacing w:after="0" w:line="240" w:lineRule="auto"/>
        <w:jc w:val="both"/>
        <w:rPr>
          <w:rFonts w:ascii="Times New Roman" w:hAnsi="Times New Roman" w:cs="Times New Roman"/>
          <w:bCs/>
          <w:i/>
          <w:kern w:val="1"/>
          <w:sz w:val="24"/>
          <w:szCs w:val="24"/>
        </w:rPr>
      </w:pPr>
      <w:r w:rsidRPr="00ED28AD">
        <w:rPr>
          <w:rFonts w:ascii="Times New Roman" w:hAnsi="Times New Roman" w:cs="Times New Roman"/>
          <w:bCs/>
          <w:i/>
          <w:kern w:val="1"/>
          <w:sz w:val="24"/>
          <w:szCs w:val="24"/>
        </w:rPr>
        <w:t>Ход ПР:</w:t>
      </w:r>
    </w:p>
    <w:p w:rsidR="00AC4E64" w:rsidRPr="00ED28AD" w:rsidRDefault="00AC4E64" w:rsidP="00ED28AD">
      <w:pPr>
        <w:spacing w:after="0" w:line="240" w:lineRule="auto"/>
        <w:jc w:val="both"/>
        <w:rPr>
          <w:rFonts w:ascii="Times New Roman" w:hAnsi="Times New Roman" w:cs="Times New Roman"/>
          <w:bCs/>
          <w:kern w:val="1"/>
          <w:sz w:val="24"/>
          <w:szCs w:val="24"/>
        </w:rPr>
      </w:pPr>
      <w:r w:rsidRPr="00ED28AD">
        <w:rPr>
          <w:rFonts w:ascii="Times New Roman" w:hAnsi="Times New Roman" w:cs="Times New Roman"/>
          <w:kern w:val="1"/>
          <w:sz w:val="24"/>
          <w:szCs w:val="24"/>
        </w:rPr>
        <w:t>Задание № 1. Ознакомиться с планами работы структурных подразделений, их основными реквиз</w:t>
      </w:r>
      <w:r w:rsidRPr="00ED28AD">
        <w:rPr>
          <w:rFonts w:ascii="Times New Roman" w:hAnsi="Times New Roman" w:cs="Times New Roman"/>
          <w:kern w:val="1"/>
          <w:sz w:val="24"/>
          <w:szCs w:val="24"/>
        </w:rPr>
        <w:t>и</w:t>
      </w:r>
      <w:r w:rsidRPr="00ED28AD">
        <w:rPr>
          <w:rFonts w:ascii="Times New Roman" w:hAnsi="Times New Roman" w:cs="Times New Roman"/>
          <w:kern w:val="1"/>
          <w:sz w:val="24"/>
          <w:szCs w:val="24"/>
        </w:rPr>
        <w:t>тами.</w:t>
      </w:r>
    </w:p>
    <w:p w:rsidR="00AC4E64" w:rsidRPr="00ED28AD" w:rsidRDefault="00AC4E64" w:rsidP="00ED28AD">
      <w:pPr>
        <w:spacing w:after="0" w:line="240" w:lineRule="auto"/>
        <w:jc w:val="both"/>
        <w:rPr>
          <w:rFonts w:ascii="Times New Roman" w:hAnsi="Times New Roman" w:cs="Times New Roman"/>
          <w:bCs/>
          <w:kern w:val="1"/>
          <w:sz w:val="24"/>
          <w:szCs w:val="24"/>
        </w:rPr>
      </w:pPr>
      <w:r w:rsidRPr="00ED28AD">
        <w:rPr>
          <w:rFonts w:ascii="Times New Roman" w:hAnsi="Times New Roman" w:cs="Times New Roman"/>
          <w:bCs/>
          <w:kern w:val="1"/>
          <w:sz w:val="24"/>
          <w:szCs w:val="24"/>
        </w:rPr>
        <w:t>Задание № 2. Составить</w:t>
      </w:r>
      <w:r w:rsidRPr="00ED28AD">
        <w:rPr>
          <w:rFonts w:ascii="Times New Roman" w:hAnsi="Times New Roman" w:cs="Times New Roman"/>
          <w:sz w:val="24"/>
          <w:szCs w:val="24"/>
        </w:rPr>
        <w:t xml:space="preserve"> План работы подразделения.</w:t>
      </w:r>
    </w:p>
    <w:p w:rsidR="00AC4E64" w:rsidRPr="00ED28AD" w:rsidRDefault="00AC4E64" w:rsidP="00ED28AD">
      <w:pPr>
        <w:spacing w:after="0" w:line="240" w:lineRule="auto"/>
        <w:jc w:val="both"/>
        <w:rPr>
          <w:rFonts w:ascii="Times New Roman" w:hAnsi="Times New Roman" w:cs="Times New Roman"/>
          <w:bCs/>
          <w:kern w:val="1"/>
          <w:sz w:val="24"/>
          <w:szCs w:val="24"/>
        </w:rPr>
      </w:pPr>
      <w:r w:rsidRPr="00ED28AD">
        <w:rPr>
          <w:rFonts w:ascii="Times New Roman" w:hAnsi="Times New Roman" w:cs="Times New Roman"/>
          <w:bCs/>
          <w:kern w:val="1"/>
          <w:sz w:val="24"/>
          <w:szCs w:val="24"/>
        </w:rPr>
        <w:t>Задание № 3. Оформить Отчета по ПР.</w:t>
      </w:r>
    </w:p>
    <w:p w:rsidR="00AC4E64" w:rsidRPr="00ED28AD" w:rsidRDefault="00AC4E64" w:rsidP="00ED28AD">
      <w:pPr>
        <w:spacing w:after="0" w:line="240" w:lineRule="auto"/>
        <w:jc w:val="both"/>
        <w:rPr>
          <w:rFonts w:ascii="Times New Roman" w:hAnsi="Times New Roman" w:cs="Times New Roman"/>
          <w:sz w:val="24"/>
          <w:szCs w:val="24"/>
        </w:rPr>
      </w:pPr>
    </w:p>
    <w:p w:rsidR="00AC4E64" w:rsidRPr="00ED28AD" w:rsidRDefault="00AC4E64" w:rsidP="00ED28AD">
      <w:pPr>
        <w:spacing w:after="0" w:line="240" w:lineRule="auto"/>
        <w:jc w:val="center"/>
        <w:rPr>
          <w:rFonts w:ascii="Times New Roman" w:hAnsi="Times New Roman" w:cs="Times New Roman"/>
          <w:b/>
          <w:bCs/>
          <w:kern w:val="1"/>
          <w:sz w:val="24"/>
          <w:szCs w:val="24"/>
        </w:rPr>
      </w:pPr>
      <w:r w:rsidRPr="00ED28AD">
        <w:rPr>
          <w:rFonts w:ascii="Times New Roman" w:hAnsi="Times New Roman" w:cs="Times New Roman"/>
          <w:b/>
          <w:bCs/>
          <w:kern w:val="1"/>
          <w:sz w:val="24"/>
          <w:szCs w:val="24"/>
        </w:rPr>
        <w:t>Задание № 1.</w:t>
      </w:r>
    </w:p>
    <w:p w:rsidR="00AC4E64" w:rsidRPr="00ED28AD" w:rsidRDefault="00AC4E64" w:rsidP="00ED28AD">
      <w:pPr>
        <w:spacing w:after="0" w:line="240" w:lineRule="auto"/>
        <w:jc w:val="center"/>
        <w:rPr>
          <w:rFonts w:ascii="Times New Roman" w:hAnsi="Times New Roman" w:cs="Times New Roman"/>
          <w:kern w:val="1"/>
          <w:sz w:val="24"/>
          <w:szCs w:val="24"/>
        </w:rPr>
      </w:pPr>
      <w:r w:rsidRPr="00ED28AD">
        <w:rPr>
          <w:rFonts w:ascii="Times New Roman" w:hAnsi="Times New Roman" w:cs="Times New Roman"/>
          <w:kern w:val="1"/>
          <w:sz w:val="24"/>
          <w:szCs w:val="24"/>
        </w:rPr>
        <w:t>Ознакомиться с планами работы структурного подразделения, их основными реквизитами.</w:t>
      </w:r>
    </w:p>
    <w:tbl>
      <w:tblPr>
        <w:tblStyle w:val="a9"/>
        <w:tblW w:w="11023" w:type="dxa"/>
        <w:tblInd w:w="-1026" w:type="dxa"/>
        <w:tblLayout w:type="fixed"/>
        <w:tblLook w:val="04A0"/>
      </w:tblPr>
      <w:tblGrid>
        <w:gridCol w:w="5466"/>
        <w:gridCol w:w="5557"/>
      </w:tblGrid>
      <w:tr w:rsidR="00AC4E64" w:rsidRPr="00ED28AD" w:rsidTr="00FF46F6">
        <w:tc>
          <w:tcPr>
            <w:tcW w:w="5466" w:type="dxa"/>
          </w:tcPr>
          <w:p w:rsidR="00AC4E64" w:rsidRPr="00ED28AD" w:rsidRDefault="00AC4E64" w:rsidP="00ED28AD">
            <w:pPr>
              <w:jc w:val="center"/>
              <w:rPr>
                <w:rFonts w:ascii="Times New Roman" w:hAnsi="Times New Roman" w:cs="Times New Roman"/>
                <w:kern w:val="1"/>
                <w:sz w:val="24"/>
                <w:szCs w:val="24"/>
              </w:rPr>
            </w:pPr>
            <w:r w:rsidRPr="00ED28AD">
              <w:rPr>
                <w:rFonts w:ascii="Times New Roman" w:hAnsi="Times New Roman" w:cs="Times New Roman"/>
                <w:noProof/>
                <w:kern w:val="1"/>
                <w:sz w:val="24"/>
                <w:szCs w:val="24"/>
                <w:lang w:eastAsia="ru-RU"/>
              </w:rPr>
              <w:drawing>
                <wp:inline distT="0" distB="0" distL="0" distR="0">
                  <wp:extent cx="3086100" cy="2577465"/>
                  <wp:effectExtent l="19050" t="0" r="0" b="0"/>
                  <wp:docPr id="14" name="Рисунок 11" descr="http://super-camera.ru/wp-content/uploads/2017/08/80978-azitroks-analog-instrukciya-po-primeneniy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uper-camera.ru/wp-content/uploads/2017/08/80978-azitroks-analog-instrukciya-po-primeneniyu.jpg"/>
                          <pic:cNvPicPr>
                            <a:picLocks noChangeAspect="1" noChangeArrowheads="1"/>
                          </pic:cNvPicPr>
                        </pic:nvPicPr>
                        <pic:blipFill>
                          <a:blip r:embed="rId15" cstate="print"/>
                          <a:srcRect/>
                          <a:stretch>
                            <a:fillRect/>
                          </a:stretch>
                        </pic:blipFill>
                        <pic:spPr bwMode="auto">
                          <a:xfrm>
                            <a:off x="0" y="0"/>
                            <a:ext cx="3086100" cy="2577465"/>
                          </a:xfrm>
                          <a:prstGeom prst="rect">
                            <a:avLst/>
                          </a:prstGeom>
                          <a:noFill/>
                          <a:ln w="9525">
                            <a:noFill/>
                            <a:miter lim="800000"/>
                            <a:headEnd/>
                            <a:tailEnd/>
                          </a:ln>
                        </pic:spPr>
                      </pic:pic>
                    </a:graphicData>
                  </a:graphic>
                </wp:inline>
              </w:drawing>
            </w:r>
          </w:p>
        </w:tc>
        <w:tc>
          <w:tcPr>
            <w:tcW w:w="5557" w:type="dxa"/>
          </w:tcPr>
          <w:p w:rsidR="00AC4E64" w:rsidRPr="00ED28AD" w:rsidRDefault="00AC4E64" w:rsidP="00ED28AD">
            <w:pPr>
              <w:jc w:val="center"/>
              <w:rPr>
                <w:rFonts w:ascii="Times New Roman" w:hAnsi="Times New Roman" w:cs="Times New Roman"/>
                <w:kern w:val="1"/>
                <w:sz w:val="24"/>
                <w:szCs w:val="24"/>
              </w:rPr>
            </w:pPr>
            <w:r w:rsidRPr="00ED28AD">
              <w:rPr>
                <w:rFonts w:ascii="Times New Roman" w:hAnsi="Times New Roman" w:cs="Times New Roman"/>
                <w:noProof/>
                <w:kern w:val="1"/>
                <w:sz w:val="24"/>
                <w:szCs w:val="24"/>
                <w:lang w:eastAsia="ru-RU"/>
              </w:rPr>
              <w:drawing>
                <wp:inline distT="0" distB="0" distL="0" distR="0">
                  <wp:extent cx="3569349" cy="2095500"/>
                  <wp:effectExtent l="19050" t="0" r="0" b="0"/>
                  <wp:docPr id="22" name="Рисунок 14" descr="https://im0-tub-ru.yandex.net/i?id=f28a681fb8d30973d00207eca5fc1ecc-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im0-tub-ru.yandex.net/i?id=f28a681fb8d30973d00207eca5fc1ecc-l&amp;n=13"/>
                          <pic:cNvPicPr>
                            <a:picLocks noChangeAspect="1" noChangeArrowheads="1"/>
                          </pic:cNvPicPr>
                        </pic:nvPicPr>
                        <pic:blipFill>
                          <a:blip r:embed="rId16" cstate="print"/>
                          <a:srcRect/>
                          <a:stretch>
                            <a:fillRect/>
                          </a:stretch>
                        </pic:blipFill>
                        <pic:spPr bwMode="auto">
                          <a:xfrm>
                            <a:off x="0" y="0"/>
                            <a:ext cx="3574322" cy="2098419"/>
                          </a:xfrm>
                          <a:prstGeom prst="rect">
                            <a:avLst/>
                          </a:prstGeom>
                          <a:noFill/>
                          <a:ln w="9525">
                            <a:noFill/>
                            <a:miter lim="800000"/>
                            <a:headEnd/>
                            <a:tailEnd/>
                          </a:ln>
                        </pic:spPr>
                      </pic:pic>
                    </a:graphicData>
                  </a:graphic>
                </wp:inline>
              </w:drawing>
            </w:r>
          </w:p>
        </w:tc>
      </w:tr>
      <w:tr w:rsidR="00AC4E64" w:rsidRPr="00ED28AD" w:rsidTr="00FF46F6">
        <w:tc>
          <w:tcPr>
            <w:tcW w:w="5466" w:type="dxa"/>
          </w:tcPr>
          <w:p w:rsidR="00AC4E64" w:rsidRPr="00ED28AD" w:rsidRDefault="00AC4E64" w:rsidP="00ED28AD">
            <w:pPr>
              <w:jc w:val="center"/>
              <w:rPr>
                <w:rFonts w:ascii="Times New Roman" w:hAnsi="Times New Roman" w:cs="Times New Roman"/>
                <w:kern w:val="1"/>
                <w:sz w:val="24"/>
                <w:szCs w:val="24"/>
              </w:rPr>
            </w:pPr>
            <w:r w:rsidRPr="00ED28AD">
              <w:rPr>
                <w:rFonts w:ascii="Times New Roman" w:hAnsi="Times New Roman" w:cs="Times New Roman"/>
                <w:noProof/>
                <w:kern w:val="1"/>
                <w:sz w:val="24"/>
                <w:szCs w:val="24"/>
                <w:lang w:eastAsia="ru-RU"/>
              </w:rPr>
              <w:lastRenderedPageBreak/>
              <w:drawing>
                <wp:inline distT="0" distB="0" distL="0" distR="0">
                  <wp:extent cx="3314700" cy="4167682"/>
                  <wp:effectExtent l="19050" t="0" r="0" b="0"/>
                  <wp:docPr id="24" name="Рисунок 17" descr="http://ratio.help.pankratov-system.com/drex_plan_podrazdeleniya_na_mesyats_custom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ratio.help.pankratov-system.com/drex_plan_podrazdeleniya_na_mesyats_custom_4.png"/>
                          <pic:cNvPicPr>
                            <a:picLocks noChangeAspect="1" noChangeArrowheads="1"/>
                          </pic:cNvPicPr>
                        </pic:nvPicPr>
                        <pic:blipFill>
                          <a:blip r:embed="rId17" cstate="print"/>
                          <a:srcRect/>
                          <a:stretch>
                            <a:fillRect/>
                          </a:stretch>
                        </pic:blipFill>
                        <pic:spPr bwMode="auto">
                          <a:xfrm>
                            <a:off x="0" y="0"/>
                            <a:ext cx="3314873" cy="4167899"/>
                          </a:xfrm>
                          <a:prstGeom prst="rect">
                            <a:avLst/>
                          </a:prstGeom>
                          <a:noFill/>
                          <a:ln w="9525">
                            <a:noFill/>
                            <a:miter lim="800000"/>
                            <a:headEnd/>
                            <a:tailEnd/>
                          </a:ln>
                        </pic:spPr>
                      </pic:pic>
                    </a:graphicData>
                  </a:graphic>
                </wp:inline>
              </w:drawing>
            </w:r>
          </w:p>
        </w:tc>
        <w:tc>
          <w:tcPr>
            <w:tcW w:w="5557" w:type="dxa"/>
          </w:tcPr>
          <w:p w:rsidR="00AC4E64" w:rsidRPr="00ED28AD" w:rsidRDefault="00AC4E64" w:rsidP="00ED28AD">
            <w:pPr>
              <w:jc w:val="center"/>
              <w:rPr>
                <w:rFonts w:ascii="Times New Roman" w:hAnsi="Times New Roman" w:cs="Times New Roman"/>
                <w:kern w:val="1"/>
                <w:sz w:val="24"/>
                <w:szCs w:val="24"/>
              </w:rPr>
            </w:pPr>
            <w:r w:rsidRPr="00ED28AD">
              <w:rPr>
                <w:rFonts w:ascii="Times New Roman" w:hAnsi="Times New Roman" w:cs="Times New Roman"/>
                <w:noProof/>
                <w:kern w:val="1"/>
                <w:sz w:val="24"/>
                <w:szCs w:val="24"/>
                <w:lang w:eastAsia="ru-RU"/>
              </w:rPr>
              <w:drawing>
                <wp:inline distT="0" distB="0" distL="0" distR="0">
                  <wp:extent cx="3200400" cy="2735385"/>
                  <wp:effectExtent l="19050" t="0" r="0" b="0"/>
                  <wp:docPr id="25" name="Рисунок 8" descr="http://thelib.ru/books/00/13/30/00133088/i_0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thelib.ru/books/00/13/30/00133088/i_015.png"/>
                          <pic:cNvPicPr>
                            <a:picLocks noChangeAspect="1" noChangeArrowheads="1"/>
                          </pic:cNvPicPr>
                        </pic:nvPicPr>
                        <pic:blipFill>
                          <a:blip r:embed="rId18" cstate="print"/>
                          <a:srcRect/>
                          <a:stretch>
                            <a:fillRect/>
                          </a:stretch>
                        </pic:blipFill>
                        <pic:spPr bwMode="auto">
                          <a:xfrm>
                            <a:off x="0" y="0"/>
                            <a:ext cx="3201413" cy="2736251"/>
                          </a:xfrm>
                          <a:prstGeom prst="rect">
                            <a:avLst/>
                          </a:prstGeom>
                          <a:noFill/>
                          <a:ln w="9525">
                            <a:noFill/>
                            <a:miter lim="800000"/>
                            <a:headEnd/>
                            <a:tailEnd/>
                          </a:ln>
                        </pic:spPr>
                      </pic:pic>
                    </a:graphicData>
                  </a:graphic>
                </wp:inline>
              </w:drawing>
            </w:r>
          </w:p>
        </w:tc>
      </w:tr>
      <w:tr w:rsidR="00AC4E64" w:rsidRPr="00ED28AD" w:rsidTr="00FF46F6">
        <w:trPr>
          <w:trHeight w:val="5948"/>
        </w:trPr>
        <w:tc>
          <w:tcPr>
            <w:tcW w:w="5466" w:type="dxa"/>
          </w:tcPr>
          <w:p w:rsidR="00AC4E64" w:rsidRPr="00ED28AD" w:rsidRDefault="00AC4E64" w:rsidP="00ED28AD">
            <w:pPr>
              <w:jc w:val="center"/>
              <w:rPr>
                <w:rFonts w:ascii="Times New Roman" w:hAnsi="Times New Roman" w:cs="Times New Roman"/>
                <w:kern w:val="1"/>
                <w:sz w:val="24"/>
                <w:szCs w:val="24"/>
              </w:rPr>
            </w:pPr>
            <w:r w:rsidRPr="00ED28AD">
              <w:rPr>
                <w:rFonts w:ascii="Times New Roman" w:hAnsi="Times New Roman" w:cs="Times New Roman"/>
                <w:noProof/>
                <w:kern w:val="1"/>
                <w:sz w:val="24"/>
                <w:szCs w:val="24"/>
                <w:lang w:eastAsia="ru-RU"/>
              </w:rPr>
              <w:drawing>
                <wp:inline distT="0" distB="0" distL="0" distR="0">
                  <wp:extent cx="2902468" cy="3381375"/>
                  <wp:effectExtent l="19050" t="0" r="0" b="0"/>
                  <wp:docPr id="27" name="Рисунок 23" descr="http://itmogilew.ru/images/post/2017-01-22/plan-raboty-rukovoditelya-strukturnogo-podrazdeleniya-obrazec-1488665623GbJV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itmogilew.ru/images/post/2017-01-22/plan-raboty-rukovoditelya-strukturnogo-podrazdeleniya-obrazec-1488665623GbJVM.gif"/>
                          <pic:cNvPicPr>
                            <a:picLocks noChangeAspect="1" noChangeArrowheads="1"/>
                          </pic:cNvPicPr>
                        </pic:nvPicPr>
                        <pic:blipFill>
                          <a:blip r:embed="rId19" cstate="print"/>
                          <a:srcRect/>
                          <a:stretch>
                            <a:fillRect/>
                          </a:stretch>
                        </pic:blipFill>
                        <pic:spPr bwMode="auto">
                          <a:xfrm>
                            <a:off x="0" y="0"/>
                            <a:ext cx="2905553" cy="3384969"/>
                          </a:xfrm>
                          <a:prstGeom prst="rect">
                            <a:avLst/>
                          </a:prstGeom>
                          <a:noFill/>
                          <a:ln w="9525">
                            <a:noFill/>
                            <a:miter lim="800000"/>
                            <a:headEnd/>
                            <a:tailEnd/>
                          </a:ln>
                        </pic:spPr>
                      </pic:pic>
                    </a:graphicData>
                  </a:graphic>
                </wp:inline>
              </w:drawing>
            </w:r>
          </w:p>
        </w:tc>
        <w:tc>
          <w:tcPr>
            <w:tcW w:w="5557" w:type="dxa"/>
          </w:tcPr>
          <w:p w:rsidR="00AC4E64" w:rsidRPr="00ED28AD" w:rsidRDefault="00AC4E64" w:rsidP="00ED28AD">
            <w:pPr>
              <w:jc w:val="center"/>
              <w:rPr>
                <w:rFonts w:ascii="Times New Roman" w:hAnsi="Times New Roman" w:cs="Times New Roman"/>
                <w:kern w:val="1"/>
                <w:sz w:val="24"/>
                <w:szCs w:val="24"/>
              </w:rPr>
            </w:pPr>
            <w:r w:rsidRPr="00ED28AD">
              <w:rPr>
                <w:rFonts w:ascii="Times New Roman" w:hAnsi="Times New Roman" w:cs="Times New Roman"/>
                <w:noProof/>
                <w:kern w:val="1"/>
                <w:sz w:val="24"/>
                <w:szCs w:val="24"/>
                <w:lang w:eastAsia="ru-RU"/>
              </w:rPr>
              <w:drawing>
                <wp:inline distT="0" distB="0" distL="0" distR="0">
                  <wp:extent cx="3598970" cy="1743075"/>
                  <wp:effectExtent l="19050" t="0" r="1480" b="0"/>
                  <wp:docPr id="30" name="Рисунок 20" descr="https://bookz.ru/authors/sergei-mordovin/upravlen_353/i_0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bookz.ru/authors/sergei-mordovin/upravlen_353/i_020.png"/>
                          <pic:cNvPicPr>
                            <a:picLocks noChangeAspect="1" noChangeArrowheads="1"/>
                          </pic:cNvPicPr>
                        </pic:nvPicPr>
                        <pic:blipFill>
                          <a:blip r:embed="rId20" cstate="print"/>
                          <a:srcRect/>
                          <a:stretch>
                            <a:fillRect/>
                          </a:stretch>
                        </pic:blipFill>
                        <pic:spPr bwMode="auto">
                          <a:xfrm>
                            <a:off x="0" y="0"/>
                            <a:ext cx="3606301" cy="1746625"/>
                          </a:xfrm>
                          <a:prstGeom prst="rect">
                            <a:avLst/>
                          </a:prstGeom>
                          <a:noFill/>
                          <a:ln w="9525">
                            <a:noFill/>
                            <a:miter lim="800000"/>
                            <a:headEnd/>
                            <a:tailEnd/>
                          </a:ln>
                        </pic:spPr>
                      </pic:pic>
                    </a:graphicData>
                  </a:graphic>
                </wp:inline>
              </w:drawing>
            </w:r>
          </w:p>
        </w:tc>
      </w:tr>
      <w:tr w:rsidR="00AC4E64" w:rsidRPr="00ED28AD" w:rsidTr="00FF46F6">
        <w:tc>
          <w:tcPr>
            <w:tcW w:w="11023" w:type="dxa"/>
            <w:gridSpan w:val="2"/>
          </w:tcPr>
          <w:p w:rsidR="00AC4E64" w:rsidRPr="00ED28AD" w:rsidRDefault="00AC4E64" w:rsidP="00ED28AD">
            <w:pPr>
              <w:jc w:val="center"/>
              <w:rPr>
                <w:rFonts w:ascii="Times New Roman" w:hAnsi="Times New Roman" w:cs="Times New Roman"/>
                <w:kern w:val="1"/>
                <w:sz w:val="24"/>
                <w:szCs w:val="24"/>
              </w:rPr>
            </w:pPr>
            <w:r w:rsidRPr="00ED28AD">
              <w:rPr>
                <w:rFonts w:ascii="Times New Roman" w:hAnsi="Times New Roman" w:cs="Times New Roman"/>
                <w:noProof/>
                <w:kern w:val="1"/>
                <w:sz w:val="24"/>
                <w:szCs w:val="24"/>
                <w:lang w:eastAsia="ru-RU"/>
              </w:rPr>
              <w:lastRenderedPageBreak/>
              <w:drawing>
                <wp:inline distT="0" distB="0" distL="0" distR="0">
                  <wp:extent cx="5505450" cy="2497399"/>
                  <wp:effectExtent l="19050" t="0" r="0" b="0"/>
                  <wp:docPr id="31" name="Рисунок 26" descr="http://ic3.static.km.ru/img/70789~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ic3.static.km.ru/img/70789~004.jpg"/>
                          <pic:cNvPicPr>
                            <a:picLocks noChangeAspect="1" noChangeArrowheads="1"/>
                          </pic:cNvPicPr>
                        </pic:nvPicPr>
                        <pic:blipFill>
                          <a:blip r:embed="rId21" cstate="print"/>
                          <a:srcRect/>
                          <a:stretch>
                            <a:fillRect/>
                          </a:stretch>
                        </pic:blipFill>
                        <pic:spPr bwMode="auto">
                          <a:xfrm>
                            <a:off x="0" y="0"/>
                            <a:ext cx="5511804" cy="2500281"/>
                          </a:xfrm>
                          <a:prstGeom prst="rect">
                            <a:avLst/>
                          </a:prstGeom>
                          <a:noFill/>
                          <a:ln w="9525">
                            <a:noFill/>
                            <a:miter lim="800000"/>
                            <a:headEnd/>
                            <a:tailEnd/>
                          </a:ln>
                        </pic:spPr>
                      </pic:pic>
                    </a:graphicData>
                  </a:graphic>
                </wp:inline>
              </w:drawing>
            </w:r>
          </w:p>
        </w:tc>
      </w:tr>
      <w:tr w:rsidR="00AC4E64" w:rsidRPr="00ED28AD" w:rsidTr="00FF46F6">
        <w:tc>
          <w:tcPr>
            <w:tcW w:w="5466" w:type="dxa"/>
          </w:tcPr>
          <w:p w:rsidR="00AC4E64" w:rsidRPr="00ED28AD" w:rsidRDefault="00AC4E64" w:rsidP="00ED28AD">
            <w:pPr>
              <w:jc w:val="center"/>
              <w:rPr>
                <w:rFonts w:ascii="Times New Roman" w:hAnsi="Times New Roman" w:cs="Times New Roman"/>
                <w:kern w:val="1"/>
                <w:sz w:val="24"/>
                <w:szCs w:val="24"/>
              </w:rPr>
            </w:pPr>
          </w:p>
        </w:tc>
        <w:tc>
          <w:tcPr>
            <w:tcW w:w="5557" w:type="dxa"/>
          </w:tcPr>
          <w:p w:rsidR="00AC4E64" w:rsidRPr="00ED28AD" w:rsidRDefault="00AC4E64" w:rsidP="00ED28AD">
            <w:pPr>
              <w:jc w:val="center"/>
              <w:rPr>
                <w:rFonts w:ascii="Times New Roman" w:hAnsi="Times New Roman" w:cs="Times New Roman"/>
                <w:kern w:val="1"/>
                <w:sz w:val="24"/>
                <w:szCs w:val="24"/>
              </w:rPr>
            </w:pPr>
          </w:p>
        </w:tc>
      </w:tr>
      <w:tr w:rsidR="00AC4E64" w:rsidRPr="00ED28AD" w:rsidTr="00FF46F6">
        <w:trPr>
          <w:trHeight w:val="4845"/>
        </w:trPr>
        <w:tc>
          <w:tcPr>
            <w:tcW w:w="11023" w:type="dxa"/>
            <w:gridSpan w:val="2"/>
          </w:tcPr>
          <w:p w:rsidR="00AC4E64" w:rsidRPr="00ED28AD" w:rsidRDefault="00AC4E64" w:rsidP="00ED28AD">
            <w:pPr>
              <w:jc w:val="center"/>
              <w:rPr>
                <w:rFonts w:ascii="Times New Roman" w:hAnsi="Times New Roman" w:cs="Times New Roman"/>
                <w:kern w:val="1"/>
                <w:sz w:val="24"/>
                <w:szCs w:val="24"/>
              </w:rPr>
            </w:pPr>
            <w:r w:rsidRPr="00ED28AD">
              <w:rPr>
                <w:rFonts w:ascii="Times New Roman" w:hAnsi="Times New Roman" w:cs="Times New Roman"/>
                <w:noProof/>
                <w:kern w:val="1"/>
                <w:sz w:val="24"/>
                <w:szCs w:val="24"/>
                <w:lang w:eastAsia="ru-RU"/>
              </w:rPr>
              <w:drawing>
                <wp:inline distT="0" distB="0" distL="0" distR="0">
                  <wp:extent cx="4376673" cy="3028950"/>
                  <wp:effectExtent l="19050" t="0" r="4827" b="0"/>
                  <wp:docPr id="36" name="Рисунок 35" descr="http://hr-portal.ru/img/sk/2011/07/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hr-portal.ru/img/sk/2011/07/19.png"/>
                          <pic:cNvPicPr>
                            <a:picLocks noChangeAspect="1" noChangeArrowheads="1"/>
                          </pic:cNvPicPr>
                        </pic:nvPicPr>
                        <pic:blipFill>
                          <a:blip r:embed="rId22" cstate="print"/>
                          <a:srcRect/>
                          <a:stretch>
                            <a:fillRect/>
                          </a:stretch>
                        </pic:blipFill>
                        <pic:spPr bwMode="auto">
                          <a:xfrm>
                            <a:off x="0" y="0"/>
                            <a:ext cx="4385197" cy="3034849"/>
                          </a:xfrm>
                          <a:prstGeom prst="rect">
                            <a:avLst/>
                          </a:prstGeom>
                          <a:noFill/>
                          <a:ln w="9525">
                            <a:noFill/>
                            <a:miter lim="800000"/>
                            <a:headEnd/>
                            <a:tailEnd/>
                          </a:ln>
                        </pic:spPr>
                      </pic:pic>
                    </a:graphicData>
                  </a:graphic>
                </wp:inline>
              </w:drawing>
            </w:r>
          </w:p>
        </w:tc>
      </w:tr>
    </w:tbl>
    <w:p w:rsidR="00AC4E64" w:rsidRPr="00ED28AD" w:rsidRDefault="00AC4E64" w:rsidP="00ED28AD">
      <w:pPr>
        <w:spacing w:after="0" w:line="240" w:lineRule="auto"/>
        <w:jc w:val="center"/>
        <w:rPr>
          <w:rFonts w:ascii="Times New Roman" w:hAnsi="Times New Roman" w:cs="Times New Roman"/>
          <w:kern w:val="1"/>
          <w:sz w:val="24"/>
          <w:szCs w:val="24"/>
        </w:rPr>
      </w:pPr>
    </w:p>
    <w:p w:rsidR="00AC4E64" w:rsidRPr="00ED28AD" w:rsidRDefault="00AC4E64" w:rsidP="00ED28AD">
      <w:pPr>
        <w:spacing w:after="0" w:line="240" w:lineRule="auto"/>
        <w:rPr>
          <w:rFonts w:ascii="Times New Roman" w:hAnsi="Times New Roman" w:cs="Times New Roman"/>
          <w:bCs/>
          <w:kern w:val="1"/>
          <w:sz w:val="24"/>
          <w:szCs w:val="24"/>
        </w:rPr>
      </w:pPr>
    </w:p>
    <w:p w:rsidR="00AC4E64" w:rsidRPr="00ED28AD" w:rsidRDefault="00AC4E64" w:rsidP="00ED28AD">
      <w:pPr>
        <w:spacing w:after="0" w:line="240" w:lineRule="auto"/>
        <w:jc w:val="center"/>
        <w:rPr>
          <w:rFonts w:ascii="Times New Roman" w:hAnsi="Times New Roman" w:cs="Times New Roman"/>
          <w:b/>
          <w:bCs/>
          <w:kern w:val="1"/>
          <w:sz w:val="24"/>
          <w:szCs w:val="24"/>
        </w:rPr>
      </w:pPr>
      <w:r w:rsidRPr="00ED28AD">
        <w:rPr>
          <w:rFonts w:ascii="Times New Roman" w:hAnsi="Times New Roman" w:cs="Times New Roman"/>
          <w:b/>
          <w:bCs/>
          <w:kern w:val="1"/>
          <w:sz w:val="24"/>
          <w:szCs w:val="24"/>
        </w:rPr>
        <w:t xml:space="preserve">Задание № 2. </w:t>
      </w:r>
    </w:p>
    <w:p w:rsidR="00AC4E64" w:rsidRPr="00ED28AD" w:rsidRDefault="00AC4E64" w:rsidP="00ED28AD">
      <w:pPr>
        <w:spacing w:after="0" w:line="240" w:lineRule="auto"/>
        <w:jc w:val="center"/>
        <w:rPr>
          <w:rFonts w:ascii="Times New Roman" w:hAnsi="Times New Roman" w:cs="Times New Roman"/>
          <w:sz w:val="24"/>
          <w:szCs w:val="24"/>
        </w:rPr>
      </w:pPr>
      <w:r w:rsidRPr="00ED28AD">
        <w:rPr>
          <w:rFonts w:ascii="Times New Roman" w:hAnsi="Times New Roman" w:cs="Times New Roman"/>
          <w:bCs/>
          <w:kern w:val="1"/>
          <w:sz w:val="24"/>
          <w:szCs w:val="24"/>
        </w:rPr>
        <w:t>Составить</w:t>
      </w:r>
      <w:r w:rsidRPr="00ED28AD">
        <w:rPr>
          <w:rFonts w:ascii="Times New Roman" w:hAnsi="Times New Roman" w:cs="Times New Roman"/>
          <w:sz w:val="24"/>
          <w:szCs w:val="24"/>
        </w:rPr>
        <w:t xml:space="preserve"> план работы структурного подразделения на неделю.</w:t>
      </w:r>
    </w:p>
    <w:p w:rsidR="00AC4E64" w:rsidRPr="00ED28AD" w:rsidRDefault="00AC4E64" w:rsidP="00ED28AD">
      <w:pPr>
        <w:spacing w:after="0" w:line="240" w:lineRule="auto"/>
        <w:jc w:val="center"/>
        <w:rPr>
          <w:rFonts w:ascii="Times New Roman" w:hAnsi="Times New Roman" w:cs="Times New Roman"/>
          <w:sz w:val="24"/>
          <w:szCs w:val="24"/>
        </w:rPr>
      </w:pPr>
    </w:p>
    <w:tbl>
      <w:tblPr>
        <w:tblStyle w:val="a9"/>
        <w:tblW w:w="10229" w:type="dxa"/>
        <w:tblInd w:w="-601" w:type="dxa"/>
        <w:tblLook w:val="04A0"/>
      </w:tblPr>
      <w:tblGrid>
        <w:gridCol w:w="524"/>
        <w:gridCol w:w="1871"/>
        <w:gridCol w:w="2103"/>
        <w:gridCol w:w="1142"/>
        <w:gridCol w:w="1797"/>
        <w:gridCol w:w="1562"/>
        <w:gridCol w:w="1230"/>
      </w:tblGrid>
      <w:tr w:rsidR="00AC4E64" w:rsidRPr="00ED28AD" w:rsidTr="00FF46F6">
        <w:tc>
          <w:tcPr>
            <w:tcW w:w="534" w:type="dxa"/>
            <w:vAlign w:val="center"/>
          </w:tcPr>
          <w:p w:rsidR="00AC4E64" w:rsidRPr="00ED28AD" w:rsidRDefault="00AC4E64" w:rsidP="00ED28AD">
            <w:pPr>
              <w:jc w:val="center"/>
              <w:rPr>
                <w:rFonts w:ascii="Times New Roman" w:hAnsi="Times New Roman" w:cs="Times New Roman"/>
                <w:sz w:val="24"/>
                <w:szCs w:val="24"/>
              </w:rPr>
            </w:pPr>
            <w:r w:rsidRPr="00ED28AD">
              <w:rPr>
                <w:rFonts w:ascii="Times New Roman" w:hAnsi="Times New Roman" w:cs="Times New Roman"/>
                <w:sz w:val="24"/>
                <w:szCs w:val="24"/>
              </w:rPr>
              <w:t>№</w:t>
            </w:r>
          </w:p>
        </w:tc>
        <w:tc>
          <w:tcPr>
            <w:tcW w:w="1984" w:type="dxa"/>
            <w:vAlign w:val="center"/>
          </w:tcPr>
          <w:p w:rsidR="00AC4E64" w:rsidRPr="00ED28AD" w:rsidRDefault="00AC4E64" w:rsidP="00ED28AD">
            <w:pPr>
              <w:jc w:val="center"/>
              <w:rPr>
                <w:rFonts w:ascii="Times New Roman" w:hAnsi="Times New Roman" w:cs="Times New Roman"/>
                <w:sz w:val="24"/>
                <w:szCs w:val="24"/>
              </w:rPr>
            </w:pPr>
            <w:r w:rsidRPr="00ED28AD">
              <w:rPr>
                <w:rFonts w:ascii="Times New Roman" w:hAnsi="Times New Roman" w:cs="Times New Roman"/>
                <w:sz w:val="24"/>
                <w:szCs w:val="24"/>
              </w:rPr>
              <w:t xml:space="preserve">Цель, </w:t>
            </w:r>
          </w:p>
          <w:p w:rsidR="00AC4E64" w:rsidRPr="00ED28AD" w:rsidRDefault="00AC4E64" w:rsidP="00ED28AD">
            <w:pPr>
              <w:jc w:val="center"/>
              <w:rPr>
                <w:rFonts w:ascii="Times New Roman" w:hAnsi="Times New Roman" w:cs="Times New Roman"/>
                <w:sz w:val="24"/>
                <w:szCs w:val="24"/>
              </w:rPr>
            </w:pPr>
            <w:r w:rsidRPr="00ED28AD">
              <w:rPr>
                <w:rFonts w:ascii="Times New Roman" w:hAnsi="Times New Roman" w:cs="Times New Roman"/>
                <w:sz w:val="24"/>
                <w:szCs w:val="24"/>
              </w:rPr>
              <w:t>задачи</w:t>
            </w:r>
          </w:p>
        </w:tc>
        <w:tc>
          <w:tcPr>
            <w:tcW w:w="2160" w:type="dxa"/>
            <w:vAlign w:val="center"/>
          </w:tcPr>
          <w:p w:rsidR="00AC4E64" w:rsidRPr="00ED28AD" w:rsidRDefault="00AC4E64" w:rsidP="00ED28AD">
            <w:pPr>
              <w:jc w:val="center"/>
              <w:rPr>
                <w:rFonts w:ascii="Times New Roman" w:hAnsi="Times New Roman" w:cs="Times New Roman"/>
                <w:sz w:val="24"/>
                <w:szCs w:val="24"/>
              </w:rPr>
            </w:pPr>
            <w:r w:rsidRPr="00ED28AD">
              <w:rPr>
                <w:rFonts w:ascii="Times New Roman" w:hAnsi="Times New Roman" w:cs="Times New Roman"/>
                <w:sz w:val="24"/>
                <w:szCs w:val="24"/>
              </w:rPr>
              <w:t>Мероприятия</w:t>
            </w:r>
          </w:p>
        </w:tc>
        <w:tc>
          <w:tcPr>
            <w:tcW w:w="1189" w:type="dxa"/>
            <w:vAlign w:val="center"/>
          </w:tcPr>
          <w:p w:rsidR="00AC4E64" w:rsidRPr="00ED28AD" w:rsidRDefault="00AC4E64" w:rsidP="00ED28AD">
            <w:pPr>
              <w:jc w:val="center"/>
              <w:rPr>
                <w:rFonts w:ascii="Times New Roman" w:hAnsi="Times New Roman" w:cs="Times New Roman"/>
                <w:sz w:val="24"/>
                <w:szCs w:val="24"/>
              </w:rPr>
            </w:pPr>
            <w:r w:rsidRPr="00ED28AD">
              <w:rPr>
                <w:rFonts w:ascii="Times New Roman" w:hAnsi="Times New Roman" w:cs="Times New Roman"/>
                <w:sz w:val="24"/>
                <w:szCs w:val="24"/>
              </w:rPr>
              <w:t>Срок</w:t>
            </w:r>
          </w:p>
        </w:tc>
        <w:tc>
          <w:tcPr>
            <w:tcW w:w="1666" w:type="dxa"/>
            <w:vAlign w:val="center"/>
          </w:tcPr>
          <w:p w:rsidR="00AC4E64" w:rsidRPr="00ED28AD" w:rsidRDefault="00AC4E64" w:rsidP="00ED28AD">
            <w:pPr>
              <w:jc w:val="center"/>
              <w:rPr>
                <w:rFonts w:ascii="Times New Roman" w:hAnsi="Times New Roman" w:cs="Times New Roman"/>
                <w:sz w:val="24"/>
                <w:szCs w:val="24"/>
              </w:rPr>
            </w:pPr>
            <w:r w:rsidRPr="00ED28AD">
              <w:rPr>
                <w:rFonts w:ascii="Times New Roman" w:hAnsi="Times New Roman" w:cs="Times New Roman"/>
                <w:sz w:val="24"/>
                <w:szCs w:val="24"/>
              </w:rPr>
              <w:t>Ответственный</w:t>
            </w:r>
          </w:p>
        </w:tc>
        <w:tc>
          <w:tcPr>
            <w:tcW w:w="1450" w:type="dxa"/>
            <w:vAlign w:val="center"/>
          </w:tcPr>
          <w:p w:rsidR="00AC4E64" w:rsidRPr="00ED28AD" w:rsidRDefault="00AC4E64" w:rsidP="00ED28AD">
            <w:pPr>
              <w:jc w:val="center"/>
              <w:rPr>
                <w:rFonts w:ascii="Times New Roman" w:hAnsi="Times New Roman" w:cs="Times New Roman"/>
                <w:sz w:val="24"/>
                <w:szCs w:val="24"/>
              </w:rPr>
            </w:pPr>
            <w:r w:rsidRPr="00ED28AD">
              <w:rPr>
                <w:rFonts w:ascii="Times New Roman" w:hAnsi="Times New Roman" w:cs="Times New Roman"/>
                <w:sz w:val="24"/>
                <w:szCs w:val="24"/>
              </w:rPr>
              <w:t>Исполнитель</w:t>
            </w:r>
          </w:p>
        </w:tc>
        <w:tc>
          <w:tcPr>
            <w:tcW w:w="1246" w:type="dxa"/>
            <w:vAlign w:val="center"/>
          </w:tcPr>
          <w:p w:rsidR="00AC4E64" w:rsidRPr="00ED28AD" w:rsidRDefault="00AC4E64" w:rsidP="00ED28AD">
            <w:pPr>
              <w:jc w:val="center"/>
              <w:rPr>
                <w:rFonts w:ascii="Times New Roman" w:hAnsi="Times New Roman" w:cs="Times New Roman"/>
                <w:sz w:val="24"/>
                <w:szCs w:val="24"/>
              </w:rPr>
            </w:pPr>
            <w:r w:rsidRPr="00ED28AD">
              <w:rPr>
                <w:rFonts w:ascii="Times New Roman" w:hAnsi="Times New Roman" w:cs="Times New Roman"/>
                <w:sz w:val="24"/>
                <w:szCs w:val="24"/>
              </w:rPr>
              <w:t>Бюджет,</w:t>
            </w:r>
          </w:p>
          <w:p w:rsidR="00AC4E64" w:rsidRPr="00ED28AD" w:rsidRDefault="00AC4E64" w:rsidP="00ED28AD">
            <w:pPr>
              <w:jc w:val="center"/>
              <w:rPr>
                <w:rFonts w:ascii="Times New Roman" w:hAnsi="Times New Roman" w:cs="Times New Roman"/>
                <w:sz w:val="24"/>
                <w:szCs w:val="24"/>
              </w:rPr>
            </w:pPr>
            <w:r w:rsidRPr="00ED28AD">
              <w:rPr>
                <w:rFonts w:ascii="Times New Roman" w:hAnsi="Times New Roman" w:cs="Times New Roman"/>
                <w:sz w:val="24"/>
                <w:szCs w:val="24"/>
              </w:rPr>
              <w:t>в руб.</w:t>
            </w:r>
          </w:p>
        </w:tc>
      </w:tr>
      <w:tr w:rsidR="00AC4E64" w:rsidRPr="00ED28AD" w:rsidTr="00FF46F6">
        <w:tc>
          <w:tcPr>
            <w:tcW w:w="4678" w:type="dxa"/>
            <w:gridSpan w:val="3"/>
          </w:tcPr>
          <w:p w:rsidR="00AC4E64" w:rsidRPr="00ED28AD" w:rsidRDefault="00AC4E64" w:rsidP="00ED28AD">
            <w:pPr>
              <w:jc w:val="center"/>
              <w:rPr>
                <w:rFonts w:ascii="Times New Roman" w:hAnsi="Times New Roman" w:cs="Times New Roman"/>
                <w:sz w:val="24"/>
                <w:szCs w:val="24"/>
              </w:rPr>
            </w:pPr>
            <w:r w:rsidRPr="00ED28AD">
              <w:rPr>
                <w:rFonts w:ascii="Times New Roman" w:hAnsi="Times New Roman" w:cs="Times New Roman"/>
                <w:sz w:val="24"/>
                <w:szCs w:val="24"/>
              </w:rPr>
              <w:t>Понедельник</w:t>
            </w:r>
          </w:p>
        </w:tc>
        <w:tc>
          <w:tcPr>
            <w:tcW w:w="1189" w:type="dxa"/>
          </w:tcPr>
          <w:p w:rsidR="00AC4E64" w:rsidRPr="00ED28AD" w:rsidRDefault="00AC4E64" w:rsidP="00ED28AD">
            <w:pPr>
              <w:jc w:val="center"/>
              <w:rPr>
                <w:rFonts w:ascii="Times New Roman" w:hAnsi="Times New Roman" w:cs="Times New Roman"/>
                <w:sz w:val="24"/>
                <w:szCs w:val="24"/>
              </w:rPr>
            </w:pPr>
          </w:p>
        </w:tc>
        <w:tc>
          <w:tcPr>
            <w:tcW w:w="1666" w:type="dxa"/>
          </w:tcPr>
          <w:p w:rsidR="00AC4E64" w:rsidRPr="00ED28AD" w:rsidRDefault="00AC4E64" w:rsidP="00ED28AD">
            <w:pPr>
              <w:jc w:val="center"/>
              <w:rPr>
                <w:rFonts w:ascii="Times New Roman" w:hAnsi="Times New Roman" w:cs="Times New Roman"/>
                <w:sz w:val="24"/>
                <w:szCs w:val="24"/>
              </w:rPr>
            </w:pPr>
          </w:p>
        </w:tc>
        <w:tc>
          <w:tcPr>
            <w:tcW w:w="1450" w:type="dxa"/>
          </w:tcPr>
          <w:p w:rsidR="00AC4E64" w:rsidRPr="00ED28AD" w:rsidRDefault="00AC4E64" w:rsidP="00ED28AD">
            <w:pPr>
              <w:jc w:val="center"/>
              <w:rPr>
                <w:rFonts w:ascii="Times New Roman" w:hAnsi="Times New Roman" w:cs="Times New Roman"/>
                <w:sz w:val="24"/>
                <w:szCs w:val="24"/>
              </w:rPr>
            </w:pPr>
          </w:p>
        </w:tc>
        <w:tc>
          <w:tcPr>
            <w:tcW w:w="1246" w:type="dxa"/>
          </w:tcPr>
          <w:p w:rsidR="00AC4E64" w:rsidRPr="00ED28AD" w:rsidRDefault="00AC4E64" w:rsidP="00ED28AD">
            <w:pPr>
              <w:jc w:val="center"/>
              <w:rPr>
                <w:rFonts w:ascii="Times New Roman" w:hAnsi="Times New Roman" w:cs="Times New Roman"/>
                <w:sz w:val="24"/>
                <w:szCs w:val="24"/>
              </w:rPr>
            </w:pPr>
          </w:p>
        </w:tc>
      </w:tr>
      <w:tr w:rsidR="00AC4E64" w:rsidRPr="00ED28AD" w:rsidTr="00FF46F6">
        <w:tc>
          <w:tcPr>
            <w:tcW w:w="534" w:type="dxa"/>
          </w:tcPr>
          <w:p w:rsidR="00AC4E64" w:rsidRPr="00ED28AD" w:rsidRDefault="00AC4E64" w:rsidP="00ED28AD">
            <w:pPr>
              <w:jc w:val="center"/>
              <w:rPr>
                <w:rFonts w:ascii="Times New Roman" w:hAnsi="Times New Roman" w:cs="Times New Roman"/>
                <w:sz w:val="24"/>
                <w:szCs w:val="24"/>
              </w:rPr>
            </w:pPr>
            <w:r w:rsidRPr="00ED28AD">
              <w:rPr>
                <w:rFonts w:ascii="Times New Roman" w:hAnsi="Times New Roman" w:cs="Times New Roman"/>
                <w:sz w:val="24"/>
                <w:szCs w:val="24"/>
              </w:rPr>
              <w:t>1</w:t>
            </w:r>
          </w:p>
        </w:tc>
        <w:tc>
          <w:tcPr>
            <w:tcW w:w="1984" w:type="dxa"/>
          </w:tcPr>
          <w:p w:rsidR="00AC4E64" w:rsidRPr="00ED28AD" w:rsidRDefault="00AC4E64" w:rsidP="00ED28AD">
            <w:pPr>
              <w:jc w:val="center"/>
              <w:rPr>
                <w:rFonts w:ascii="Times New Roman" w:hAnsi="Times New Roman" w:cs="Times New Roman"/>
                <w:sz w:val="24"/>
                <w:szCs w:val="24"/>
              </w:rPr>
            </w:pPr>
          </w:p>
        </w:tc>
        <w:tc>
          <w:tcPr>
            <w:tcW w:w="2160" w:type="dxa"/>
          </w:tcPr>
          <w:p w:rsidR="00AC4E64" w:rsidRPr="00ED28AD" w:rsidRDefault="00AC4E64" w:rsidP="00ED28AD">
            <w:pPr>
              <w:jc w:val="center"/>
              <w:rPr>
                <w:rFonts w:ascii="Times New Roman" w:hAnsi="Times New Roman" w:cs="Times New Roman"/>
                <w:sz w:val="24"/>
                <w:szCs w:val="24"/>
              </w:rPr>
            </w:pPr>
          </w:p>
        </w:tc>
        <w:tc>
          <w:tcPr>
            <w:tcW w:w="1189" w:type="dxa"/>
          </w:tcPr>
          <w:p w:rsidR="00AC4E64" w:rsidRPr="00ED28AD" w:rsidRDefault="00AC4E64" w:rsidP="00ED28AD">
            <w:pPr>
              <w:jc w:val="center"/>
              <w:rPr>
                <w:rFonts w:ascii="Times New Roman" w:hAnsi="Times New Roman" w:cs="Times New Roman"/>
                <w:sz w:val="24"/>
                <w:szCs w:val="24"/>
              </w:rPr>
            </w:pPr>
          </w:p>
        </w:tc>
        <w:tc>
          <w:tcPr>
            <w:tcW w:w="1666" w:type="dxa"/>
          </w:tcPr>
          <w:p w:rsidR="00AC4E64" w:rsidRPr="00ED28AD" w:rsidRDefault="00AC4E64" w:rsidP="00ED28AD">
            <w:pPr>
              <w:jc w:val="center"/>
              <w:rPr>
                <w:rFonts w:ascii="Times New Roman" w:hAnsi="Times New Roman" w:cs="Times New Roman"/>
                <w:sz w:val="24"/>
                <w:szCs w:val="24"/>
              </w:rPr>
            </w:pPr>
          </w:p>
        </w:tc>
        <w:tc>
          <w:tcPr>
            <w:tcW w:w="1450" w:type="dxa"/>
          </w:tcPr>
          <w:p w:rsidR="00AC4E64" w:rsidRPr="00ED28AD" w:rsidRDefault="00AC4E64" w:rsidP="00ED28AD">
            <w:pPr>
              <w:jc w:val="center"/>
              <w:rPr>
                <w:rFonts w:ascii="Times New Roman" w:hAnsi="Times New Roman" w:cs="Times New Roman"/>
                <w:sz w:val="24"/>
                <w:szCs w:val="24"/>
              </w:rPr>
            </w:pPr>
          </w:p>
        </w:tc>
        <w:tc>
          <w:tcPr>
            <w:tcW w:w="1246" w:type="dxa"/>
          </w:tcPr>
          <w:p w:rsidR="00AC4E64" w:rsidRPr="00ED28AD" w:rsidRDefault="00AC4E64" w:rsidP="00ED28AD">
            <w:pPr>
              <w:jc w:val="center"/>
              <w:rPr>
                <w:rFonts w:ascii="Times New Roman" w:hAnsi="Times New Roman" w:cs="Times New Roman"/>
                <w:sz w:val="24"/>
                <w:szCs w:val="24"/>
              </w:rPr>
            </w:pPr>
          </w:p>
        </w:tc>
      </w:tr>
      <w:tr w:rsidR="00AC4E64" w:rsidRPr="00ED28AD" w:rsidTr="00FF46F6">
        <w:tc>
          <w:tcPr>
            <w:tcW w:w="534" w:type="dxa"/>
          </w:tcPr>
          <w:p w:rsidR="00AC4E64" w:rsidRPr="00ED28AD" w:rsidRDefault="00AC4E64" w:rsidP="00ED28AD">
            <w:pPr>
              <w:jc w:val="center"/>
              <w:rPr>
                <w:rFonts w:ascii="Times New Roman" w:hAnsi="Times New Roman" w:cs="Times New Roman"/>
                <w:sz w:val="24"/>
                <w:szCs w:val="24"/>
              </w:rPr>
            </w:pPr>
            <w:r w:rsidRPr="00ED28AD">
              <w:rPr>
                <w:rFonts w:ascii="Times New Roman" w:hAnsi="Times New Roman" w:cs="Times New Roman"/>
                <w:sz w:val="24"/>
                <w:szCs w:val="24"/>
              </w:rPr>
              <w:t>2</w:t>
            </w:r>
          </w:p>
        </w:tc>
        <w:tc>
          <w:tcPr>
            <w:tcW w:w="1984" w:type="dxa"/>
          </w:tcPr>
          <w:p w:rsidR="00AC4E64" w:rsidRPr="00ED28AD" w:rsidRDefault="00AC4E64" w:rsidP="00ED28AD">
            <w:pPr>
              <w:jc w:val="center"/>
              <w:rPr>
                <w:rFonts w:ascii="Times New Roman" w:hAnsi="Times New Roman" w:cs="Times New Roman"/>
                <w:sz w:val="24"/>
                <w:szCs w:val="24"/>
              </w:rPr>
            </w:pPr>
          </w:p>
        </w:tc>
        <w:tc>
          <w:tcPr>
            <w:tcW w:w="2160" w:type="dxa"/>
          </w:tcPr>
          <w:p w:rsidR="00AC4E64" w:rsidRPr="00ED28AD" w:rsidRDefault="00AC4E64" w:rsidP="00ED28AD">
            <w:pPr>
              <w:jc w:val="center"/>
              <w:rPr>
                <w:rFonts w:ascii="Times New Roman" w:hAnsi="Times New Roman" w:cs="Times New Roman"/>
                <w:sz w:val="24"/>
                <w:szCs w:val="24"/>
              </w:rPr>
            </w:pPr>
          </w:p>
        </w:tc>
        <w:tc>
          <w:tcPr>
            <w:tcW w:w="1189" w:type="dxa"/>
          </w:tcPr>
          <w:p w:rsidR="00AC4E64" w:rsidRPr="00ED28AD" w:rsidRDefault="00AC4E64" w:rsidP="00ED28AD">
            <w:pPr>
              <w:jc w:val="center"/>
              <w:rPr>
                <w:rFonts w:ascii="Times New Roman" w:hAnsi="Times New Roman" w:cs="Times New Roman"/>
                <w:sz w:val="24"/>
                <w:szCs w:val="24"/>
              </w:rPr>
            </w:pPr>
          </w:p>
        </w:tc>
        <w:tc>
          <w:tcPr>
            <w:tcW w:w="1666" w:type="dxa"/>
          </w:tcPr>
          <w:p w:rsidR="00AC4E64" w:rsidRPr="00ED28AD" w:rsidRDefault="00AC4E64" w:rsidP="00ED28AD">
            <w:pPr>
              <w:jc w:val="center"/>
              <w:rPr>
                <w:rFonts w:ascii="Times New Roman" w:hAnsi="Times New Roman" w:cs="Times New Roman"/>
                <w:sz w:val="24"/>
                <w:szCs w:val="24"/>
              </w:rPr>
            </w:pPr>
          </w:p>
        </w:tc>
        <w:tc>
          <w:tcPr>
            <w:tcW w:w="1450" w:type="dxa"/>
          </w:tcPr>
          <w:p w:rsidR="00AC4E64" w:rsidRPr="00ED28AD" w:rsidRDefault="00AC4E64" w:rsidP="00ED28AD">
            <w:pPr>
              <w:jc w:val="center"/>
              <w:rPr>
                <w:rFonts w:ascii="Times New Roman" w:hAnsi="Times New Roman" w:cs="Times New Roman"/>
                <w:sz w:val="24"/>
                <w:szCs w:val="24"/>
              </w:rPr>
            </w:pPr>
          </w:p>
        </w:tc>
        <w:tc>
          <w:tcPr>
            <w:tcW w:w="1246" w:type="dxa"/>
          </w:tcPr>
          <w:p w:rsidR="00AC4E64" w:rsidRPr="00ED28AD" w:rsidRDefault="00AC4E64" w:rsidP="00ED28AD">
            <w:pPr>
              <w:jc w:val="center"/>
              <w:rPr>
                <w:rFonts w:ascii="Times New Roman" w:hAnsi="Times New Roman" w:cs="Times New Roman"/>
                <w:sz w:val="24"/>
                <w:szCs w:val="24"/>
              </w:rPr>
            </w:pPr>
          </w:p>
        </w:tc>
      </w:tr>
      <w:tr w:rsidR="00AC4E64" w:rsidRPr="00ED28AD" w:rsidTr="00FF46F6">
        <w:tc>
          <w:tcPr>
            <w:tcW w:w="534" w:type="dxa"/>
          </w:tcPr>
          <w:p w:rsidR="00AC4E64" w:rsidRPr="00ED28AD" w:rsidRDefault="00AC4E64" w:rsidP="00ED28AD">
            <w:pPr>
              <w:jc w:val="center"/>
              <w:rPr>
                <w:rFonts w:ascii="Times New Roman" w:hAnsi="Times New Roman" w:cs="Times New Roman"/>
                <w:sz w:val="24"/>
                <w:szCs w:val="24"/>
              </w:rPr>
            </w:pPr>
            <w:r w:rsidRPr="00ED28AD">
              <w:rPr>
                <w:rFonts w:ascii="Times New Roman" w:hAnsi="Times New Roman" w:cs="Times New Roman"/>
                <w:sz w:val="24"/>
                <w:szCs w:val="24"/>
              </w:rPr>
              <w:t>3</w:t>
            </w:r>
          </w:p>
        </w:tc>
        <w:tc>
          <w:tcPr>
            <w:tcW w:w="1984" w:type="dxa"/>
          </w:tcPr>
          <w:p w:rsidR="00AC4E64" w:rsidRPr="00ED28AD" w:rsidRDefault="00AC4E64" w:rsidP="00ED28AD">
            <w:pPr>
              <w:jc w:val="center"/>
              <w:rPr>
                <w:rFonts w:ascii="Times New Roman" w:hAnsi="Times New Roman" w:cs="Times New Roman"/>
                <w:sz w:val="24"/>
                <w:szCs w:val="24"/>
              </w:rPr>
            </w:pPr>
          </w:p>
        </w:tc>
        <w:tc>
          <w:tcPr>
            <w:tcW w:w="2160" w:type="dxa"/>
          </w:tcPr>
          <w:p w:rsidR="00AC4E64" w:rsidRPr="00ED28AD" w:rsidRDefault="00AC4E64" w:rsidP="00ED28AD">
            <w:pPr>
              <w:jc w:val="center"/>
              <w:rPr>
                <w:rFonts w:ascii="Times New Roman" w:hAnsi="Times New Roman" w:cs="Times New Roman"/>
                <w:sz w:val="24"/>
                <w:szCs w:val="24"/>
              </w:rPr>
            </w:pPr>
          </w:p>
        </w:tc>
        <w:tc>
          <w:tcPr>
            <w:tcW w:w="1189" w:type="dxa"/>
          </w:tcPr>
          <w:p w:rsidR="00AC4E64" w:rsidRPr="00ED28AD" w:rsidRDefault="00AC4E64" w:rsidP="00ED28AD">
            <w:pPr>
              <w:jc w:val="center"/>
              <w:rPr>
                <w:rFonts w:ascii="Times New Roman" w:hAnsi="Times New Roman" w:cs="Times New Roman"/>
                <w:sz w:val="24"/>
                <w:szCs w:val="24"/>
              </w:rPr>
            </w:pPr>
          </w:p>
        </w:tc>
        <w:tc>
          <w:tcPr>
            <w:tcW w:w="1666" w:type="dxa"/>
          </w:tcPr>
          <w:p w:rsidR="00AC4E64" w:rsidRPr="00ED28AD" w:rsidRDefault="00AC4E64" w:rsidP="00ED28AD">
            <w:pPr>
              <w:jc w:val="center"/>
              <w:rPr>
                <w:rFonts w:ascii="Times New Roman" w:hAnsi="Times New Roman" w:cs="Times New Roman"/>
                <w:sz w:val="24"/>
                <w:szCs w:val="24"/>
              </w:rPr>
            </w:pPr>
          </w:p>
        </w:tc>
        <w:tc>
          <w:tcPr>
            <w:tcW w:w="1450" w:type="dxa"/>
          </w:tcPr>
          <w:p w:rsidR="00AC4E64" w:rsidRPr="00ED28AD" w:rsidRDefault="00AC4E64" w:rsidP="00ED28AD">
            <w:pPr>
              <w:jc w:val="center"/>
              <w:rPr>
                <w:rFonts w:ascii="Times New Roman" w:hAnsi="Times New Roman" w:cs="Times New Roman"/>
                <w:sz w:val="24"/>
                <w:szCs w:val="24"/>
              </w:rPr>
            </w:pPr>
          </w:p>
        </w:tc>
        <w:tc>
          <w:tcPr>
            <w:tcW w:w="1246" w:type="dxa"/>
          </w:tcPr>
          <w:p w:rsidR="00AC4E64" w:rsidRPr="00ED28AD" w:rsidRDefault="00AC4E64" w:rsidP="00ED28AD">
            <w:pPr>
              <w:jc w:val="center"/>
              <w:rPr>
                <w:rFonts w:ascii="Times New Roman" w:hAnsi="Times New Roman" w:cs="Times New Roman"/>
                <w:sz w:val="24"/>
                <w:szCs w:val="24"/>
              </w:rPr>
            </w:pPr>
          </w:p>
        </w:tc>
      </w:tr>
      <w:tr w:rsidR="00AC4E64" w:rsidRPr="00ED28AD" w:rsidTr="00FF46F6">
        <w:tc>
          <w:tcPr>
            <w:tcW w:w="4678" w:type="dxa"/>
            <w:gridSpan w:val="3"/>
          </w:tcPr>
          <w:p w:rsidR="00AC4E64" w:rsidRPr="00ED28AD" w:rsidRDefault="00AC4E64" w:rsidP="00ED28AD">
            <w:pPr>
              <w:jc w:val="center"/>
              <w:rPr>
                <w:rFonts w:ascii="Times New Roman" w:hAnsi="Times New Roman" w:cs="Times New Roman"/>
                <w:sz w:val="24"/>
                <w:szCs w:val="24"/>
              </w:rPr>
            </w:pPr>
            <w:r w:rsidRPr="00ED28AD">
              <w:rPr>
                <w:rFonts w:ascii="Times New Roman" w:hAnsi="Times New Roman" w:cs="Times New Roman"/>
                <w:sz w:val="24"/>
                <w:szCs w:val="24"/>
              </w:rPr>
              <w:t>Вторник</w:t>
            </w:r>
          </w:p>
        </w:tc>
        <w:tc>
          <w:tcPr>
            <w:tcW w:w="1189" w:type="dxa"/>
          </w:tcPr>
          <w:p w:rsidR="00AC4E64" w:rsidRPr="00ED28AD" w:rsidRDefault="00AC4E64" w:rsidP="00ED28AD">
            <w:pPr>
              <w:jc w:val="center"/>
              <w:rPr>
                <w:rFonts w:ascii="Times New Roman" w:hAnsi="Times New Roman" w:cs="Times New Roman"/>
                <w:sz w:val="24"/>
                <w:szCs w:val="24"/>
              </w:rPr>
            </w:pPr>
          </w:p>
        </w:tc>
        <w:tc>
          <w:tcPr>
            <w:tcW w:w="1666" w:type="dxa"/>
          </w:tcPr>
          <w:p w:rsidR="00AC4E64" w:rsidRPr="00ED28AD" w:rsidRDefault="00AC4E64" w:rsidP="00ED28AD">
            <w:pPr>
              <w:jc w:val="center"/>
              <w:rPr>
                <w:rFonts w:ascii="Times New Roman" w:hAnsi="Times New Roman" w:cs="Times New Roman"/>
                <w:sz w:val="24"/>
                <w:szCs w:val="24"/>
              </w:rPr>
            </w:pPr>
          </w:p>
        </w:tc>
        <w:tc>
          <w:tcPr>
            <w:tcW w:w="1450" w:type="dxa"/>
          </w:tcPr>
          <w:p w:rsidR="00AC4E64" w:rsidRPr="00ED28AD" w:rsidRDefault="00AC4E64" w:rsidP="00ED28AD">
            <w:pPr>
              <w:jc w:val="center"/>
              <w:rPr>
                <w:rFonts w:ascii="Times New Roman" w:hAnsi="Times New Roman" w:cs="Times New Roman"/>
                <w:sz w:val="24"/>
                <w:szCs w:val="24"/>
              </w:rPr>
            </w:pPr>
          </w:p>
        </w:tc>
        <w:tc>
          <w:tcPr>
            <w:tcW w:w="1246" w:type="dxa"/>
          </w:tcPr>
          <w:p w:rsidR="00AC4E64" w:rsidRPr="00ED28AD" w:rsidRDefault="00AC4E64" w:rsidP="00ED28AD">
            <w:pPr>
              <w:jc w:val="center"/>
              <w:rPr>
                <w:rFonts w:ascii="Times New Roman" w:hAnsi="Times New Roman" w:cs="Times New Roman"/>
                <w:sz w:val="24"/>
                <w:szCs w:val="24"/>
              </w:rPr>
            </w:pPr>
          </w:p>
        </w:tc>
      </w:tr>
      <w:tr w:rsidR="00AC4E64" w:rsidRPr="00ED28AD" w:rsidTr="00FF46F6">
        <w:tc>
          <w:tcPr>
            <w:tcW w:w="534" w:type="dxa"/>
          </w:tcPr>
          <w:p w:rsidR="00AC4E64" w:rsidRPr="00ED28AD" w:rsidRDefault="00AC4E64" w:rsidP="00ED28AD">
            <w:pPr>
              <w:jc w:val="center"/>
              <w:rPr>
                <w:rFonts w:ascii="Times New Roman" w:hAnsi="Times New Roman" w:cs="Times New Roman"/>
                <w:sz w:val="24"/>
                <w:szCs w:val="24"/>
              </w:rPr>
            </w:pPr>
            <w:r w:rsidRPr="00ED28AD">
              <w:rPr>
                <w:rFonts w:ascii="Times New Roman" w:hAnsi="Times New Roman" w:cs="Times New Roman"/>
                <w:sz w:val="24"/>
                <w:szCs w:val="24"/>
              </w:rPr>
              <w:t>1</w:t>
            </w:r>
          </w:p>
        </w:tc>
        <w:tc>
          <w:tcPr>
            <w:tcW w:w="1984" w:type="dxa"/>
          </w:tcPr>
          <w:p w:rsidR="00AC4E64" w:rsidRPr="00ED28AD" w:rsidRDefault="00AC4E64" w:rsidP="00ED28AD">
            <w:pPr>
              <w:jc w:val="center"/>
              <w:rPr>
                <w:rFonts w:ascii="Times New Roman" w:hAnsi="Times New Roman" w:cs="Times New Roman"/>
                <w:sz w:val="24"/>
                <w:szCs w:val="24"/>
              </w:rPr>
            </w:pPr>
          </w:p>
        </w:tc>
        <w:tc>
          <w:tcPr>
            <w:tcW w:w="2160" w:type="dxa"/>
          </w:tcPr>
          <w:p w:rsidR="00AC4E64" w:rsidRPr="00ED28AD" w:rsidRDefault="00AC4E64" w:rsidP="00ED28AD">
            <w:pPr>
              <w:jc w:val="center"/>
              <w:rPr>
                <w:rFonts w:ascii="Times New Roman" w:hAnsi="Times New Roman" w:cs="Times New Roman"/>
                <w:sz w:val="24"/>
                <w:szCs w:val="24"/>
              </w:rPr>
            </w:pPr>
          </w:p>
        </w:tc>
        <w:tc>
          <w:tcPr>
            <w:tcW w:w="1189" w:type="dxa"/>
          </w:tcPr>
          <w:p w:rsidR="00AC4E64" w:rsidRPr="00ED28AD" w:rsidRDefault="00AC4E64" w:rsidP="00ED28AD">
            <w:pPr>
              <w:jc w:val="center"/>
              <w:rPr>
                <w:rFonts w:ascii="Times New Roman" w:hAnsi="Times New Roman" w:cs="Times New Roman"/>
                <w:sz w:val="24"/>
                <w:szCs w:val="24"/>
              </w:rPr>
            </w:pPr>
          </w:p>
        </w:tc>
        <w:tc>
          <w:tcPr>
            <w:tcW w:w="1666" w:type="dxa"/>
          </w:tcPr>
          <w:p w:rsidR="00AC4E64" w:rsidRPr="00ED28AD" w:rsidRDefault="00AC4E64" w:rsidP="00ED28AD">
            <w:pPr>
              <w:jc w:val="center"/>
              <w:rPr>
                <w:rFonts w:ascii="Times New Roman" w:hAnsi="Times New Roman" w:cs="Times New Roman"/>
                <w:sz w:val="24"/>
                <w:szCs w:val="24"/>
              </w:rPr>
            </w:pPr>
          </w:p>
        </w:tc>
        <w:tc>
          <w:tcPr>
            <w:tcW w:w="1450" w:type="dxa"/>
          </w:tcPr>
          <w:p w:rsidR="00AC4E64" w:rsidRPr="00ED28AD" w:rsidRDefault="00AC4E64" w:rsidP="00ED28AD">
            <w:pPr>
              <w:jc w:val="center"/>
              <w:rPr>
                <w:rFonts w:ascii="Times New Roman" w:hAnsi="Times New Roman" w:cs="Times New Roman"/>
                <w:sz w:val="24"/>
                <w:szCs w:val="24"/>
              </w:rPr>
            </w:pPr>
          </w:p>
        </w:tc>
        <w:tc>
          <w:tcPr>
            <w:tcW w:w="1246" w:type="dxa"/>
          </w:tcPr>
          <w:p w:rsidR="00AC4E64" w:rsidRPr="00ED28AD" w:rsidRDefault="00AC4E64" w:rsidP="00ED28AD">
            <w:pPr>
              <w:jc w:val="center"/>
              <w:rPr>
                <w:rFonts w:ascii="Times New Roman" w:hAnsi="Times New Roman" w:cs="Times New Roman"/>
                <w:sz w:val="24"/>
                <w:szCs w:val="24"/>
              </w:rPr>
            </w:pPr>
          </w:p>
        </w:tc>
      </w:tr>
      <w:tr w:rsidR="00AC4E64" w:rsidRPr="00ED28AD" w:rsidTr="00FF46F6">
        <w:tc>
          <w:tcPr>
            <w:tcW w:w="534" w:type="dxa"/>
          </w:tcPr>
          <w:p w:rsidR="00AC4E64" w:rsidRPr="00ED28AD" w:rsidRDefault="00AC4E64" w:rsidP="00ED28AD">
            <w:pPr>
              <w:jc w:val="center"/>
              <w:rPr>
                <w:rFonts w:ascii="Times New Roman" w:hAnsi="Times New Roman" w:cs="Times New Roman"/>
                <w:sz w:val="24"/>
                <w:szCs w:val="24"/>
              </w:rPr>
            </w:pPr>
            <w:r w:rsidRPr="00ED28AD">
              <w:rPr>
                <w:rFonts w:ascii="Times New Roman" w:hAnsi="Times New Roman" w:cs="Times New Roman"/>
                <w:sz w:val="24"/>
                <w:szCs w:val="24"/>
              </w:rPr>
              <w:t>2</w:t>
            </w:r>
          </w:p>
        </w:tc>
        <w:tc>
          <w:tcPr>
            <w:tcW w:w="1984" w:type="dxa"/>
          </w:tcPr>
          <w:p w:rsidR="00AC4E64" w:rsidRPr="00ED28AD" w:rsidRDefault="00AC4E64" w:rsidP="00ED28AD">
            <w:pPr>
              <w:jc w:val="center"/>
              <w:rPr>
                <w:rFonts w:ascii="Times New Roman" w:hAnsi="Times New Roman" w:cs="Times New Roman"/>
                <w:sz w:val="24"/>
                <w:szCs w:val="24"/>
              </w:rPr>
            </w:pPr>
          </w:p>
        </w:tc>
        <w:tc>
          <w:tcPr>
            <w:tcW w:w="2160" w:type="dxa"/>
          </w:tcPr>
          <w:p w:rsidR="00AC4E64" w:rsidRPr="00ED28AD" w:rsidRDefault="00AC4E64" w:rsidP="00ED28AD">
            <w:pPr>
              <w:jc w:val="center"/>
              <w:rPr>
                <w:rFonts w:ascii="Times New Roman" w:hAnsi="Times New Roman" w:cs="Times New Roman"/>
                <w:sz w:val="24"/>
                <w:szCs w:val="24"/>
              </w:rPr>
            </w:pPr>
          </w:p>
        </w:tc>
        <w:tc>
          <w:tcPr>
            <w:tcW w:w="1189" w:type="dxa"/>
          </w:tcPr>
          <w:p w:rsidR="00AC4E64" w:rsidRPr="00ED28AD" w:rsidRDefault="00AC4E64" w:rsidP="00ED28AD">
            <w:pPr>
              <w:jc w:val="center"/>
              <w:rPr>
                <w:rFonts w:ascii="Times New Roman" w:hAnsi="Times New Roman" w:cs="Times New Roman"/>
                <w:sz w:val="24"/>
                <w:szCs w:val="24"/>
              </w:rPr>
            </w:pPr>
          </w:p>
        </w:tc>
        <w:tc>
          <w:tcPr>
            <w:tcW w:w="1666" w:type="dxa"/>
          </w:tcPr>
          <w:p w:rsidR="00AC4E64" w:rsidRPr="00ED28AD" w:rsidRDefault="00AC4E64" w:rsidP="00ED28AD">
            <w:pPr>
              <w:jc w:val="center"/>
              <w:rPr>
                <w:rFonts w:ascii="Times New Roman" w:hAnsi="Times New Roman" w:cs="Times New Roman"/>
                <w:sz w:val="24"/>
                <w:szCs w:val="24"/>
              </w:rPr>
            </w:pPr>
          </w:p>
        </w:tc>
        <w:tc>
          <w:tcPr>
            <w:tcW w:w="1450" w:type="dxa"/>
          </w:tcPr>
          <w:p w:rsidR="00AC4E64" w:rsidRPr="00ED28AD" w:rsidRDefault="00AC4E64" w:rsidP="00ED28AD">
            <w:pPr>
              <w:jc w:val="center"/>
              <w:rPr>
                <w:rFonts w:ascii="Times New Roman" w:hAnsi="Times New Roman" w:cs="Times New Roman"/>
                <w:sz w:val="24"/>
                <w:szCs w:val="24"/>
              </w:rPr>
            </w:pPr>
          </w:p>
        </w:tc>
        <w:tc>
          <w:tcPr>
            <w:tcW w:w="1246" w:type="dxa"/>
          </w:tcPr>
          <w:p w:rsidR="00AC4E64" w:rsidRPr="00ED28AD" w:rsidRDefault="00AC4E64" w:rsidP="00ED28AD">
            <w:pPr>
              <w:jc w:val="center"/>
              <w:rPr>
                <w:rFonts w:ascii="Times New Roman" w:hAnsi="Times New Roman" w:cs="Times New Roman"/>
                <w:sz w:val="24"/>
                <w:szCs w:val="24"/>
              </w:rPr>
            </w:pPr>
          </w:p>
        </w:tc>
      </w:tr>
      <w:tr w:rsidR="00AC4E64" w:rsidRPr="00ED28AD" w:rsidTr="00FF46F6">
        <w:tc>
          <w:tcPr>
            <w:tcW w:w="534" w:type="dxa"/>
          </w:tcPr>
          <w:p w:rsidR="00AC4E64" w:rsidRPr="00ED28AD" w:rsidRDefault="00AC4E64" w:rsidP="00ED28AD">
            <w:pPr>
              <w:jc w:val="center"/>
              <w:rPr>
                <w:rFonts w:ascii="Times New Roman" w:hAnsi="Times New Roman" w:cs="Times New Roman"/>
                <w:sz w:val="24"/>
                <w:szCs w:val="24"/>
              </w:rPr>
            </w:pPr>
            <w:r w:rsidRPr="00ED28AD">
              <w:rPr>
                <w:rFonts w:ascii="Times New Roman" w:hAnsi="Times New Roman" w:cs="Times New Roman"/>
                <w:sz w:val="24"/>
                <w:szCs w:val="24"/>
              </w:rPr>
              <w:t>3</w:t>
            </w:r>
          </w:p>
        </w:tc>
        <w:tc>
          <w:tcPr>
            <w:tcW w:w="1984" w:type="dxa"/>
          </w:tcPr>
          <w:p w:rsidR="00AC4E64" w:rsidRPr="00ED28AD" w:rsidRDefault="00AC4E64" w:rsidP="00ED28AD">
            <w:pPr>
              <w:jc w:val="center"/>
              <w:rPr>
                <w:rFonts w:ascii="Times New Roman" w:hAnsi="Times New Roman" w:cs="Times New Roman"/>
                <w:sz w:val="24"/>
                <w:szCs w:val="24"/>
              </w:rPr>
            </w:pPr>
          </w:p>
        </w:tc>
        <w:tc>
          <w:tcPr>
            <w:tcW w:w="2160" w:type="dxa"/>
          </w:tcPr>
          <w:p w:rsidR="00AC4E64" w:rsidRPr="00ED28AD" w:rsidRDefault="00AC4E64" w:rsidP="00ED28AD">
            <w:pPr>
              <w:jc w:val="center"/>
              <w:rPr>
                <w:rFonts w:ascii="Times New Roman" w:hAnsi="Times New Roman" w:cs="Times New Roman"/>
                <w:sz w:val="24"/>
                <w:szCs w:val="24"/>
              </w:rPr>
            </w:pPr>
          </w:p>
        </w:tc>
        <w:tc>
          <w:tcPr>
            <w:tcW w:w="1189" w:type="dxa"/>
          </w:tcPr>
          <w:p w:rsidR="00AC4E64" w:rsidRPr="00ED28AD" w:rsidRDefault="00AC4E64" w:rsidP="00ED28AD">
            <w:pPr>
              <w:jc w:val="center"/>
              <w:rPr>
                <w:rFonts w:ascii="Times New Roman" w:hAnsi="Times New Roman" w:cs="Times New Roman"/>
                <w:sz w:val="24"/>
                <w:szCs w:val="24"/>
              </w:rPr>
            </w:pPr>
          </w:p>
        </w:tc>
        <w:tc>
          <w:tcPr>
            <w:tcW w:w="1666" w:type="dxa"/>
          </w:tcPr>
          <w:p w:rsidR="00AC4E64" w:rsidRPr="00ED28AD" w:rsidRDefault="00AC4E64" w:rsidP="00ED28AD">
            <w:pPr>
              <w:jc w:val="center"/>
              <w:rPr>
                <w:rFonts w:ascii="Times New Roman" w:hAnsi="Times New Roman" w:cs="Times New Roman"/>
                <w:sz w:val="24"/>
                <w:szCs w:val="24"/>
              </w:rPr>
            </w:pPr>
          </w:p>
        </w:tc>
        <w:tc>
          <w:tcPr>
            <w:tcW w:w="1450" w:type="dxa"/>
          </w:tcPr>
          <w:p w:rsidR="00AC4E64" w:rsidRPr="00ED28AD" w:rsidRDefault="00AC4E64" w:rsidP="00ED28AD">
            <w:pPr>
              <w:jc w:val="center"/>
              <w:rPr>
                <w:rFonts w:ascii="Times New Roman" w:hAnsi="Times New Roman" w:cs="Times New Roman"/>
                <w:sz w:val="24"/>
                <w:szCs w:val="24"/>
              </w:rPr>
            </w:pPr>
          </w:p>
        </w:tc>
        <w:tc>
          <w:tcPr>
            <w:tcW w:w="1246" w:type="dxa"/>
          </w:tcPr>
          <w:p w:rsidR="00AC4E64" w:rsidRPr="00ED28AD" w:rsidRDefault="00AC4E64" w:rsidP="00ED28AD">
            <w:pPr>
              <w:jc w:val="center"/>
              <w:rPr>
                <w:rFonts w:ascii="Times New Roman" w:hAnsi="Times New Roman" w:cs="Times New Roman"/>
                <w:sz w:val="24"/>
                <w:szCs w:val="24"/>
              </w:rPr>
            </w:pPr>
          </w:p>
        </w:tc>
      </w:tr>
      <w:tr w:rsidR="00AC4E64" w:rsidRPr="00ED28AD" w:rsidTr="00FF46F6">
        <w:tc>
          <w:tcPr>
            <w:tcW w:w="4678" w:type="dxa"/>
            <w:gridSpan w:val="3"/>
          </w:tcPr>
          <w:p w:rsidR="00AC4E64" w:rsidRPr="00ED28AD" w:rsidRDefault="00AC4E64" w:rsidP="00ED28AD">
            <w:pPr>
              <w:jc w:val="center"/>
              <w:rPr>
                <w:rFonts w:ascii="Times New Roman" w:hAnsi="Times New Roman" w:cs="Times New Roman"/>
                <w:sz w:val="24"/>
                <w:szCs w:val="24"/>
              </w:rPr>
            </w:pPr>
            <w:r w:rsidRPr="00ED28AD">
              <w:rPr>
                <w:rFonts w:ascii="Times New Roman" w:hAnsi="Times New Roman" w:cs="Times New Roman"/>
                <w:sz w:val="24"/>
                <w:szCs w:val="24"/>
              </w:rPr>
              <w:t>Среда</w:t>
            </w:r>
          </w:p>
        </w:tc>
        <w:tc>
          <w:tcPr>
            <w:tcW w:w="1189" w:type="dxa"/>
          </w:tcPr>
          <w:p w:rsidR="00AC4E64" w:rsidRPr="00ED28AD" w:rsidRDefault="00AC4E64" w:rsidP="00ED28AD">
            <w:pPr>
              <w:jc w:val="center"/>
              <w:rPr>
                <w:rFonts w:ascii="Times New Roman" w:hAnsi="Times New Roman" w:cs="Times New Roman"/>
                <w:sz w:val="24"/>
                <w:szCs w:val="24"/>
              </w:rPr>
            </w:pPr>
          </w:p>
        </w:tc>
        <w:tc>
          <w:tcPr>
            <w:tcW w:w="1666" w:type="dxa"/>
          </w:tcPr>
          <w:p w:rsidR="00AC4E64" w:rsidRPr="00ED28AD" w:rsidRDefault="00AC4E64" w:rsidP="00ED28AD">
            <w:pPr>
              <w:jc w:val="center"/>
              <w:rPr>
                <w:rFonts w:ascii="Times New Roman" w:hAnsi="Times New Roman" w:cs="Times New Roman"/>
                <w:sz w:val="24"/>
                <w:szCs w:val="24"/>
              </w:rPr>
            </w:pPr>
          </w:p>
        </w:tc>
        <w:tc>
          <w:tcPr>
            <w:tcW w:w="1450" w:type="dxa"/>
          </w:tcPr>
          <w:p w:rsidR="00AC4E64" w:rsidRPr="00ED28AD" w:rsidRDefault="00AC4E64" w:rsidP="00ED28AD">
            <w:pPr>
              <w:jc w:val="center"/>
              <w:rPr>
                <w:rFonts w:ascii="Times New Roman" w:hAnsi="Times New Roman" w:cs="Times New Roman"/>
                <w:sz w:val="24"/>
                <w:szCs w:val="24"/>
              </w:rPr>
            </w:pPr>
          </w:p>
        </w:tc>
        <w:tc>
          <w:tcPr>
            <w:tcW w:w="1246" w:type="dxa"/>
          </w:tcPr>
          <w:p w:rsidR="00AC4E64" w:rsidRPr="00ED28AD" w:rsidRDefault="00AC4E64" w:rsidP="00ED28AD">
            <w:pPr>
              <w:jc w:val="center"/>
              <w:rPr>
                <w:rFonts w:ascii="Times New Roman" w:hAnsi="Times New Roman" w:cs="Times New Roman"/>
                <w:sz w:val="24"/>
                <w:szCs w:val="24"/>
              </w:rPr>
            </w:pPr>
          </w:p>
        </w:tc>
      </w:tr>
      <w:tr w:rsidR="00AC4E64" w:rsidRPr="00ED28AD" w:rsidTr="00FF46F6">
        <w:tc>
          <w:tcPr>
            <w:tcW w:w="534" w:type="dxa"/>
          </w:tcPr>
          <w:p w:rsidR="00AC4E64" w:rsidRPr="00ED28AD" w:rsidRDefault="00AC4E64" w:rsidP="00ED28AD">
            <w:pPr>
              <w:jc w:val="center"/>
              <w:rPr>
                <w:rFonts w:ascii="Times New Roman" w:hAnsi="Times New Roman" w:cs="Times New Roman"/>
                <w:sz w:val="24"/>
                <w:szCs w:val="24"/>
              </w:rPr>
            </w:pPr>
            <w:r w:rsidRPr="00ED28AD">
              <w:rPr>
                <w:rFonts w:ascii="Times New Roman" w:hAnsi="Times New Roman" w:cs="Times New Roman"/>
                <w:sz w:val="24"/>
                <w:szCs w:val="24"/>
              </w:rPr>
              <w:t>1</w:t>
            </w:r>
          </w:p>
        </w:tc>
        <w:tc>
          <w:tcPr>
            <w:tcW w:w="1984" w:type="dxa"/>
          </w:tcPr>
          <w:p w:rsidR="00AC4E64" w:rsidRPr="00ED28AD" w:rsidRDefault="00AC4E64" w:rsidP="00ED28AD">
            <w:pPr>
              <w:jc w:val="center"/>
              <w:rPr>
                <w:rFonts w:ascii="Times New Roman" w:hAnsi="Times New Roman" w:cs="Times New Roman"/>
                <w:sz w:val="24"/>
                <w:szCs w:val="24"/>
              </w:rPr>
            </w:pPr>
          </w:p>
        </w:tc>
        <w:tc>
          <w:tcPr>
            <w:tcW w:w="2160" w:type="dxa"/>
          </w:tcPr>
          <w:p w:rsidR="00AC4E64" w:rsidRPr="00ED28AD" w:rsidRDefault="00AC4E64" w:rsidP="00ED28AD">
            <w:pPr>
              <w:jc w:val="center"/>
              <w:rPr>
                <w:rFonts w:ascii="Times New Roman" w:hAnsi="Times New Roman" w:cs="Times New Roman"/>
                <w:sz w:val="24"/>
                <w:szCs w:val="24"/>
              </w:rPr>
            </w:pPr>
          </w:p>
        </w:tc>
        <w:tc>
          <w:tcPr>
            <w:tcW w:w="1189" w:type="dxa"/>
          </w:tcPr>
          <w:p w:rsidR="00AC4E64" w:rsidRPr="00ED28AD" w:rsidRDefault="00AC4E64" w:rsidP="00ED28AD">
            <w:pPr>
              <w:jc w:val="center"/>
              <w:rPr>
                <w:rFonts w:ascii="Times New Roman" w:hAnsi="Times New Roman" w:cs="Times New Roman"/>
                <w:sz w:val="24"/>
                <w:szCs w:val="24"/>
              </w:rPr>
            </w:pPr>
          </w:p>
        </w:tc>
        <w:tc>
          <w:tcPr>
            <w:tcW w:w="1666" w:type="dxa"/>
          </w:tcPr>
          <w:p w:rsidR="00AC4E64" w:rsidRPr="00ED28AD" w:rsidRDefault="00AC4E64" w:rsidP="00ED28AD">
            <w:pPr>
              <w:jc w:val="center"/>
              <w:rPr>
                <w:rFonts w:ascii="Times New Roman" w:hAnsi="Times New Roman" w:cs="Times New Roman"/>
                <w:sz w:val="24"/>
                <w:szCs w:val="24"/>
              </w:rPr>
            </w:pPr>
          </w:p>
        </w:tc>
        <w:tc>
          <w:tcPr>
            <w:tcW w:w="1450" w:type="dxa"/>
          </w:tcPr>
          <w:p w:rsidR="00AC4E64" w:rsidRPr="00ED28AD" w:rsidRDefault="00AC4E64" w:rsidP="00ED28AD">
            <w:pPr>
              <w:jc w:val="center"/>
              <w:rPr>
                <w:rFonts w:ascii="Times New Roman" w:hAnsi="Times New Roman" w:cs="Times New Roman"/>
                <w:sz w:val="24"/>
                <w:szCs w:val="24"/>
              </w:rPr>
            </w:pPr>
          </w:p>
        </w:tc>
        <w:tc>
          <w:tcPr>
            <w:tcW w:w="1246" w:type="dxa"/>
          </w:tcPr>
          <w:p w:rsidR="00AC4E64" w:rsidRPr="00ED28AD" w:rsidRDefault="00AC4E64" w:rsidP="00ED28AD">
            <w:pPr>
              <w:jc w:val="center"/>
              <w:rPr>
                <w:rFonts w:ascii="Times New Roman" w:hAnsi="Times New Roman" w:cs="Times New Roman"/>
                <w:sz w:val="24"/>
                <w:szCs w:val="24"/>
              </w:rPr>
            </w:pPr>
          </w:p>
        </w:tc>
      </w:tr>
      <w:tr w:rsidR="00AC4E64" w:rsidRPr="00ED28AD" w:rsidTr="00FF46F6">
        <w:tc>
          <w:tcPr>
            <w:tcW w:w="534" w:type="dxa"/>
          </w:tcPr>
          <w:p w:rsidR="00AC4E64" w:rsidRPr="00ED28AD" w:rsidRDefault="00AC4E64" w:rsidP="00ED28AD">
            <w:pPr>
              <w:jc w:val="center"/>
              <w:rPr>
                <w:rFonts w:ascii="Times New Roman" w:hAnsi="Times New Roman" w:cs="Times New Roman"/>
                <w:sz w:val="24"/>
                <w:szCs w:val="24"/>
              </w:rPr>
            </w:pPr>
            <w:r w:rsidRPr="00ED28AD">
              <w:rPr>
                <w:rFonts w:ascii="Times New Roman" w:hAnsi="Times New Roman" w:cs="Times New Roman"/>
                <w:sz w:val="24"/>
                <w:szCs w:val="24"/>
              </w:rPr>
              <w:t>2</w:t>
            </w:r>
          </w:p>
        </w:tc>
        <w:tc>
          <w:tcPr>
            <w:tcW w:w="1984" w:type="dxa"/>
          </w:tcPr>
          <w:p w:rsidR="00AC4E64" w:rsidRPr="00ED28AD" w:rsidRDefault="00AC4E64" w:rsidP="00ED28AD">
            <w:pPr>
              <w:jc w:val="center"/>
              <w:rPr>
                <w:rFonts w:ascii="Times New Roman" w:hAnsi="Times New Roman" w:cs="Times New Roman"/>
                <w:sz w:val="24"/>
                <w:szCs w:val="24"/>
              </w:rPr>
            </w:pPr>
          </w:p>
        </w:tc>
        <w:tc>
          <w:tcPr>
            <w:tcW w:w="2160" w:type="dxa"/>
          </w:tcPr>
          <w:p w:rsidR="00AC4E64" w:rsidRPr="00ED28AD" w:rsidRDefault="00AC4E64" w:rsidP="00ED28AD">
            <w:pPr>
              <w:jc w:val="center"/>
              <w:rPr>
                <w:rFonts w:ascii="Times New Roman" w:hAnsi="Times New Roman" w:cs="Times New Roman"/>
                <w:sz w:val="24"/>
                <w:szCs w:val="24"/>
              </w:rPr>
            </w:pPr>
          </w:p>
        </w:tc>
        <w:tc>
          <w:tcPr>
            <w:tcW w:w="1189" w:type="dxa"/>
          </w:tcPr>
          <w:p w:rsidR="00AC4E64" w:rsidRPr="00ED28AD" w:rsidRDefault="00AC4E64" w:rsidP="00ED28AD">
            <w:pPr>
              <w:jc w:val="center"/>
              <w:rPr>
                <w:rFonts w:ascii="Times New Roman" w:hAnsi="Times New Roman" w:cs="Times New Roman"/>
                <w:sz w:val="24"/>
                <w:szCs w:val="24"/>
              </w:rPr>
            </w:pPr>
          </w:p>
        </w:tc>
        <w:tc>
          <w:tcPr>
            <w:tcW w:w="1666" w:type="dxa"/>
          </w:tcPr>
          <w:p w:rsidR="00AC4E64" w:rsidRPr="00ED28AD" w:rsidRDefault="00AC4E64" w:rsidP="00ED28AD">
            <w:pPr>
              <w:jc w:val="center"/>
              <w:rPr>
                <w:rFonts w:ascii="Times New Roman" w:hAnsi="Times New Roman" w:cs="Times New Roman"/>
                <w:sz w:val="24"/>
                <w:szCs w:val="24"/>
              </w:rPr>
            </w:pPr>
          </w:p>
        </w:tc>
        <w:tc>
          <w:tcPr>
            <w:tcW w:w="1450" w:type="dxa"/>
          </w:tcPr>
          <w:p w:rsidR="00AC4E64" w:rsidRPr="00ED28AD" w:rsidRDefault="00AC4E64" w:rsidP="00ED28AD">
            <w:pPr>
              <w:jc w:val="center"/>
              <w:rPr>
                <w:rFonts w:ascii="Times New Roman" w:hAnsi="Times New Roman" w:cs="Times New Roman"/>
                <w:sz w:val="24"/>
                <w:szCs w:val="24"/>
              </w:rPr>
            </w:pPr>
          </w:p>
        </w:tc>
        <w:tc>
          <w:tcPr>
            <w:tcW w:w="1246" w:type="dxa"/>
          </w:tcPr>
          <w:p w:rsidR="00AC4E64" w:rsidRPr="00ED28AD" w:rsidRDefault="00AC4E64" w:rsidP="00ED28AD">
            <w:pPr>
              <w:jc w:val="center"/>
              <w:rPr>
                <w:rFonts w:ascii="Times New Roman" w:hAnsi="Times New Roman" w:cs="Times New Roman"/>
                <w:sz w:val="24"/>
                <w:szCs w:val="24"/>
              </w:rPr>
            </w:pPr>
          </w:p>
        </w:tc>
      </w:tr>
      <w:tr w:rsidR="00AC4E64" w:rsidRPr="00ED28AD" w:rsidTr="00FF46F6">
        <w:tc>
          <w:tcPr>
            <w:tcW w:w="534" w:type="dxa"/>
          </w:tcPr>
          <w:p w:rsidR="00AC4E64" w:rsidRPr="00ED28AD" w:rsidRDefault="00AC4E64" w:rsidP="00ED28AD">
            <w:pPr>
              <w:jc w:val="center"/>
              <w:rPr>
                <w:rFonts w:ascii="Times New Roman" w:hAnsi="Times New Roman" w:cs="Times New Roman"/>
                <w:sz w:val="24"/>
                <w:szCs w:val="24"/>
              </w:rPr>
            </w:pPr>
            <w:r w:rsidRPr="00ED28AD">
              <w:rPr>
                <w:rFonts w:ascii="Times New Roman" w:hAnsi="Times New Roman" w:cs="Times New Roman"/>
                <w:sz w:val="24"/>
                <w:szCs w:val="24"/>
              </w:rPr>
              <w:t>3</w:t>
            </w:r>
          </w:p>
        </w:tc>
        <w:tc>
          <w:tcPr>
            <w:tcW w:w="1984" w:type="dxa"/>
          </w:tcPr>
          <w:p w:rsidR="00AC4E64" w:rsidRPr="00ED28AD" w:rsidRDefault="00AC4E64" w:rsidP="00ED28AD">
            <w:pPr>
              <w:jc w:val="center"/>
              <w:rPr>
                <w:rFonts w:ascii="Times New Roman" w:hAnsi="Times New Roman" w:cs="Times New Roman"/>
                <w:sz w:val="24"/>
                <w:szCs w:val="24"/>
              </w:rPr>
            </w:pPr>
          </w:p>
        </w:tc>
        <w:tc>
          <w:tcPr>
            <w:tcW w:w="2160" w:type="dxa"/>
          </w:tcPr>
          <w:p w:rsidR="00AC4E64" w:rsidRPr="00ED28AD" w:rsidRDefault="00AC4E64" w:rsidP="00ED28AD">
            <w:pPr>
              <w:jc w:val="center"/>
              <w:rPr>
                <w:rFonts w:ascii="Times New Roman" w:hAnsi="Times New Roman" w:cs="Times New Roman"/>
                <w:sz w:val="24"/>
                <w:szCs w:val="24"/>
              </w:rPr>
            </w:pPr>
          </w:p>
        </w:tc>
        <w:tc>
          <w:tcPr>
            <w:tcW w:w="1189" w:type="dxa"/>
          </w:tcPr>
          <w:p w:rsidR="00AC4E64" w:rsidRPr="00ED28AD" w:rsidRDefault="00AC4E64" w:rsidP="00ED28AD">
            <w:pPr>
              <w:jc w:val="center"/>
              <w:rPr>
                <w:rFonts w:ascii="Times New Roman" w:hAnsi="Times New Roman" w:cs="Times New Roman"/>
                <w:sz w:val="24"/>
                <w:szCs w:val="24"/>
              </w:rPr>
            </w:pPr>
          </w:p>
        </w:tc>
        <w:tc>
          <w:tcPr>
            <w:tcW w:w="1666" w:type="dxa"/>
          </w:tcPr>
          <w:p w:rsidR="00AC4E64" w:rsidRPr="00ED28AD" w:rsidRDefault="00AC4E64" w:rsidP="00ED28AD">
            <w:pPr>
              <w:jc w:val="center"/>
              <w:rPr>
                <w:rFonts w:ascii="Times New Roman" w:hAnsi="Times New Roman" w:cs="Times New Roman"/>
                <w:sz w:val="24"/>
                <w:szCs w:val="24"/>
              </w:rPr>
            </w:pPr>
          </w:p>
        </w:tc>
        <w:tc>
          <w:tcPr>
            <w:tcW w:w="1450" w:type="dxa"/>
          </w:tcPr>
          <w:p w:rsidR="00AC4E64" w:rsidRPr="00ED28AD" w:rsidRDefault="00AC4E64" w:rsidP="00ED28AD">
            <w:pPr>
              <w:jc w:val="center"/>
              <w:rPr>
                <w:rFonts w:ascii="Times New Roman" w:hAnsi="Times New Roman" w:cs="Times New Roman"/>
                <w:sz w:val="24"/>
                <w:szCs w:val="24"/>
              </w:rPr>
            </w:pPr>
          </w:p>
        </w:tc>
        <w:tc>
          <w:tcPr>
            <w:tcW w:w="1246" w:type="dxa"/>
          </w:tcPr>
          <w:p w:rsidR="00AC4E64" w:rsidRPr="00ED28AD" w:rsidRDefault="00AC4E64" w:rsidP="00ED28AD">
            <w:pPr>
              <w:jc w:val="center"/>
              <w:rPr>
                <w:rFonts w:ascii="Times New Roman" w:hAnsi="Times New Roman" w:cs="Times New Roman"/>
                <w:sz w:val="24"/>
                <w:szCs w:val="24"/>
              </w:rPr>
            </w:pPr>
          </w:p>
        </w:tc>
      </w:tr>
      <w:tr w:rsidR="00AC4E64" w:rsidRPr="00ED28AD" w:rsidTr="00FF46F6">
        <w:tc>
          <w:tcPr>
            <w:tcW w:w="4678" w:type="dxa"/>
            <w:gridSpan w:val="3"/>
          </w:tcPr>
          <w:p w:rsidR="00AC4E64" w:rsidRPr="00ED28AD" w:rsidRDefault="00AC4E64" w:rsidP="00ED28AD">
            <w:pPr>
              <w:jc w:val="center"/>
              <w:rPr>
                <w:rFonts w:ascii="Times New Roman" w:hAnsi="Times New Roman" w:cs="Times New Roman"/>
                <w:sz w:val="24"/>
                <w:szCs w:val="24"/>
              </w:rPr>
            </w:pPr>
            <w:r w:rsidRPr="00ED28AD">
              <w:rPr>
                <w:rFonts w:ascii="Times New Roman" w:hAnsi="Times New Roman" w:cs="Times New Roman"/>
                <w:sz w:val="24"/>
                <w:szCs w:val="24"/>
              </w:rPr>
              <w:lastRenderedPageBreak/>
              <w:t>Четверг</w:t>
            </w:r>
          </w:p>
        </w:tc>
        <w:tc>
          <w:tcPr>
            <w:tcW w:w="1189" w:type="dxa"/>
          </w:tcPr>
          <w:p w:rsidR="00AC4E64" w:rsidRPr="00ED28AD" w:rsidRDefault="00AC4E64" w:rsidP="00ED28AD">
            <w:pPr>
              <w:jc w:val="center"/>
              <w:rPr>
                <w:rFonts w:ascii="Times New Roman" w:hAnsi="Times New Roman" w:cs="Times New Roman"/>
                <w:sz w:val="24"/>
                <w:szCs w:val="24"/>
              </w:rPr>
            </w:pPr>
          </w:p>
        </w:tc>
        <w:tc>
          <w:tcPr>
            <w:tcW w:w="1666" w:type="dxa"/>
          </w:tcPr>
          <w:p w:rsidR="00AC4E64" w:rsidRPr="00ED28AD" w:rsidRDefault="00AC4E64" w:rsidP="00ED28AD">
            <w:pPr>
              <w:jc w:val="center"/>
              <w:rPr>
                <w:rFonts w:ascii="Times New Roman" w:hAnsi="Times New Roman" w:cs="Times New Roman"/>
                <w:sz w:val="24"/>
                <w:szCs w:val="24"/>
              </w:rPr>
            </w:pPr>
          </w:p>
        </w:tc>
        <w:tc>
          <w:tcPr>
            <w:tcW w:w="1450" w:type="dxa"/>
          </w:tcPr>
          <w:p w:rsidR="00AC4E64" w:rsidRPr="00ED28AD" w:rsidRDefault="00AC4E64" w:rsidP="00ED28AD">
            <w:pPr>
              <w:jc w:val="center"/>
              <w:rPr>
                <w:rFonts w:ascii="Times New Roman" w:hAnsi="Times New Roman" w:cs="Times New Roman"/>
                <w:sz w:val="24"/>
                <w:szCs w:val="24"/>
              </w:rPr>
            </w:pPr>
          </w:p>
        </w:tc>
        <w:tc>
          <w:tcPr>
            <w:tcW w:w="1246" w:type="dxa"/>
          </w:tcPr>
          <w:p w:rsidR="00AC4E64" w:rsidRPr="00ED28AD" w:rsidRDefault="00AC4E64" w:rsidP="00ED28AD">
            <w:pPr>
              <w:jc w:val="center"/>
              <w:rPr>
                <w:rFonts w:ascii="Times New Roman" w:hAnsi="Times New Roman" w:cs="Times New Roman"/>
                <w:sz w:val="24"/>
                <w:szCs w:val="24"/>
              </w:rPr>
            </w:pPr>
          </w:p>
        </w:tc>
      </w:tr>
      <w:tr w:rsidR="00AC4E64" w:rsidRPr="00ED28AD" w:rsidTr="00FF46F6">
        <w:tc>
          <w:tcPr>
            <w:tcW w:w="534" w:type="dxa"/>
          </w:tcPr>
          <w:p w:rsidR="00AC4E64" w:rsidRPr="00ED28AD" w:rsidRDefault="00AC4E64" w:rsidP="00ED28AD">
            <w:pPr>
              <w:jc w:val="center"/>
              <w:rPr>
                <w:rFonts w:ascii="Times New Roman" w:hAnsi="Times New Roman" w:cs="Times New Roman"/>
                <w:sz w:val="24"/>
                <w:szCs w:val="24"/>
              </w:rPr>
            </w:pPr>
            <w:r w:rsidRPr="00ED28AD">
              <w:rPr>
                <w:rFonts w:ascii="Times New Roman" w:hAnsi="Times New Roman" w:cs="Times New Roman"/>
                <w:sz w:val="24"/>
                <w:szCs w:val="24"/>
              </w:rPr>
              <w:t>1</w:t>
            </w:r>
          </w:p>
        </w:tc>
        <w:tc>
          <w:tcPr>
            <w:tcW w:w="1984" w:type="dxa"/>
          </w:tcPr>
          <w:p w:rsidR="00AC4E64" w:rsidRPr="00ED28AD" w:rsidRDefault="00AC4E64" w:rsidP="00ED28AD">
            <w:pPr>
              <w:jc w:val="center"/>
              <w:rPr>
                <w:rFonts w:ascii="Times New Roman" w:hAnsi="Times New Roman" w:cs="Times New Roman"/>
                <w:sz w:val="24"/>
                <w:szCs w:val="24"/>
              </w:rPr>
            </w:pPr>
          </w:p>
        </w:tc>
        <w:tc>
          <w:tcPr>
            <w:tcW w:w="2160" w:type="dxa"/>
          </w:tcPr>
          <w:p w:rsidR="00AC4E64" w:rsidRPr="00ED28AD" w:rsidRDefault="00AC4E64" w:rsidP="00ED28AD">
            <w:pPr>
              <w:jc w:val="center"/>
              <w:rPr>
                <w:rFonts w:ascii="Times New Roman" w:hAnsi="Times New Roman" w:cs="Times New Roman"/>
                <w:sz w:val="24"/>
                <w:szCs w:val="24"/>
              </w:rPr>
            </w:pPr>
          </w:p>
        </w:tc>
        <w:tc>
          <w:tcPr>
            <w:tcW w:w="1189" w:type="dxa"/>
          </w:tcPr>
          <w:p w:rsidR="00AC4E64" w:rsidRPr="00ED28AD" w:rsidRDefault="00AC4E64" w:rsidP="00ED28AD">
            <w:pPr>
              <w:jc w:val="center"/>
              <w:rPr>
                <w:rFonts w:ascii="Times New Roman" w:hAnsi="Times New Roman" w:cs="Times New Roman"/>
                <w:sz w:val="24"/>
                <w:szCs w:val="24"/>
              </w:rPr>
            </w:pPr>
          </w:p>
        </w:tc>
        <w:tc>
          <w:tcPr>
            <w:tcW w:w="1666" w:type="dxa"/>
          </w:tcPr>
          <w:p w:rsidR="00AC4E64" w:rsidRPr="00ED28AD" w:rsidRDefault="00AC4E64" w:rsidP="00ED28AD">
            <w:pPr>
              <w:jc w:val="center"/>
              <w:rPr>
                <w:rFonts w:ascii="Times New Roman" w:hAnsi="Times New Roman" w:cs="Times New Roman"/>
                <w:sz w:val="24"/>
                <w:szCs w:val="24"/>
              </w:rPr>
            </w:pPr>
          </w:p>
        </w:tc>
        <w:tc>
          <w:tcPr>
            <w:tcW w:w="1450" w:type="dxa"/>
          </w:tcPr>
          <w:p w:rsidR="00AC4E64" w:rsidRPr="00ED28AD" w:rsidRDefault="00AC4E64" w:rsidP="00ED28AD">
            <w:pPr>
              <w:jc w:val="center"/>
              <w:rPr>
                <w:rFonts w:ascii="Times New Roman" w:hAnsi="Times New Roman" w:cs="Times New Roman"/>
                <w:sz w:val="24"/>
                <w:szCs w:val="24"/>
              </w:rPr>
            </w:pPr>
          </w:p>
        </w:tc>
        <w:tc>
          <w:tcPr>
            <w:tcW w:w="1246" w:type="dxa"/>
          </w:tcPr>
          <w:p w:rsidR="00AC4E64" w:rsidRPr="00ED28AD" w:rsidRDefault="00AC4E64" w:rsidP="00ED28AD">
            <w:pPr>
              <w:jc w:val="center"/>
              <w:rPr>
                <w:rFonts w:ascii="Times New Roman" w:hAnsi="Times New Roman" w:cs="Times New Roman"/>
                <w:sz w:val="24"/>
                <w:szCs w:val="24"/>
              </w:rPr>
            </w:pPr>
          </w:p>
        </w:tc>
      </w:tr>
      <w:tr w:rsidR="00AC4E64" w:rsidRPr="00ED28AD" w:rsidTr="00FF46F6">
        <w:tc>
          <w:tcPr>
            <w:tcW w:w="534" w:type="dxa"/>
          </w:tcPr>
          <w:p w:rsidR="00AC4E64" w:rsidRPr="00ED28AD" w:rsidRDefault="00AC4E64" w:rsidP="00ED28AD">
            <w:pPr>
              <w:jc w:val="center"/>
              <w:rPr>
                <w:rFonts w:ascii="Times New Roman" w:hAnsi="Times New Roman" w:cs="Times New Roman"/>
                <w:sz w:val="24"/>
                <w:szCs w:val="24"/>
              </w:rPr>
            </w:pPr>
            <w:r w:rsidRPr="00ED28AD">
              <w:rPr>
                <w:rFonts w:ascii="Times New Roman" w:hAnsi="Times New Roman" w:cs="Times New Roman"/>
                <w:sz w:val="24"/>
                <w:szCs w:val="24"/>
              </w:rPr>
              <w:t>2</w:t>
            </w:r>
          </w:p>
        </w:tc>
        <w:tc>
          <w:tcPr>
            <w:tcW w:w="1984" w:type="dxa"/>
          </w:tcPr>
          <w:p w:rsidR="00AC4E64" w:rsidRPr="00ED28AD" w:rsidRDefault="00AC4E64" w:rsidP="00ED28AD">
            <w:pPr>
              <w:jc w:val="center"/>
              <w:rPr>
                <w:rFonts w:ascii="Times New Roman" w:hAnsi="Times New Roman" w:cs="Times New Roman"/>
                <w:sz w:val="24"/>
                <w:szCs w:val="24"/>
              </w:rPr>
            </w:pPr>
          </w:p>
        </w:tc>
        <w:tc>
          <w:tcPr>
            <w:tcW w:w="2160" w:type="dxa"/>
          </w:tcPr>
          <w:p w:rsidR="00AC4E64" w:rsidRPr="00ED28AD" w:rsidRDefault="00AC4E64" w:rsidP="00ED28AD">
            <w:pPr>
              <w:jc w:val="center"/>
              <w:rPr>
                <w:rFonts w:ascii="Times New Roman" w:hAnsi="Times New Roman" w:cs="Times New Roman"/>
                <w:sz w:val="24"/>
                <w:szCs w:val="24"/>
              </w:rPr>
            </w:pPr>
          </w:p>
        </w:tc>
        <w:tc>
          <w:tcPr>
            <w:tcW w:w="1189" w:type="dxa"/>
          </w:tcPr>
          <w:p w:rsidR="00AC4E64" w:rsidRPr="00ED28AD" w:rsidRDefault="00AC4E64" w:rsidP="00ED28AD">
            <w:pPr>
              <w:jc w:val="center"/>
              <w:rPr>
                <w:rFonts w:ascii="Times New Roman" w:hAnsi="Times New Roman" w:cs="Times New Roman"/>
                <w:sz w:val="24"/>
                <w:szCs w:val="24"/>
              </w:rPr>
            </w:pPr>
          </w:p>
        </w:tc>
        <w:tc>
          <w:tcPr>
            <w:tcW w:w="1666" w:type="dxa"/>
          </w:tcPr>
          <w:p w:rsidR="00AC4E64" w:rsidRPr="00ED28AD" w:rsidRDefault="00AC4E64" w:rsidP="00ED28AD">
            <w:pPr>
              <w:jc w:val="center"/>
              <w:rPr>
                <w:rFonts w:ascii="Times New Roman" w:hAnsi="Times New Roman" w:cs="Times New Roman"/>
                <w:sz w:val="24"/>
                <w:szCs w:val="24"/>
              </w:rPr>
            </w:pPr>
          </w:p>
        </w:tc>
        <w:tc>
          <w:tcPr>
            <w:tcW w:w="1450" w:type="dxa"/>
          </w:tcPr>
          <w:p w:rsidR="00AC4E64" w:rsidRPr="00ED28AD" w:rsidRDefault="00AC4E64" w:rsidP="00ED28AD">
            <w:pPr>
              <w:jc w:val="center"/>
              <w:rPr>
                <w:rFonts w:ascii="Times New Roman" w:hAnsi="Times New Roman" w:cs="Times New Roman"/>
                <w:sz w:val="24"/>
                <w:szCs w:val="24"/>
              </w:rPr>
            </w:pPr>
          </w:p>
        </w:tc>
        <w:tc>
          <w:tcPr>
            <w:tcW w:w="1246" w:type="dxa"/>
          </w:tcPr>
          <w:p w:rsidR="00AC4E64" w:rsidRPr="00ED28AD" w:rsidRDefault="00AC4E64" w:rsidP="00ED28AD">
            <w:pPr>
              <w:jc w:val="center"/>
              <w:rPr>
                <w:rFonts w:ascii="Times New Roman" w:hAnsi="Times New Roman" w:cs="Times New Roman"/>
                <w:sz w:val="24"/>
                <w:szCs w:val="24"/>
              </w:rPr>
            </w:pPr>
          </w:p>
        </w:tc>
      </w:tr>
      <w:tr w:rsidR="00AC4E64" w:rsidRPr="00ED28AD" w:rsidTr="00FF46F6">
        <w:tc>
          <w:tcPr>
            <w:tcW w:w="534" w:type="dxa"/>
          </w:tcPr>
          <w:p w:rsidR="00AC4E64" w:rsidRPr="00ED28AD" w:rsidRDefault="00AC4E64" w:rsidP="00ED28AD">
            <w:pPr>
              <w:jc w:val="center"/>
              <w:rPr>
                <w:rFonts w:ascii="Times New Roman" w:hAnsi="Times New Roman" w:cs="Times New Roman"/>
                <w:sz w:val="24"/>
                <w:szCs w:val="24"/>
              </w:rPr>
            </w:pPr>
            <w:r w:rsidRPr="00ED28AD">
              <w:rPr>
                <w:rFonts w:ascii="Times New Roman" w:hAnsi="Times New Roman" w:cs="Times New Roman"/>
                <w:sz w:val="24"/>
                <w:szCs w:val="24"/>
              </w:rPr>
              <w:t>3</w:t>
            </w:r>
          </w:p>
        </w:tc>
        <w:tc>
          <w:tcPr>
            <w:tcW w:w="1984" w:type="dxa"/>
          </w:tcPr>
          <w:p w:rsidR="00AC4E64" w:rsidRPr="00ED28AD" w:rsidRDefault="00AC4E64" w:rsidP="00ED28AD">
            <w:pPr>
              <w:jc w:val="center"/>
              <w:rPr>
                <w:rFonts w:ascii="Times New Roman" w:hAnsi="Times New Roman" w:cs="Times New Roman"/>
                <w:sz w:val="24"/>
                <w:szCs w:val="24"/>
              </w:rPr>
            </w:pPr>
          </w:p>
        </w:tc>
        <w:tc>
          <w:tcPr>
            <w:tcW w:w="2160" w:type="dxa"/>
          </w:tcPr>
          <w:p w:rsidR="00AC4E64" w:rsidRPr="00ED28AD" w:rsidRDefault="00AC4E64" w:rsidP="00ED28AD">
            <w:pPr>
              <w:jc w:val="center"/>
              <w:rPr>
                <w:rFonts w:ascii="Times New Roman" w:hAnsi="Times New Roman" w:cs="Times New Roman"/>
                <w:sz w:val="24"/>
                <w:szCs w:val="24"/>
              </w:rPr>
            </w:pPr>
          </w:p>
        </w:tc>
        <w:tc>
          <w:tcPr>
            <w:tcW w:w="1189" w:type="dxa"/>
          </w:tcPr>
          <w:p w:rsidR="00AC4E64" w:rsidRPr="00ED28AD" w:rsidRDefault="00AC4E64" w:rsidP="00ED28AD">
            <w:pPr>
              <w:jc w:val="center"/>
              <w:rPr>
                <w:rFonts w:ascii="Times New Roman" w:hAnsi="Times New Roman" w:cs="Times New Roman"/>
                <w:sz w:val="24"/>
                <w:szCs w:val="24"/>
              </w:rPr>
            </w:pPr>
          </w:p>
        </w:tc>
        <w:tc>
          <w:tcPr>
            <w:tcW w:w="1666" w:type="dxa"/>
          </w:tcPr>
          <w:p w:rsidR="00AC4E64" w:rsidRPr="00ED28AD" w:rsidRDefault="00AC4E64" w:rsidP="00ED28AD">
            <w:pPr>
              <w:jc w:val="center"/>
              <w:rPr>
                <w:rFonts w:ascii="Times New Roman" w:hAnsi="Times New Roman" w:cs="Times New Roman"/>
                <w:sz w:val="24"/>
                <w:szCs w:val="24"/>
              </w:rPr>
            </w:pPr>
          </w:p>
        </w:tc>
        <w:tc>
          <w:tcPr>
            <w:tcW w:w="1450" w:type="dxa"/>
          </w:tcPr>
          <w:p w:rsidR="00AC4E64" w:rsidRPr="00ED28AD" w:rsidRDefault="00AC4E64" w:rsidP="00ED28AD">
            <w:pPr>
              <w:jc w:val="center"/>
              <w:rPr>
                <w:rFonts w:ascii="Times New Roman" w:hAnsi="Times New Roman" w:cs="Times New Roman"/>
                <w:sz w:val="24"/>
                <w:szCs w:val="24"/>
              </w:rPr>
            </w:pPr>
          </w:p>
        </w:tc>
        <w:tc>
          <w:tcPr>
            <w:tcW w:w="1246" w:type="dxa"/>
          </w:tcPr>
          <w:p w:rsidR="00AC4E64" w:rsidRPr="00ED28AD" w:rsidRDefault="00AC4E64" w:rsidP="00ED28AD">
            <w:pPr>
              <w:jc w:val="center"/>
              <w:rPr>
                <w:rFonts w:ascii="Times New Roman" w:hAnsi="Times New Roman" w:cs="Times New Roman"/>
                <w:sz w:val="24"/>
                <w:szCs w:val="24"/>
              </w:rPr>
            </w:pPr>
          </w:p>
        </w:tc>
      </w:tr>
      <w:tr w:rsidR="00AC4E64" w:rsidRPr="00ED28AD" w:rsidTr="00FF46F6">
        <w:tc>
          <w:tcPr>
            <w:tcW w:w="4678" w:type="dxa"/>
            <w:gridSpan w:val="3"/>
          </w:tcPr>
          <w:p w:rsidR="00AC4E64" w:rsidRPr="00ED28AD" w:rsidRDefault="00AC4E64" w:rsidP="00ED28AD">
            <w:pPr>
              <w:jc w:val="center"/>
              <w:rPr>
                <w:rFonts w:ascii="Times New Roman" w:hAnsi="Times New Roman" w:cs="Times New Roman"/>
                <w:sz w:val="24"/>
                <w:szCs w:val="24"/>
              </w:rPr>
            </w:pPr>
            <w:r w:rsidRPr="00ED28AD">
              <w:rPr>
                <w:rFonts w:ascii="Times New Roman" w:hAnsi="Times New Roman" w:cs="Times New Roman"/>
                <w:sz w:val="24"/>
                <w:szCs w:val="24"/>
              </w:rPr>
              <w:t>Пятница</w:t>
            </w:r>
          </w:p>
        </w:tc>
        <w:tc>
          <w:tcPr>
            <w:tcW w:w="1189" w:type="dxa"/>
          </w:tcPr>
          <w:p w:rsidR="00AC4E64" w:rsidRPr="00ED28AD" w:rsidRDefault="00AC4E64" w:rsidP="00ED28AD">
            <w:pPr>
              <w:jc w:val="center"/>
              <w:rPr>
                <w:rFonts w:ascii="Times New Roman" w:hAnsi="Times New Roman" w:cs="Times New Roman"/>
                <w:sz w:val="24"/>
                <w:szCs w:val="24"/>
              </w:rPr>
            </w:pPr>
          </w:p>
        </w:tc>
        <w:tc>
          <w:tcPr>
            <w:tcW w:w="1666" w:type="dxa"/>
          </w:tcPr>
          <w:p w:rsidR="00AC4E64" w:rsidRPr="00ED28AD" w:rsidRDefault="00AC4E64" w:rsidP="00ED28AD">
            <w:pPr>
              <w:jc w:val="center"/>
              <w:rPr>
                <w:rFonts w:ascii="Times New Roman" w:hAnsi="Times New Roman" w:cs="Times New Roman"/>
                <w:sz w:val="24"/>
                <w:szCs w:val="24"/>
              </w:rPr>
            </w:pPr>
          </w:p>
        </w:tc>
        <w:tc>
          <w:tcPr>
            <w:tcW w:w="1450" w:type="dxa"/>
          </w:tcPr>
          <w:p w:rsidR="00AC4E64" w:rsidRPr="00ED28AD" w:rsidRDefault="00AC4E64" w:rsidP="00ED28AD">
            <w:pPr>
              <w:jc w:val="center"/>
              <w:rPr>
                <w:rFonts w:ascii="Times New Roman" w:hAnsi="Times New Roman" w:cs="Times New Roman"/>
                <w:sz w:val="24"/>
                <w:szCs w:val="24"/>
              </w:rPr>
            </w:pPr>
          </w:p>
        </w:tc>
        <w:tc>
          <w:tcPr>
            <w:tcW w:w="1246" w:type="dxa"/>
          </w:tcPr>
          <w:p w:rsidR="00AC4E64" w:rsidRPr="00ED28AD" w:rsidRDefault="00AC4E64" w:rsidP="00ED28AD">
            <w:pPr>
              <w:jc w:val="center"/>
              <w:rPr>
                <w:rFonts w:ascii="Times New Roman" w:hAnsi="Times New Roman" w:cs="Times New Roman"/>
                <w:sz w:val="24"/>
                <w:szCs w:val="24"/>
              </w:rPr>
            </w:pPr>
          </w:p>
        </w:tc>
      </w:tr>
      <w:tr w:rsidR="00AC4E64" w:rsidRPr="00ED28AD" w:rsidTr="00FF46F6">
        <w:tc>
          <w:tcPr>
            <w:tcW w:w="534" w:type="dxa"/>
          </w:tcPr>
          <w:p w:rsidR="00AC4E64" w:rsidRPr="00ED28AD" w:rsidRDefault="00AC4E64" w:rsidP="00ED28AD">
            <w:pPr>
              <w:jc w:val="center"/>
              <w:rPr>
                <w:rFonts w:ascii="Times New Roman" w:hAnsi="Times New Roman" w:cs="Times New Roman"/>
                <w:sz w:val="24"/>
                <w:szCs w:val="24"/>
              </w:rPr>
            </w:pPr>
            <w:r w:rsidRPr="00ED28AD">
              <w:rPr>
                <w:rFonts w:ascii="Times New Roman" w:hAnsi="Times New Roman" w:cs="Times New Roman"/>
                <w:sz w:val="24"/>
                <w:szCs w:val="24"/>
              </w:rPr>
              <w:t>1</w:t>
            </w:r>
          </w:p>
        </w:tc>
        <w:tc>
          <w:tcPr>
            <w:tcW w:w="1984" w:type="dxa"/>
          </w:tcPr>
          <w:p w:rsidR="00AC4E64" w:rsidRPr="00ED28AD" w:rsidRDefault="00AC4E64" w:rsidP="00ED28AD">
            <w:pPr>
              <w:jc w:val="center"/>
              <w:rPr>
                <w:rFonts w:ascii="Times New Roman" w:hAnsi="Times New Roman" w:cs="Times New Roman"/>
                <w:sz w:val="24"/>
                <w:szCs w:val="24"/>
              </w:rPr>
            </w:pPr>
          </w:p>
        </w:tc>
        <w:tc>
          <w:tcPr>
            <w:tcW w:w="2160" w:type="dxa"/>
          </w:tcPr>
          <w:p w:rsidR="00AC4E64" w:rsidRPr="00ED28AD" w:rsidRDefault="00AC4E64" w:rsidP="00ED28AD">
            <w:pPr>
              <w:jc w:val="center"/>
              <w:rPr>
                <w:rFonts w:ascii="Times New Roman" w:hAnsi="Times New Roman" w:cs="Times New Roman"/>
                <w:sz w:val="24"/>
                <w:szCs w:val="24"/>
              </w:rPr>
            </w:pPr>
          </w:p>
        </w:tc>
        <w:tc>
          <w:tcPr>
            <w:tcW w:w="1189" w:type="dxa"/>
          </w:tcPr>
          <w:p w:rsidR="00AC4E64" w:rsidRPr="00ED28AD" w:rsidRDefault="00AC4E64" w:rsidP="00ED28AD">
            <w:pPr>
              <w:jc w:val="center"/>
              <w:rPr>
                <w:rFonts w:ascii="Times New Roman" w:hAnsi="Times New Roman" w:cs="Times New Roman"/>
                <w:sz w:val="24"/>
                <w:szCs w:val="24"/>
              </w:rPr>
            </w:pPr>
          </w:p>
        </w:tc>
        <w:tc>
          <w:tcPr>
            <w:tcW w:w="1666" w:type="dxa"/>
          </w:tcPr>
          <w:p w:rsidR="00AC4E64" w:rsidRPr="00ED28AD" w:rsidRDefault="00AC4E64" w:rsidP="00ED28AD">
            <w:pPr>
              <w:jc w:val="center"/>
              <w:rPr>
                <w:rFonts w:ascii="Times New Roman" w:hAnsi="Times New Roman" w:cs="Times New Roman"/>
                <w:sz w:val="24"/>
                <w:szCs w:val="24"/>
              </w:rPr>
            </w:pPr>
          </w:p>
        </w:tc>
        <w:tc>
          <w:tcPr>
            <w:tcW w:w="1450" w:type="dxa"/>
          </w:tcPr>
          <w:p w:rsidR="00AC4E64" w:rsidRPr="00ED28AD" w:rsidRDefault="00AC4E64" w:rsidP="00ED28AD">
            <w:pPr>
              <w:jc w:val="center"/>
              <w:rPr>
                <w:rFonts w:ascii="Times New Roman" w:hAnsi="Times New Roman" w:cs="Times New Roman"/>
                <w:sz w:val="24"/>
                <w:szCs w:val="24"/>
              </w:rPr>
            </w:pPr>
          </w:p>
        </w:tc>
        <w:tc>
          <w:tcPr>
            <w:tcW w:w="1246" w:type="dxa"/>
          </w:tcPr>
          <w:p w:rsidR="00AC4E64" w:rsidRPr="00ED28AD" w:rsidRDefault="00AC4E64" w:rsidP="00ED28AD">
            <w:pPr>
              <w:jc w:val="center"/>
              <w:rPr>
                <w:rFonts w:ascii="Times New Roman" w:hAnsi="Times New Roman" w:cs="Times New Roman"/>
                <w:sz w:val="24"/>
                <w:szCs w:val="24"/>
              </w:rPr>
            </w:pPr>
          </w:p>
        </w:tc>
      </w:tr>
      <w:tr w:rsidR="00AC4E64" w:rsidRPr="00ED28AD" w:rsidTr="00FF46F6">
        <w:tc>
          <w:tcPr>
            <w:tcW w:w="534" w:type="dxa"/>
          </w:tcPr>
          <w:p w:rsidR="00AC4E64" w:rsidRPr="00ED28AD" w:rsidRDefault="00AC4E64" w:rsidP="00ED28AD">
            <w:pPr>
              <w:jc w:val="center"/>
              <w:rPr>
                <w:rFonts w:ascii="Times New Roman" w:hAnsi="Times New Roman" w:cs="Times New Roman"/>
                <w:sz w:val="24"/>
                <w:szCs w:val="24"/>
              </w:rPr>
            </w:pPr>
            <w:r w:rsidRPr="00ED28AD">
              <w:rPr>
                <w:rFonts w:ascii="Times New Roman" w:hAnsi="Times New Roman" w:cs="Times New Roman"/>
                <w:sz w:val="24"/>
                <w:szCs w:val="24"/>
              </w:rPr>
              <w:t>2</w:t>
            </w:r>
          </w:p>
        </w:tc>
        <w:tc>
          <w:tcPr>
            <w:tcW w:w="1984" w:type="dxa"/>
          </w:tcPr>
          <w:p w:rsidR="00AC4E64" w:rsidRPr="00ED28AD" w:rsidRDefault="00AC4E64" w:rsidP="00ED28AD">
            <w:pPr>
              <w:jc w:val="center"/>
              <w:rPr>
                <w:rFonts w:ascii="Times New Roman" w:hAnsi="Times New Roman" w:cs="Times New Roman"/>
                <w:sz w:val="24"/>
                <w:szCs w:val="24"/>
              </w:rPr>
            </w:pPr>
          </w:p>
        </w:tc>
        <w:tc>
          <w:tcPr>
            <w:tcW w:w="2160" w:type="dxa"/>
          </w:tcPr>
          <w:p w:rsidR="00AC4E64" w:rsidRPr="00ED28AD" w:rsidRDefault="00AC4E64" w:rsidP="00ED28AD">
            <w:pPr>
              <w:jc w:val="center"/>
              <w:rPr>
                <w:rFonts w:ascii="Times New Roman" w:hAnsi="Times New Roman" w:cs="Times New Roman"/>
                <w:sz w:val="24"/>
                <w:szCs w:val="24"/>
              </w:rPr>
            </w:pPr>
          </w:p>
        </w:tc>
        <w:tc>
          <w:tcPr>
            <w:tcW w:w="1189" w:type="dxa"/>
          </w:tcPr>
          <w:p w:rsidR="00AC4E64" w:rsidRPr="00ED28AD" w:rsidRDefault="00AC4E64" w:rsidP="00ED28AD">
            <w:pPr>
              <w:jc w:val="center"/>
              <w:rPr>
                <w:rFonts w:ascii="Times New Roman" w:hAnsi="Times New Roman" w:cs="Times New Roman"/>
                <w:sz w:val="24"/>
                <w:szCs w:val="24"/>
              </w:rPr>
            </w:pPr>
          </w:p>
        </w:tc>
        <w:tc>
          <w:tcPr>
            <w:tcW w:w="1666" w:type="dxa"/>
          </w:tcPr>
          <w:p w:rsidR="00AC4E64" w:rsidRPr="00ED28AD" w:rsidRDefault="00AC4E64" w:rsidP="00ED28AD">
            <w:pPr>
              <w:jc w:val="center"/>
              <w:rPr>
                <w:rFonts w:ascii="Times New Roman" w:hAnsi="Times New Roman" w:cs="Times New Roman"/>
                <w:sz w:val="24"/>
                <w:szCs w:val="24"/>
              </w:rPr>
            </w:pPr>
          </w:p>
        </w:tc>
        <w:tc>
          <w:tcPr>
            <w:tcW w:w="1450" w:type="dxa"/>
          </w:tcPr>
          <w:p w:rsidR="00AC4E64" w:rsidRPr="00ED28AD" w:rsidRDefault="00AC4E64" w:rsidP="00ED28AD">
            <w:pPr>
              <w:jc w:val="center"/>
              <w:rPr>
                <w:rFonts w:ascii="Times New Roman" w:hAnsi="Times New Roman" w:cs="Times New Roman"/>
                <w:sz w:val="24"/>
                <w:szCs w:val="24"/>
              </w:rPr>
            </w:pPr>
          </w:p>
        </w:tc>
        <w:tc>
          <w:tcPr>
            <w:tcW w:w="1246" w:type="dxa"/>
          </w:tcPr>
          <w:p w:rsidR="00AC4E64" w:rsidRPr="00ED28AD" w:rsidRDefault="00AC4E64" w:rsidP="00ED28AD">
            <w:pPr>
              <w:jc w:val="center"/>
              <w:rPr>
                <w:rFonts w:ascii="Times New Roman" w:hAnsi="Times New Roman" w:cs="Times New Roman"/>
                <w:sz w:val="24"/>
                <w:szCs w:val="24"/>
              </w:rPr>
            </w:pPr>
          </w:p>
        </w:tc>
      </w:tr>
      <w:tr w:rsidR="00AC4E64" w:rsidRPr="00ED28AD" w:rsidTr="00FF46F6">
        <w:tc>
          <w:tcPr>
            <w:tcW w:w="534" w:type="dxa"/>
          </w:tcPr>
          <w:p w:rsidR="00AC4E64" w:rsidRPr="00ED28AD" w:rsidRDefault="00AC4E64" w:rsidP="00ED28AD">
            <w:pPr>
              <w:jc w:val="center"/>
              <w:rPr>
                <w:rFonts w:ascii="Times New Roman" w:hAnsi="Times New Roman" w:cs="Times New Roman"/>
                <w:sz w:val="24"/>
                <w:szCs w:val="24"/>
              </w:rPr>
            </w:pPr>
            <w:r w:rsidRPr="00ED28AD">
              <w:rPr>
                <w:rFonts w:ascii="Times New Roman" w:hAnsi="Times New Roman" w:cs="Times New Roman"/>
                <w:sz w:val="24"/>
                <w:szCs w:val="24"/>
              </w:rPr>
              <w:t>3</w:t>
            </w:r>
          </w:p>
        </w:tc>
        <w:tc>
          <w:tcPr>
            <w:tcW w:w="1984" w:type="dxa"/>
          </w:tcPr>
          <w:p w:rsidR="00AC4E64" w:rsidRPr="00ED28AD" w:rsidRDefault="00AC4E64" w:rsidP="00ED28AD">
            <w:pPr>
              <w:jc w:val="center"/>
              <w:rPr>
                <w:rFonts w:ascii="Times New Roman" w:hAnsi="Times New Roman" w:cs="Times New Roman"/>
                <w:sz w:val="24"/>
                <w:szCs w:val="24"/>
              </w:rPr>
            </w:pPr>
          </w:p>
        </w:tc>
        <w:tc>
          <w:tcPr>
            <w:tcW w:w="2160" w:type="dxa"/>
          </w:tcPr>
          <w:p w:rsidR="00AC4E64" w:rsidRPr="00ED28AD" w:rsidRDefault="00AC4E64" w:rsidP="00ED28AD">
            <w:pPr>
              <w:jc w:val="center"/>
              <w:rPr>
                <w:rFonts w:ascii="Times New Roman" w:hAnsi="Times New Roman" w:cs="Times New Roman"/>
                <w:sz w:val="24"/>
                <w:szCs w:val="24"/>
              </w:rPr>
            </w:pPr>
          </w:p>
        </w:tc>
        <w:tc>
          <w:tcPr>
            <w:tcW w:w="1189" w:type="dxa"/>
          </w:tcPr>
          <w:p w:rsidR="00AC4E64" w:rsidRPr="00ED28AD" w:rsidRDefault="00AC4E64" w:rsidP="00ED28AD">
            <w:pPr>
              <w:jc w:val="center"/>
              <w:rPr>
                <w:rFonts w:ascii="Times New Roman" w:hAnsi="Times New Roman" w:cs="Times New Roman"/>
                <w:sz w:val="24"/>
                <w:szCs w:val="24"/>
              </w:rPr>
            </w:pPr>
          </w:p>
        </w:tc>
        <w:tc>
          <w:tcPr>
            <w:tcW w:w="1666" w:type="dxa"/>
          </w:tcPr>
          <w:p w:rsidR="00AC4E64" w:rsidRPr="00ED28AD" w:rsidRDefault="00AC4E64" w:rsidP="00ED28AD">
            <w:pPr>
              <w:jc w:val="center"/>
              <w:rPr>
                <w:rFonts w:ascii="Times New Roman" w:hAnsi="Times New Roman" w:cs="Times New Roman"/>
                <w:sz w:val="24"/>
                <w:szCs w:val="24"/>
              </w:rPr>
            </w:pPr>
          </w:p>
        </w:tc>
        <w:tc>
          <w:tcPr>
            <w:tcW w:w="1450" w:type="dxa"/>
          </w:tcPr>
          <w:p w:rsidR="00AC4E64" w:rsidRPr="00ED28AD" w:rsidRDefault="00AC4E64" w:rsidP="00ED28AD">
            <w:pPr>
              <w:jc w:val="center"/>
              <w:rPr>
                <w:rFonts w:ascii="Times New Roman" w:hAnsi="Times New Roman" w:cs="Times New Roman"/>
                <w:sz w:val="24"/>
                <w:szCs w:val="24"/>
              </w:rPr>
            </w:pPr>
          </w:p>
        </w:tc>
        <w:tc>
          <w:tcPr>
            <w:tcW w:w="1246" w:type="dxa"/>
          </w:tcPr>
          <w:p w:rsidR="00AC4E64" w:rsidRPr="00ED28AD" w:rsidRDefault="00AC4E64" w:rsidP="00ED28AD">
            <w:pPr>
              <w:jc w:val="center"/>
              <w:rPr>
                <w:rFonts w:ascii="Times New Roman" w:hAnsi="Times New Roman" w:cs="Times New Roman"/>
                <w:sz w:val="24"/>
                <w:szCs w:val="24"/>
              </w:rPr>
            </w:pPr>
          </w:p>
        </w:tc>
      </w:tr>
    </w:tbl>
    <w:p w:rsidR="00AC4E64" w:rsidRPr="00ED28AD" w:rsidRDefault="00AC4E64" w:rsidP="00ED28AD">
      <w:pPr>
        <w:spacing w:after="0" w:line="240" w:lineRule="auto"/>
        <w:jc w:val="center"/>
        <w:rPr>
          <w:rFonts w:ascii="Times New Roman" w:hAnsi="Times New Roman" w:cs="Times New Roman"/>
          <w:sz w:val="24"/>
          <w:szCs w:val="24"/>
        </w:rPr>
      </w:pPr>
    </w:p>
    <w:p w:rsidR="00AC4E64" w:rsidRPr="00ED28AD" w:rsidRDefault="00AC4E64" w:rsidP="00ED28AD">
      <w:pPr>
        <w:spacing w:after="0" w:line="240" w:lineRule="auto"/>
        <w:rPr>
          <w:rFonts w:ascii="Times New Roman" w:hAnsi="Times New Roman" w:cs="Times New Roman"/>
          <w:bCs/>
          <w:kern w:val="1"/>
          <w:sz w:val="24"/>
          <w:szCs w:val="24"/>
        </w:rPr>
      </w:pPr>
    </w:p>
    <w:p w:rsidR="00AC4E64" w:rsidRPr="00ED28AD" w:rsidRDefault="00AC4E64" w:rsidP="00ED28AD">
      <w:pPr>
        <w:spacing w:after="0" w:line="240" w:lineRule="auto"/>
        <w:rPr>
          <w:rFonts w:ascii="Times New Roman" w:hAnsi="Times New Roman" w:cs="Times New Roman"/>
          <w:bCs/>
          <w:kern w:val="1"/>
          <w:sz w:val="24"/>
          <w:szCs w:val="24"/>
        </w:rPr>
      </w:pPr>
      <w:r w:rsidRPr="00ED28AD">
        <w:rPr>
          <w:rFonts w:ascii="Times New Roman" w:hAnsi="Times New Roman" w:cs="Times New Roman"/>
          <w:b/>
          <w:bCs/>
          <w:kern w:val="1"/>
          <w:sz w:val="24"/>
          <w:szCs w:val="24"/>
        </w:rPr>
        <w:t>Задание № 3.</w:t>
      </w:r>
      <w:r w:rsidRPr="00ED28AD">
        <w:rPr>
          <w:rFonts w:ascii="Times New Roman" w:hAnsi="Times New Roman" w:cs="Times New Roman"/>
          <w:bCs/>
          <w:kern w:val="1"/>
          <w:sz w:val="24"/>
          <w:szCs w:val="24"/>
        </w:rPr>
        <w:t xml:space="preserve"> Оформить Отчет по ПР.</w:t>
      </w:r>
    </w:p>
    <w:p w:rsidR="00AC4E64" w:rsidRPr="00ED28AD" w:rsidRDefault="00AC4E64" w:rsidP="00ED28AD">
      <w:pPr>
        <w:spacing w:after="0" w:line="240" w:lineRule="auto"/>
        <w:jc w:val="center"/>
        <w:rPr>
          <w:rFonts w:ascii="Times New Roman" w:hAnsi="Times New Roman" w:cs="Times New Roman"/>
          <w:b/>
          <w:sz w:val="24"/>
          <w:szCs w:val="24"/>
        </w:rPr>
      </w:pPr>
    </w:p>
    <w:p w:rsidR="00AC4E64" w:rsidRPr="00ED28AD" w:rsidRDefault="00AC4E64" w:rsidP="00ED28AD">
      <w:pPr>
        <w:spacing w:after="0" w:line="240" w:lineRule="auto"/>
        <w:rPr>
          <w:rFonts w:ascii="Times New Roman" w:hAnsi="Times New Roman" w:cs="Times New Roman"/>
          <w:sz w:val="24"/>
          <w:szCs w:val="24"/>
        </w:rPr>
      </w:pPr>
      <w:r w:rsidRPr="00ED28AD">
        <w:rPr>
          <w:rFonts w:ascii="Times New Roman" w:hAnsi="Times New Roman" w:cs="Times New Roman"/>
          <w:b/>
          <w:sz w:val="24"/>
          <w:szCs w:val="24"/>
        </w:rPr>
        <w:t>Практическая работа № 21.</w:t>
      </w:r>
      <w:r w:rsidRPr="00ED28AD">
        <w:rPr>
          <w:rFonts w:ascii="Times New Roman" w:hAnsi="Times New Roman" w:cs="Times New Roman"/>
          <w:sz w:val="24"/>
          <w:szCs w:val="24"/>
        </w:rPr>
        <w:t xml:space="preserve"> </w:t>
      </w:r>
    </w:p>
    <w:p w:rsidR="00AC4E64" w:rsidRPr="00ED28AD" w:rsidRDefault="00AC4E64" w:rsidP="00ED28AD">
      <w:pPr>
        <w:spacing w:after="0" w:line="240" w:lineRule="auto"/>
        <w:rPr>
          <w:rFonts w:ascii="Times New Roman" w:hAnsi="Times New Roman" w:cs="Times New Roman"/>
          <w:b/>
          <w:sz w:val="24"/>
          <w:szCs w:val="24"/>
        </w:rPr>
      </w:pPr>
      <w:r w:rsidRPr="00ED28AD">
        <w:rPr>
          <w:rFonts w:ascii="Times New Roman" w:hAnsi="Times New Roman" w:cs="Times New Roman"/>
          <w:b/>
          <w:sz w:val="24"/>
          <w:szCs w:val="24"/>
        </w:rPr>
        <w:t>Детализация планов организации (предприятия) до уровня структурного подразд</w:t>
      </w:r>
      <w:r w:rsidRPr="00ED28AD">
        <w:rPr>
          <w:rFonts w:ascii="Times New Roman" w:hAnsi="Times New Roman" w:cs="Times New Roman"/>
          <w:b/>
          <w:sz w:val="24"/>
          <w:szCs w:val="24"/>
        </w:rPr>
        <w:t>е</w:t>
      </w:r>
      <w:r w:rsidRPr="00ED28AD">
        <w:rPr>
          <w:rFonts w:ascii="Times New Roman" w:hAnsi="Times New Roman" w:cs="Times New Roman"/>
          <w:b/>
          <w:sz w:val="24"/>
          <w:szCs w:val="24"/>
        </w:rPr>
        <w:t>ления. Определение зон ответственности сотрудников</w:t>
      </w:r>
    </w:p>
    <w:p w:rsidR="00AC4E64" w:rsidRPr="00ED28AD" w:rsidRDefault="00AC4E64" w:rsidP="00ED28AD">
      <w:pPr>
        <w:spacing w:after="0" w:line="240" w:lineRule="auto"/>
        <w:rPr>
          <w:rFonts w:ascii="Times New Roman" w:hAnsi="Times New Roman" w:cs="Times New Roman"/>
          <w:b/>
          <w:sz w:val="24"/>
          <w:szCs w:val="24"/>
        </w:rPr>
      </w:pPr>
    </w:p>
    <w:p w:rsidR="00AC4E64" w:rsidRPr="00ED28AD" w:rsidRDefault="00AC4E64" w:rsidP="00ED28AD">
      <w:pPr>
        <w:spacing w:after="0" w:line="240" w:lineRule="auto"/>
        <w:rPr>
          <w:rFonts w:ascii="Times New Roman" w:hAnsi="Times New Roman" w:cs="Times New Roman"/>
          <w:b/>
          <w:sz w:val="24"/>
          <w:szCs w:val="24"/>
        </w:rPr>
      </w:pPr>
      <w:r w:rsidRPr="00ED28AD">
        <w:rPr>
          <w:rFonts w:ascii="Times New Roman" w:hAnsi="Times New Roman" w:cs="Times New Roman"/>
          <w:sz w:val="24"/>
          <w:szCs w:val="24"/>
        </w:rPr>
        <w:t>Цель: сформировать умение детализации планов организации (предприятия) до уровня структурного подразделения с определением зон ответственности сотрудн</w:t>
      </w:r>
      <w:r w:rsidRPr="00ED28AD">
        <w:rPr>
          <w:rFonts w:ascii="Times New Roman" w:hAnsi="Times New Roman" w:cs="Times New Roman"/>
          <w:sz w:val="24"/>
          <w:szCs w:val="24"/>
        </w:rPr>
        <w:t>и</w:t>
      </w:r>
      <w:r w:rsidRPr="00ED28AD">
        <w:rPr>
          <w:rFonts w:ascii="Times New Roman" w:hAnsi="Times New Roman" w:cs="Times New Roman"/>
          <w:sz w:val="24"/>
          <w:szCs w:val="24"/>
        </w:rPr>
        <w:t>ков</w:t>
      </w:r>
    </w:p>
    <w:p w:rsidR="00AC4E64" w:rsidRPr="00ED28AD" w:rsidRDefault="00AC4E64" w:rsidP="00ED28AD">
      <w:pPr>
        <w:spacing w:after="0" w:line="240" w:lineRule="auto"/>
        <w:rPr>
          <w:rFonts w:ascii="Times New Roman" w:hAnsi="Times New Roman" w:cs="Times New Roman"/>
          <w:sz w:val="24"/>
          <w:szCs w:val="24"/>
        </w:rPr>
      </w:pPr>
      <w:r w:rsidRPr="00ED28AD">
        <w:rPr>
          <w:rFonts w:ascii="Times New Roman" w:hAnsi="Times New Roman" w:cs="Times New Roman"/>
          <w:sz w:val="24"/>
          <w:szCs w:val="24"/>
        </w:rPr>
        <w:t>Оснащение: задание для выполнения ПР, учебный материал, таблица</w:t>
      </w:r>
    </w:p>
    <w:p w:rsidR="00AC4E64" w:rsidRPr="00ED28AD" w:rsidRDefault="00AC4E64" w:rsidP="00ED28AD">
      <w:pPr>
        <w:spacing w:after="0" w:line="240" w:lineRule="auto"/>
        <w:rPr>
          <w:rFonts w:ascii="Times New Roman" w:hAnsi="Times New Roman" w:cs="Times New Roman"/>
          <w:sz w:val="24"/>
          <w:szCs w:val="24"/>
        </w:rPr>
      </w:pPr>
    </w:p>
    <w:p w:rsidR="00AC4E64" w:rsidRPr="00ED28AD" w:rsidRDefault="00AC4E64" w:rsidP="00ED28AD">
      <w:pPr>
        <w:shd w:val="clear" w:color="auto" w:fill="FFFFFF" w:themeFill="background1"/>
        <w:spacing w:after="0" w:line="240" w:lineRule="auto"/>
        <w:ind w:firstLine="708"/>
        <w:jc w:val="both"/>
        <w:rPr>
          <w:rFonts w:ascii="Times New Roman" w:hAnsi="Times New Roman" w:cs="Times New Roman"/>
          <w:sz w:val="24"/>
          <w:szCs w:val="24"/>
        </w:rPr>
      </w:pPr>
      <w:r w:rsidRPr="00ED28AD">
        <w:rPr>
          <w:rFonts w:ascii="Times New Roman" w:hAnsi="Times New Roman" w:cs="Times New Roman"/>
          <w:sz w:val="24"/>
          <w:szCs w:val="24"/>
        </w:rPr>
        <w:t xml:space="preserve">Задание 1. </w:t>
      </w:r>
    </w:p>
    <w:p w:rsidR="00AC4E64" w:rsidRPr="00ED28AD" w:rsidRDefault="00AC4E64" w:rsidP="00ED28AD">
      <w:pPr>
        <w:shd w:val="clear" w:color="auto" w:fill="FFFFFF" w:themeFill="background1"/>
        <w:spacing w:after="0" w:line="240" w:lineRule="auto"/>
        <w:ind w:firstLine="708"/>
        <w:jc w:val="both"/>
        <w:rPr>
          <w:rFonts w:ascii="Times New Roman" w:hAnsi="Times New Roman" w:cs="Times New Roman"/>
          <w:sz w:val="24"/>
          <w:szCs w:val="24"/>
        </w:rPr>
      </w:pPr>
      <w:r w:rsidRPr="00ED28AD">
        <w:rPr>
          <w:rFonts w:ascii="Times New Roman" w:hAnsi="Times New Roman" w:cs="Times New Roman"/>
          <w:sz w:val="24"/>
          <w:szCs w:val="24"/>
        </w:rPr>
        <w:t xml:space="preserve">Изучите представленный по теме аппарат исследования учебный материал. </w:t>
      </w:r>
    </w:p>
    <w:p w:rsidR="00AC4E64" w:rsidRPr="00ED28AD" w:rsidRDefault="00AC4E64" w:rsidP="00ED28AD">
      <w:pPr>
        <w:shd w:val="clear" w:color="auto" w:fill="FFFFFF" w:themeFill="background1"/>
        <w:spacing w:after="0" w:line="240" w:lineRule="auto"/>
        <w:ind w:firstLine="708"/>
        <w:jc w:val="both"/>
        <w:rPr>
          <w:rFonts w:ascii="Times New Roman" w:hAnsi="Times New Roman" w:cs="Times New Roman"/>
          <w:sz w:val="24"/>
          <w:szCs w:val="24"/>
        </w:rPr>
      </w:pPr>
      <w:r w:rsidRPr="00ED28AD">
        <w:rPr>
          <w:rFonts w:ascii="Times New Roman" w:hAnsi="Times New Roman" w:cs="Times New Roman"/>
          <w:sz w:val="24"/>
          <w:szCs w:val="24"/>
        </w:rPr>
        <w:t>Обсудите в группах, ответив на вопросы:</w:t>
      </w:r>
    </w:p>
    <w:p w:rsidR="00AC4E64" w:rsidRPr="00ED28AD" w:rsidRDefault="00AC4E64" w:rsidP="00ED28AD">
      <w:pPr>
        <w:shd w:val="clear" w:color="auto" w:fill="FFFFFF" w:themeFill="background1"/>
        <w:spacing w:after="0" w:line="240" w:lineRule="auto"/>
        <w:ind w:firstLine="708"/>
        <w:jc w:val="both"/>
        <w:rPr>
          <w:rFonts w:ascii="Times New Roman" w:hAnsi="Times New Roman" w:cs="Times New Roman"/>
          <w:sz w:val="24"/>
          <w:szCs w:val="24"/>
        </w:rPr>
      </w:pPr>
      <w:r w:rsidRPr="00ED28AD">
        <w:rPr>
          <w:rFonts w:ascii="Times New Roman" w:hAnsi="Times New Roman" w:cs="Times New Roman"/>
          <w:sz w:val="24"/>
          <w:szCs w:val="24"/>
        </w:rPr>
        <w:t>1. Каково значение Штатного расписания?</w:t>
      </w:r>
    </w:p>
    <w:p w:rsidR="00AC4E64" w:rsidRPr="00ED28AD" w:rsidRDefault="00AC4E64" w:rsidP="00ED28AD">
      <w:pPr>
        <w:shd w:val="clear" w:color="auto" w:fill="FFFFFF" w:themeFill="background1"/>
        <w:spacing w:after="0" w:line="240" w:lineRule="auto"/>
        <w:ind w:firstLine="708"/>
        <w:jc w:val="both"/>
        <w:rPr>
          <w:rFonts w:ascii="Times New Roman" w:hAnsi="Times New Roman" w:cs="Times New Roman"/>
          <w:bCs/>
          <w:sz w:val="24"/>
          <w:szCs w:val="24"/>
        </w:rPr>
      </w:pPr>
      <w:r w:rsidRPr="00ED28AD">
        <w:rPr>
          <w:rFonts w:ascii="Times New Roman" w:hAnsi="Times New Roman" w:cs="Times New Roman"/>
          <w:bCs/>
          <w:sz w:val="24"/>
          <w:szCs w:val="24"/>
        </w:rPr>
        <w:t>2. Для чего составляются Должностные инструкции?</w:t>
      </w:r>
    </w:p>
    <w:p w:rsidR="00AC4E64" w:rsidRPr="00ED28AD" w:rsidRDefault="00AC4E64" w:rsidP="00ED28AD">
      <w:pPr>
        <w:shd w:val="clear" w:color="auto" w:fill="FFFFFF" w:themeFill="background1"/>
        <w:spacing w:after="0" w:line="240" w:lineRule="auto"/>
        <w:ind w:firstLine="708"/>
        <w:jc w:val="both"/>
        <w:rPr>
          <w:rFonts w:ascii="Times New Roman" w:hAnsi="Times New Roman" w:cs="Times New Roman"/>
          <w:sz w:val="24"/>
          <w:szCs w:val="24"/>
        </w:rPr>
      </w:pPr>
      <w:r w:rsidRPr="00ED28AD">
        <w:rPr>
          <w:rFonts w:ascii="Times New Roman" w:hAnsi="Times New Roman" w:cs="Times New Roman"/>
          <w:sz w:val="24"/>
          <w:szCs w:val="24"/>
        </w:rPr>
        <w:t>3. В чем суть планирования?</w:t>
      </w:r>
    </w:p>
    <w:p w:rsidR="00AC4E64" w:rsidRPr="00ED28AD" w:rsidRDefault="00AC4E64" w:rsidP="00ED28AD">
      <w:pPr>
        <w:shd w:val="clear" w:color="auto" w:fill="FFFFFF" w:themeFill="background1"/>
        <w:spacing w:after="0" w:line="240" w:lineRule="auto"/>
        <w:ind w:firstLine="708"/>
        <w:jc w:val="both"/>
        <w:rPr>
          <w:rFonts w:ascii="Times New Roman" w:hAnsi="Times New Roman" w:cs="Times New Roman"/>
          <w:sz w:val="24"/>
          <w:szCs w:val="24"/>
        </w:rPr>
      </w:pPr>
    </w:p>
    <w:p w:rsidR="00AC4E64" w:rsidRPr="00ED28AD" w:rsidRDefault="00AC4E64" w:rsidP="00ED28AD">
      <w:pPr>
        <w:shd w:val="clear" w:color="auto" w:fill="FFFFFF" w:themeFill="background1"/>
        <w:spacing w:after="0" w:line="240" w:lineRule="auto"/>
        <w:ind w:firstLine="708"/>
        <w:jc w:val="both"/>
        <w:rPr>
          <w:rFonts w:ascii="Times New Roman" w:hAnsi="Times New Roman" w:cs="Times New Roman"/>
          <w:sz w:val="24"/>
          <w:szCs w:val="24"/>
        </w:rPr>
      </w:pPr>
      <w:r w:rsidRPr="00ED28AD">
        <w:rPr>
          <w:rFonts w:ascii="Times New Roman" w:hAnsi="Times New Roman" w:cs="Times New Roman"/>
          <w:sz w:val="24"/>
          <w:szCs w:val="24"/>
        </w:rPr>
        <w:t xml:space="preserve">Задание 2. </w:t>
      </w:r>
    </w:p>
    <w:p w:rsidR="00AC4E64" w:rsidRPr="00ED28AD" w:rsidRDefault="00AC4E64" w:rsidP="00ED28AD">
      <w:pPr>
        <w:shd w:val="clear" w:color="auto" w:fill="FFFFFF" w:themeFill="background1"/>
        <w:spacing w:after="0" w:line="240" w:lineRule="auto"/>
        <w:ind w:firstLine="708"/>
        <w:jc w:val="both"/>
        <w:rPr>
          <w:rFonts w:ascii="Times New Roman" w:hAnsi="Times New Roman" w:cs="Times New Roman"/>
          <w:sz w:val="24"/>
          <w:szCs w:val="24"/>
        </w:rPr>
      </w:pPr>
      <w:r w:rsidRPr="00ED28AD">
        <w:rPr>
          <w:rFonts w:ascii="Times New Roman" w:hAnsi="Times New Roman" w:cs="Times New Roman"/>
          <w:sz w:val="24"/>
          <w:szCs w:val="24"/>
        </w:rPr>
        <w:t xml:space="preserve">1.Самостоятельно продумайте Штатное расписание для </w:t>
      </w:r>
      <w:r w:rsidRPr="00ED28AD">
        <w:rPr>
          <w:rFonts w:ascii="Times New Roman" w:hAnsi="Times New Roman" w:cs="Times New Roman"/>
          <w:sz w:val="24"/>
          <w:szCs w:val="24"/>
          <w:lang w:val="en-US"/>
        </w:rPr>
        <w:t>IT</w:t>
      </w:r>
      <w:r w:rsidRPr="00ED28AD">
        <w:rPr>
          <w:rFonts w:ascii="Times New Roman" w:hAnsi="Times New Roman" w:cs="Times New Roman"/>
          <w:sz w:val="24"/>
          <w:szCs w:val="24"/>
        </w:rPr>
        <w:t>-компании (напр.4-5 чел).</w:t>
      </w:r>
    </w:p>
    <w:p w:rsidR="00AC4E64" w:rsidRPr="00ED28AD" w:rsidRDefault="00AC4E64" w:rsidP="00ED28AD">
      <w:pPr>
        <w:shd w:val="clear" w:color="auto" w:fill="FFFFFF" w:themeFill="background1"/>
        <w:spacing w:after="0" w:line="240" w:lineRule="auto"/>
        <w:ind w:firstLine="708"/>
        <w:jc w:val="both"/>
        <w:rPr>
          <w:rFonts w:ascii="Times New Roman" w:hAnsi="Times New Roman" w:cs="Times New Roman"/>
          <w:sz w:val="24"/>
          <w:szCs w:val="24"/>
        </w:rPr>
      </w:pPr>
      <w:r w:rsidRPr="00ED28AD">
        <w:rPr>
          <w:rFonts w:ascii="Times New Roman" w:hAnsi="Times New Roman" w:cs="Times New Roman"/>
          <w:sz w:val="24"/>
          <w:szCs w:val="24"/>
        </w:rPr>
        <w:t>2. Спланируйте виды работ (2-3) организации на плановый период.</w:t>
      </w:r>
    </w:p>
    <w:p w:rsidR="00AC4E64" w:rsidRPr="00ED28AD" w:rsidRDefault="00AC4E64" w:rsidP="00ED28AD">
      <w:pPr>
        <w:shd w:val="clear" w:color="auto" w:fill="FFFFFF" w:themeFill="background1"/>
        <w:spacing w:after="0" w:line="240" w:lineRule="auto"/>
        <w:ind w:firstLine="708"/>
        <w:jc w:val="both"/>
        <w:rPr>
          <w:rFonts w:ascii="Times New Roman" w:hAnsi="Times New Roman" w:cs="Times New Roman"/>
          <w:sz w:val="24"/>
          <w:szCs w:val="24"/>
        </w:rPr>
      </w:pPr>
      <w:r w:rsidRPr="00ED28AD">
        <w:rPr>
          <w:rFonts w:ascii="Times New Roman" w:hAnsi="Times New Roman" w:cs="Times New Roman"/>
          <w:sz w:val="24"/>
          <w:szCs w:val="24"/>
        </w:rPr>
        <w:t>3. Для каждого сотрудника разработайте Должностные инструкции раздел Обяза</w:t>
      </w:r>
      <w:r w:rsidRPr="00ED28AD">
        <w:rPr>
          <w:rFonts w:ascii="Times New Roman" w:hAnsi="Times New Roman" w:cs="Times New Roman"/>
          <w:sz w:val="24"/>
          <w:szCs w:val="24"/>
        </w:rPr>
        <w:t>н</w:t>
      </w:r>
      <w:r w:rsidRPr="00ED28AD">
        <w:rPr>
          <w:rFonts w:ascii="Times New Roman" w:hAnsi="Times New Roman" w:cs="Times New Roman"/>
          <w:sz w:val="24"/>
          <w:szCs w:val="24"/>
        </w:rPr>
        <w:t>ности.</w:t>
      </w:r>
    </w:p>
    <w:p w:rsidR="00AC4E64" w:rsidRPr="00ED28AD" w:rsidRDefault="00AC4E64" w:rsidP="00ED28AD">
      <w:pPr>
        <w:shd w:val="clear" w:color="auto" w:fill="FFFFFF" w:themeFill="background1"/>
        <w:spacing w:after="0" w:line="240" w:lineRule="auto"/>
        <w:ind w:firstLine="708"/>
        <w:jc w:val="both"/>
        <w:rPr>
          <w:rFonts w:ascii="Times New Roman" w:hAnsi="Times New Roman" w:cs="Times New Roman"/>
          <w:sz w:val="24"/>
          <w:szCs w:val="24"/>
        </w:rPr>
      </w:pPr>
      <w:r w:rsidRPr="00ED28AD">
        <w:rPr>
          <w:rFonts w:ascii="Times New Roman" w:hAnsi="Times New Roman" w:cs="Times New Roman"/>
          <w:sz w:val="24"/>
          <w:szCs w:val="24"/>
        </w:rPr>
        <w:t>4. Определите зоны ответственности каждого сотрудника для выполнения планов</w:t>
      </w:r>
      <w:r w:rsidRPr="00ED28AD">
        <w:rPr>
          <w:rFonts w:ascii="Times New Roman" w:hAnsi="Times New Roman" w:cs="Times New Roman"/>
          <w:sz w:val="24"/>
          <w:szCs w:val="24"/>
        </w:rPr>
        <w:t>о</w:t>
      </w:r>
      <w:r w:rsidRPr="00ED28AD">
        <w:rPr>
          <w:rFonts w:ascii="Times New Roman" w:hAnsi="Times New Roman" w:cs="Times New Roman"/>
          <w:sz w:val="24"/>
          <w:szCs w:val="24"/>
        </w:rPr>
        <w:t>го задания.</w:t>
      </w:r>
    </w:p>
    <w:p w:rsidR="00AC4E64" w:rsidRPr="00ED28AD" w:rsidRDefault="00AC4E64" w:rsidP="00ED28AD">
      <w:pPr>
        <w:shd w:val="clear" w:color="auto" w:fill="FFFFFF" w:themeFill="background1"/>
        <w:spacing w:after="0" w:line="240" w:lineRule="auto"/>
        <w:ind w:firstLine="708"/>
        <w:jc w:val="both"/>
        <w:rPr>
          <w:rFonts w:ascii="Times New Roman" w:hAnsi="Times New Roman" w:cs="Times New Roman"/>
          <w:sz w:val="24"/>
          <w:szCs w:val="24"/>
        </w:rPr>
      </w:pPr>
      <w:r w:rsidRPr="00ED28AD">
        <w:rPr>
          <w:rFonts w:ascii="Times New Roman" w:hAnsi="Times New Roman" w:cs="Times New Roman"/>
          <w:sz w:val="24"/>
          <w:szCs w:val="24"/>
        </w:rPr>
        <w:t>5. Оформите таблицу</w:t>
      </w:r>
    </w:p>
    <w:p w:rsidR="00AC4E64" w:rsidRPr="00ED28AD" w:rsidRDefault="00AC4E64" w:rsidP="00ED28AD">
      <w:pPr>
        <w:shd w:val="clear" w:color="auto" w:fill="FFFFFF" w:themeFill="background1"/>
        <w:spacing w:after="0" w:line="240" w:lineRule="auto"/>
        <w:ind w:firstLine="708"/>
        <w:jc w:val="both"/>
        <w:rPr>
          <w:rFonts w:ascii="Times New Roman" w:hAnsi="Times New Roman" w:cs="Times New Roman"/>
          <w:b/>
          <w:sz w:val="24"/>
          <w:szCs w:val="24"/>
        </w:rPr>
      </w:pPr>
    </w:p>
    <w:tbl>
      <w:tblPr>
        <w:tblStyle w:val="a9"/>
        <w:tblW w:w="0" w:type="auto"/>
        <w:tblLook w:val="04A0"/>
      </w:tblPr>
      <w:tblGrid>
        <w:gridCol w:w="1993"/>
        <w:gridCol w:w="2066"/>
        <w:gridCol w:w="3279"/>
        <w:gridCol w:w="1825"/>
      </w:tblGrid>
      <w:tr w:rsidR="00AC4E64" w:rsidRPr="00ED28AD" w:rsidTr="00FF46F6">
        <w:tc>
          <w:tcPr>
            <w:tcW w:w="1993" w:type="dxa"/>
            <w:vAlign w:val="center"/>
          </w:tcPr>
          <w:p w:rsidR="00AC4E64" w:rsidRPr="00ED28AD" w:rsidRDefault="00AC4E64" w:rsidP="00ED28AD">
            <w:pPr>
              <w:jc w:val="center"/>
              <w:rPr>
                <w:rFonts w:ascii="Times New Roman" w:hAnsi="Times New Roman" w:cs="Times New Roman"/>
                <w:sz w:val="24"/>
                <w:szCs w:val="24"/>
              </w:rPr>
            </w:pPr>
            <w:r w:rsidRPr="00ED28AD">
              <w:rPr>
                <w:rFonts w:ascii="Times New Roman" w:hAnsi="Times New Roman" w:cs="Times New Roman"/>
                <w:sz w:val="24"/>
                <w:szCs w:val="24"/>
              </w:rPr>
              <w:t xml:space="preserve">Название </w:t>
            </w:r>
          </w:p>
          <w:p w:rsidR="00AC4E64" w:rsidRPr="00ED28AD" w:rsidRDefault="00AC4E64" w:rsidP="00ED28AD">
            <w:pPr>
              <w:jc w:val="center"/>
              <w:rPr>
                <w:rFonts w:ascii="Times New Roman" w:hAnsi="Times New Roman" w:cs="Times New Roman"/>
                <w:sz w:val="24"/>
                <w:szCs w:val="24"/>
              </w:rPr>
            </w:pPr>
            <w:r w:rsidRPr="00ED28AD">
              <w:rPr>
                <w:rFonts w:ascii="Times New Roman" w:hAnsi="Times New Roman" w:cs="Times New Roman"/>
                <w:sz w:val="24"/>
                <w:szCs w:val="24"/>
              </w:rPr>
              <w:t xml:space="preserve">плановых </w:t>
            </w:r>
          </w:p>
          <w:p w:rsidR="00AC4E64" w:rsidRPr="00ED28AD" w:rsidRDefault="00AC4E64" w:rsidP="00ED28AD">
            <w:pPr>
              <w:jc w:val="center"/>
              <w:rPr>
                <w:rFonts w:ascii="Times New Roman" w:hAnsi="Times New Roman" w:cs="Times New Roman"/>
                <w:sz w:val="24"/>
                <w:szCs w:val="24"/>
              </w:rPr>
            </w:pPr>
            <w:r w:rsidRPr="00ED28AD">
              <w:rPr>
                <w:rFonts w:ascii="Times New Roman" w:hAnsi="Times New Roman" w:cs="Times New Roman"/>
                <w:sz w:val="24"/>
                <w:szCs w:val="24"/>
              </w:rPr>
              <w:t>заданий</w:t>
            </w:r>
          </w:p>
        </w:tc>
        <w:tc>
          <w:tcPr>
            <w:tcW w:w="2066" w:type="dxa"/>
            <w:vAlign w:val="center"/>
          </w:tcPr>
          <w:p w:rsidR="00AC4E64" w:rsidRPr="00ED28AD" w:rsidRDefault="00AC4E64" w:rsidP="00ED28AD">
            <w:pPr>
              <w:jc w:val="center"/>
              <w:rPr>
                <w:rFonts w:ascii="Times New Roman" w:hAnsi="Times New Roman" w:cs="Times New Roman"/>
                <w:sz w:val="24"/>
                <w:szCs w:val="24"/>
              </w:rPr>
            </w:pPr>
            <w:r w:rsidRPr="00ED28AD">
              <w:rPr>
                <w:rFonts w:ascii="Times New Roman" w:hAnsi="Times New Roman" w:cs="Times New Roman"/>
                <w:sz w:val="24"/>
                <w:szCs w:val="24"/>
              </w:rPr>
              <w:t>Этапы выполн</w:t>
            </w:r>
            <w:r w:rsidRPr="00ED28AD">
              <w:rPr>
                <w:rFonts w:ascii="Times New Roman" w:hAnsi="Times New Roman" w:cs="Times New Roman"/>
                <w:sz w:val="24"/>
                <w:szCs w:val="24"/>
              </w:rPr>
              <w:t>е</w:t>
            </w:r>
            <w:r w:rsidRPr="00ED28AD">
              <w:rPr>
                <w:rFonts w:ascii="Times New Roman" w:hAnsi="Times New Roman" w:cs="Times New Roman"/>
                <w:sz w:val="24"/>
                <w:szCs w:val="24"/>
              </w:rPr>
              <w:t>ния заданий</w:t>
            </w:r>
          </w:p>
        </w:tc>
        <w:tc>
          <w:tcPr>
            <w:tcW w:w="3279" w:type="dxa"/>
            <w:vAlign w:val="center"/>
          </w:tcPr>
          <w:p w:rsidR="00AC4E64" w:rsidRPr="00ED28AD" w:rsidRDefault="00AC4E64" w:rsidP="009136FC">
            <w:pPr>
              <w:pStyle w:val="a7"/>
              <w:numPr>
                <w:ilvl w:val="0"/>
                <w:numId w:val="65"/>
              </w:numPr>
              <w:shd w:val="clear" w:color="auto" w:fill="FFFFFF" w:themeFill="background1"/>
              <w:ind w:left="0" w:firstLine="0"/>
              <w:jc w:val="both"/>
              <w:rPr>
                <w:rFonts w:ascii="Times New Roman" w:hAnsi="Times New Roman"/>
                <w:sz w:val="24"/>
                <w:szCs w:val="24"/>
                <w:lang w:val="ru-RU"/>
              </w:rPr>
            </w:pPr>
            <w:r w:rsidRPr="00ED28AD">
              <w:rPr>
                <w:rFonts w:ascii="Times New Roman" w:hAnsi="Times New Roman"/>
                <w:sz w:val="24"/>
                <w:szCs w:val="24"/>
                <w:lang w:val="ru-RU"/>
              </w:rPr>
              <w:t>Зоны ответственн</w:t>
            </w:r>
            <w:r w:rsidRPr="00ED28AD">
              <w:rPr>
                <w:rFonts w:ascii="Times New Roman" w:hAnsi="Times New Roman"/>
                <w:sz w:val="24"/>
                <w:szCs w:val="24"/>
                <w:lang w:val="ru-RU"/>
              </w:rPr>
              <w:t>о</w:t>
            </w:r>
            <w:r w:rsidRPr="00ED28AD">
              <w:rPr>
                <w:rFonts w:ascii="Times New Roman" w:hAnsi="Times New Roman"/>
                <w:sz w:val="24"/>
                <w:szCs w:val="24"/>
                <w:lang w:val="ru-RU"/>
              </w:rPr>
              <w:t>сти сотрудника для выпо</w:t>
            </w:r>
            <w:r w:rsidRPr="00ED28AD">
              <w:rPr>
                <w:rFonts w:ascii="Times New Roman" w:hAnsi="Times New Roman"/>
                <w:sz w:val="24"/>
                <w:szCs w:val="24"/>
                <w:lang w:val="ru-RU"/>
              </w:rPr>
              <w:t>л</w:t>
            </w:r>
            <w:r w:rsidRPr="00ED28AD">
              <w:rPr>
                <w:rFonts w:ascii="Times New Roman" w:hAnsi="Times New Roman"/>
                <w:sz w:val="24"/>
                <w:szCs w:val="24"/>
                <w:lang w:val="ru-RU"/>
              </w:rPr>
              <w:t>нения планового задания</w:t>
            </w:r>
          </w:p>
          <w:p w:rsidR="00AC4E64" w:rsidRPr="00ED28AD" w:rsidRDefault="00AC4E64" w:rsidP="009136FC">
            <w:pPr>
              <w:pStyle w:val="a7"/>
              <w:numPr>
                <w:ilvl w:val="0"/>
                <w:numId w:val="65"/>
              </w:numPr>
              <w:shd w:val="clear" w:color="auto" w:fill="FFFFFF" w:themeFill="background1"/>
              <w:ind w:left="0" w:firstLine="0"/>
              <w:jc w:val="both"/>
              <w:rPr>
                <w:rFonts w:ascii="Times New Roman" w:hAnsi="Times New Roman"/>
                <w:sz w:val="24"/>
                <w:szCs w:val="24"/>
              </w:rPr>
            </w:pPr>
            <w:r w:rsidRPr="00ED28AD">
              <w:rPr>
                <w:rFonts w:ascii="Times New Roman" w:hAnsi="Times New Roman"/>
                <w:sz w:val="24"/>
                <w:szCs w:val="24"/>
              </w:rPr>
              <w:t>Указание должности</w:t>
            </w:r>
          </w:p>
        </w:tc>
        <w:tc>
          <w:tcPr>
            <w:tcW w:w="1825" w:type="dxa"/>
            <w:vAlign w:val="center"/>
          </w:tcPr>
          <w:p w:rsidR="00AC4E64" w:rsidRPr="00ED28AD" w:rsidRDefault="00AC4E64" w:rsidP="00ED28AD">
            <w:pPr>
              <w:pStyle w:val="a7"/>
              <w:shd w:val="clear" w:color="auto" w:fill="FFFFFF" w:themeFill="background1"/>
              <w:jc w:val="center"/>
              <w:rPr>
                <w:rFonts w:ascii="Times New Roman" w:hAnsi="Times New Roman"/>
                <w:sz w:val="24"/>
                <w:szCs w:val="24"/>
                <w:lang w:val="ru-RU"/>
              </w:rPr>
            </w:pPr>
            <w:r w:rsidRPr="00ED28AD">
              <w:rPr>
                <w:rFonts w:ascii="Times New Roman" w:hAnsi="Times New Roman"/>
                <w:sz w:val="24"/>
                <w:szCs w:val="24"/>
                <w:lang w:val="ru-RU"/>
              </w:rPr>
              <w:t xml:space="preserve">Сроки </w:t>
            </w:r>
          </w:p>
          <w:p w:rsidR="00AC4E64" w:rsidRPr="00ED28AD" w:rsidRDefault="00AC4E64" w:rsidP="00ED28AD">
            <w:pPr>
              <w:pStyle w:val="a7"/>
              <w:shd w:val="clear" w:color="auto" w:fill="FFFFFF" w:themeFill="background1"/>
              <w:jc w:val="center"/>
              <w:rPr>
                <w:rFonts w:ascii="Times New Roman" w:hAnsi="Times New Roman"/>
                <w:sz w:val="24"/>
                <w:szCs w:val="24"/>
                <w:lang w:val="ru-RU"/>
              </w:rPr>
            </w:pPr>
            <w:r w:rsidRPr="00ED28AD">
              <w:rPr>
                <w:rFonts w:ascii="Times New Roman" w:hAnsi="Times New Roman"/>
                <w:sz w:val="24"/>
                <w:szCs w:val="24"/>
                <w:lang w:val="ru-RU"/>
              </w:rPr>
              <w:t xml:space="preserve">выполнения </w:t>
            </w:r>
          </w:p>
          <w:p w:rsidR="00AC4E64" w:rsidRPr="00ED28AD" w:rsidRDefault="00AC4E64" w:rsidP="00ED28AD">
            <w:pPr>
              <w:pStyle w:val="a7"/>
              <w:shd w:val="clear" w:color="auto" w:fill="FFFFFF" w:themeFill="background1"/>
              <w:jc w:val="center"/>
              <w:rPr>
                <w:rFonts w:ascii="Times New Roman" w:hAnsi="Times New Roman"/>
                <w:sz w:val="24"/>
                <w:szCs w:val="24"/>
              </w:rPr>
            </w:pPr>
            <w:r w:rsidRPr="00ED28AD">
              <w:rPr>
                <w:rFonts w:ascii="Times New Roman" w:hAnsi="Times New Roman"/>
                <w:sz w:val="24"/>
                <w:szCs w:val="24"/>
                <w:lang w:val="ru-RU"/>
              </w:rPr>
              <w:t>заданий</w:t>
            </w:r>
          </w:p>
        </w:tc>
      </w:tr>
      <w:tr w:rsidR="00AC4E64" w:rsidRPr="00ED28AD" w:rsidTr="00FF46F6">
        <w:tc>
          <w:tcPr>
            <w:tcW w:w="1993" w:type="dxa"/>
          </w:tcPr>
          <w:p w:rsidR="00AC4E64" w:rsidRPr="00ED28AD" w:rsidRDefault="00AC4E64" w:rsidP="00ED28AD">
            <w:pPr>
              <w:rPr>
                <w:rFonts w:ascii="Times New Roman" w:hAnsi="Times New Roman" w:cs="Times New Roman"/>
                <w:sz w:val="24"/>
                <w:szCs w:val="24"/>
              </w:rPr>
            </w:pPr>
            <w:r w:rsidRPr="00ED28AD">
              <w:rPr>
                <w:rFonts w:ascii="Times New Roman" w:hAnsi="Times New Roman" w:cs="Times New Roman"/>
                <w:sz w:val="24"/>
                <w:szCs w:val="24"/>
              </w:rPr>
              <w:t>1</w:t>
            </w:r>
          </w:p>
        </w:tc>
        <w:tc>
          <w:tcPr>
            <w:tcW w:w="2066" w:type="dxa"/>
          </w:tcPr>
          <w:p w:rsidR="00AC4E64" w:rsidRPr="00ED28AD" w:rsidRDefault="00AC4E64" w:rsidP="00ED28AD">
            <w:pPr>
              <w:jc w:val="both"/>
              <w:rPr>
                <w:rFonts w:ascii="Times New Roman" w:hAnsi="Times New Roman" w:cs="Times New Roman"/>
                <w:sz w:val="24"/>
                <w:szCs w:val="24"/>
              </w:rPr>
            </w:pPr>
            <w:r w:rsidRPr="00ED28AD">
              <w:rPr>
                <w:rFonts w:ascii="Times New Roman" w:hAnsi="Times New Roman" w:cs="Times New Roman"/>
                <w:sz w:val="24"/>
                <w:szCs w:val="24"/>
              </w:rPr>
              <w:t>1</w:t>
            </w:r>
          </w:p>
          <w:p w:rsidR="00AC4E64" w:rsidRPr="00ED28AD" w:rsidRDefault="00AC4E64" w:rsidP="00ED28AD">
            <w:pPr>
              <w:jc w:val="both"/>
              <w:rPr>
                <w:rFonts w:ascii="Times New Roman" w:hAnsi="Times New Roman" w:cs="Times New Roman"/>
                <w:sz w:val="24"/>
                <w:szCs w:val="24"/>
              </w:rPr>
            </w:pPr>
            <w:r w:rsidRPr="00ED28AD">
              <w:rPr>
                <w:rFonts w:ascii="Times New Roman" w:hAnsi="Times New Roman" w:cs="Times New Roman"/>
                <w:sz w:val="24"/>
                <w:szCs w:val="24"/>
              </w:rPr>
              <w:t>2</w:t>
            </w:r>
          </w:p>
          <w:p w:rsidR="00AC4E64" w:rsidRPr="00ED28AD" w:rsidRDefault="00AC4E64" w:rsidP="00ED28AD">
            <w:pPr>
              <w:jc w:val="both"/>
              <w:rPr>
                <w:rFonts w:ascii="Times New Roman" w:hAnsi="Times New Roman" w:cs="Times New Roman"/>
                <w:sz w:val="24"/>
                <w:szCs w:val="24"/>
              </w:rPr>
            </w:pPr>
            <w:r w:rsidRPr="00ED28AD">
              <w:rPr>
                <w:rFonts w:ascii="Times New Roman" w:hAnsi="Times New Roman" w:cs="Times New Roman"/>
                <w:sz w:val="24"/>
                <w:szCs w:val="24"/>
              </w:rPr>
              <w:t>3</w:t>
            </w:r>
          </w:p>
          <w:p w:rsidR="00AC4E64" w:rsidRPr="00ED28AD" w:rsidRDefault="00AC4E64" w:rsidP="00ED28AD">
            <w:pPr>
              <w:jc w:val="both"/>
              <w:rPr>
                <w:rFonts w:ascii="Times New Roman" w:hAnsi="Times New Roman" w:cs="Times New Roman"/>
                <w:sz w:val="24"/>
                <w:szCs w:val="24"/>
              </w:rPr>
            </w:pPr>
          </w:p>
        </w:tc>
        <w:tc>
          <w:tcPr>
            <w:tcW w:w="3279" w:type="dxa"/>
          </w:tcPr>
          <w:p w:rsidR="00AC4E64" w:rsidRPr="00ED28AD" w:rsidRDefault="00AC4E64" w:rsidP="00ED28AD">
            <w:pPr>
              <w:jc w:val="both"/>
              <w:rPr>
                <w:rFonts w:ascii="Times New Roman" w:hAnsi="Times New Roman" w:cs="Times New Roman"/>
                <w:sz w:val="24"/>
                <w:szCs w:val="24"/>
              </w:rPr>
            </w:pPr>
          </w:p>
        </w:tc>
        <w:tc>
          <w:tcPr>
            <w:tcW w:w="1825" w:type="dxa"/>
          </w:tcPr>
          <w:p w:rsidR="00AC4E64" w:rsidRPr="00ED28AD" w:rsidRDefault="00AC4E64" w:rsidP="00ED28AD">
            <w:pPr>
              <w:jc w:val="both"/>
              <w:rPr>
                <w:rFonts w:ascii="Times New Roman" w:hAnsi="Times New Roman" w:cs="Times New Roman"/>
                <w:sz w:val="24"/>
                <w:szCs w:val="24"/>
              </w:rPr>
            </w:pPr>
          </w:p>
        </w:tc>
      </w:tr>
      <w:tr w:rsidR="00AC4E64" w:rsidRPr="00ED28AD" w:rsidTr="00FF46F6">
        <w:tc>
          <w:tcPr>
            <w:tcW w:w="1993" w:type="dxa"/>
          </w:tcPr>
          <w:p w:rsidR="00AC4E64" w:rsidRPr="00ED28AD" w:rsidRDefault="00AC4E64" w:rsidP="00ED28AD">
            <w:pPr>
              <w:rPr>
                <w:rFonts w:ascii="Times New Roman" w:hAnsi="Times New Roman" w:cs="Times New Roman"/>
                <w:sz w:val="24"/>
                <w:szCs w:val="24"/>
              </w:rPr>
            </w:pPr>
            <w:r w:rsidRPr="00ED28AD">
              <w:rPr>
                <w:rFonts w:ascii="Times New Roman" w:hAnsi="Times New Roman" w:cs="Times New Roman"/>
                <w:sz w:val="24"/>
                <w:szCs w:val="24"/>
              </w:rPr>
              <w:t>2</w:t>
            </w:r>
          </w:p>
        </w:tc>
        <w:tc>
          <w:tcPr>
            <w:tcW w:w="2066" w:type="dxa"/>
          </w:tcPr>
          <w:p w:rsidR="00AC4E64" w:rsidRPr="00ED28AD" w:rsidRDefault="00AC4E64" w:rsidP="00ED28AD">
            <w:pPr>
              <w:jc w:val="both"/>
              <w:rPr>
                <w:rFonts w:ascii="Times New Roman" w:hAnsi="Times New Roman" w:cs="Times New Roman"/>
                <w:sz w:val="24"/>
                <w:szCs w:val="24"/>
              </w:rPr>
            </w:pPr>
            <w:r w:rsidRPr="00ED28AD">
              <w:rPr>
                <w:rFonts w:ascii="Times New Roman" w:hAnsi="Times New Roman" w:cs="Times New Roman"/>
                <w:sz w:val="24"/>
                <w:szCs w:val="24"/>
              </w:rPr>
              <w:t>1</w:t>
            </w:r>
          </w:p>
          <w:p w:rsidR="00AC4E64" w:rsidRPr="00ED28AD" w:rsidRDefault="00AC4E64" w:rsidP="00ED28AD">
            <w:pPr>
              <w:jc w:val="both"/>
              <w:rPr>
                <w:rFonts w:ascii="Times New Roman" w:hAnsi="Times New Roman" w:cs="Times New Roman"/>
                <w:sz w:val="24"/>
                <w:szCs w:val="24"/>
              </w:rPr>
            </w:pPr>
            <w:r w:rsidRPr="00ED28AD">
              <w:rPr>
                <w:rFonts w:ascii="Times New Roman" w:hAnsi="Times New Roman" w:cs="Times New Roman"/>
                <w:sz w:val="24"/>
                <w:szCs w:val="24"/>
              </w:rPr>
              <w:t>2</w:t>
            </w:r>
          </w:p>
          <w:p w:rsidR="00AC4E64" w:rsidRPr="00ED28AD" w:rsidRDefault="00AC4E64" w:rsidP="00ED28AD">
            <w:pPr>
              <w:jc w:val="both"/>
              <w:rPr>
                <w:rFonts w:ascii="Times New Roman" w:hAnsi="Times New Roman" w:cs="Times New Roman"/>
                <w:sz w:val="24"/>
                <w:szCs w:val="24"/>
              </w:rPr>
            </w:pPr>
            <w:r w:rsidRPr="00ED28AD">
              <w:rPr>
                <w:rFonts w:ascii="Times New Roman" w:hAnsi="Times New Roman" w:cs="Times New Roman"/>
                <w:sz w:val="24"/>
                <w:szCs w:val="24"/>
              </w:rPr>
              <w:t>3</w:t>
            </w:r>
          </w:p>
          <w:p w:rsidR="00AC4E64" w:rsidRPr="00ED28AD" w:rsidRDefault="00AC4E64" w:rsidP="00ED28AD">
            <w:pPr>
              <w:jc w:val="both"/>
              <w:rPr>
                <w:rFonts w:ascii="Times New Roman" w:hAnsi="Times New Roman" w:cs="Times New Roman"/>
                <w:sz w:val="24"/>
                <w:szCs w:val="24"/>
              </w:rPr>
            </w:pPr>
          </w:p>
        </w:tc>
        <w:tc>
          <w:tcPr>
            <w:tcW w:w="3279" w:type="dxa"/>
          </w:tcPr>
          <w:p w:rsidR="00AC4E64" w:rsidRPr="00ED28AD" w:rsidRDefault="00AC4E64" w:rsidP="00ED28AD">
            <w:pPr>
              <w:jc w:val="both"/>
              <w:rPr>
                <w:rFonts w:ascii="Times New Roman" w:hAnsi="Times New Roman" w:cs="Times New Roman"/>
                <w:sz w:val="24"/>
                <w:szCs w:val="24"/>
              </w:rPr>
            </w:pPr>
          </w:p>
        </w:tc>
        <w:tc>
          <w:tcPr>
            <w:tcW w:w="1825" w:type="dxa"/>
          </w:tcPr>
          <w:p w:rsidR="00AC4E64" w:rsidRPr="00ED28AD" w:rsidRDefault="00AC4E64" w:rsidP="00ED28AD">
            <w:pPr>
              <w:jc w:val="both"/>
              <w:rPr>
                <w:rFonts w:ascii="Times New Roman" w:hAnsi="Times New Roman" w:cs="Times New Roman"/>
                <w:sz w:val="24"/>
                <w:szCs w:val="24"/>
              </w:rPr>
            </w:pPr>
          </w:p>
        </w:tc>
      </w:tr>
      <w:tr w:rsidR="00AC4E64" w:rsidRPr="00ED28AD" w:rsidTr="00FF46F6">
        <w:tc>
          <w:tcPr>
            <w:tcW w:w="1993" w:type="dxa"/>
          </w:tcPr>
          <w:p w:rsidR="00AC4E64" w:rsidRPr="00ED28AD" w:rsidRDefault="00AC4E64" w:rsidP="00ED28AD">
            <w:pPr>
              <w:rPr>
                <w:rFonts w:ascii="Times New Roman" w:hAnsi="Times New Roman" w:cs="Times New Roman"/>
                <w:sz w:val="24"/>
                <w:szCs w:val="24"/>
              </w:rPr>
            </w:pPr>
            <w:r w:rsidRPr="00ED28AD">
              <w:rPr>
                <w:rFonts w:ascii="Times New Roman" w:hAnsi="Times New Roman" w:cs="Times New Roman"/>
                <w:sz w:val="24"/>
                <w:szCs w:val="24"/>
              </w:rPr>
              <w:t>3</w:t>
            </w:r>
          </w:p>
        </w:tc>
        <w:tc>
          <w:tcPr>
            <w:tcW w:w="2066" w:type="dxa"/>
          </w:tcPr>
          <w:p w:rsidR="00AC4E64" w:rsidRPr="00ED28AD" w:rsidRDefault="00AC4E64" w:rsidP="00ED28AD">
            <w:pPr>
              <w:jc w:val="both"/>
              <w:rPr>
                <w:rFonts w:ascii="Times New Roman" w:hAnsi="Times New Roman" w:cs="Times New Roman"/>
                <w:sz w:val="24"/>
                <w:szCs w:val="24"/>
              </w:rPr>
            </w:pPr>
            <w:r w:rsidRPr="00ED28AD">
              <w:rPr>
                <w:rFonts w:ascii="Times New Roman" w:hAnsi="Times New Roman" w:cs="Times New Roman"/>
                <w:sz w:val="24"/>
                <w:szCs w:val="24"/>
              </w:rPr>
              <w:t>1</w:t>
            </w:r>
          </w:p>
          <w:p w:rsidR="00AC4E64" w:rsidRPr="00ED28AD" w:rsidRDefault="00AC4E64" w:rsidP="00ED28AD">
            <w:pPr>
              <w:jc w:val="both"/>
              <w:rPr>
                <w:rFonts w:ascii="Times New Roman" w:hAnsi="Times New Roman" w:cs="Times New Roman"/>
                <w:sz w:val="24"/>
                <w:szCs w:val="24"/>
              </w:rPr>
            </w:pPr>
            <w:r w:rsidRPr="00ED28AD">
              <w:rPr>
                <w:rFonts w:ascii="Times New Roman" w:hAnsi="Times New Roman" w:cs="Times New Roman"/>
                <w:sz w:val="24"/>
                <w:szCs w:val="24"/>
              </w:rPr>
              <w:t>2</w:t>
            </w:r>
          </w:p>
          <w:p w:rsidR="00AC4E64" w:rsidRPr="00ED28AD" w:rsidRDefault="00AC4E64" w:rsidP="00ED28AD">
            <w:pPr>
              <w:jc w:val="both"/>
              <w:rPr>
                <w:rFonts w:ascii="Times New Roman" w:hAnsi="Times New Roman" w:cs="Times New Roman"/>
                <w:sz w:val="24"/>
                <w:szCs w:val="24"/>
              </w:rPr>
            </w:pPr>
            <w:r w:rsidRPr="00ED28AD">
              <w:rPr>
                <w:rFonts w:ascii="Times New Roman" w:hAnsi="Times New Roman" w:cs="Times New Roman"/>
                <w:sz w:val="24"/>
                <w:szCs w:val="24"/>
              </w:rPr>
              <w:t>3</w:t>
            </w:r>
          </w:p>
          <w:p w:rsidR="00AC4E64" w:rsidRPr="00ED28AD" w:rsidRDefault="00AC4E64" w:rsidP="00ED28AD">
            <w:pPr>
              <w:jc w:val="both"/>
              <w:rPr>
                <w:rFonts w:ascii="Times New Roman" w:hAnsi="Times New Roman" w:cs="Times New Roman"/>
                <w:sz w:val="24"/>
                <w:szCs w:val="24"/>
              </w:rPr>
            </w:pPr>
          </w:p>
        </w:tc>
        <w:tc>
          <w:tcPr>
            <w:tcW w:w="3279" w:type="dxa"/>
          </w:tcPr>
          <w:p w:rsidR="00AC4E64" w:rsidRPr="00ED28AD" w:rsidRDefault="00AC4E64" w:rsidP="00ED28AD">
            <w:pPr>
              <w:jc w:val="both"/>
              <w:rPr>
                <w:rFonts w:ascii="Times New Roman" w:hAnsi="Times New Roman" w:cs="Times New Roman"/>
                <w:sz w:val="24"/>
                <w:szCs w:val="24"/>
              </w:rPr>
            </w:pPr>
          </w:p>
        </w:tc>
        <w:tc>
          <w:tcPr>
            <w:tcW w:w="1825" w:type="dxa"/>
          </w:tcPr>
          <w:p w:rsidR="00AC4E64" w:rsidRPr="00ED28AD" w:rsidRDefault="00AC4E64" w:rsidP="00ED28AD">
            <w:pPr>
              <w:jc w:val="both"/>
              <w:rPr>
                <w:rFonts w:ascii="Times New Roman" w:hAnsi="Times New Roman" w:cs="Times New Roman"/>
                <w:sz w:val="24"/>
                <w:szCs w:val="24"/>
              </w:rPr>
            </w:pPr>
          </w:p>
        </w:tc>
      </w:tr>
    </w:tbl>
    <w:p w:rsidR="00AC4E64" w:rsidRPr="00ED28AD" w:rsidRDefault="00AC4E64" w:rsidP="00ED28AD">
      <w:pPr>
        <w:spacing w:after="0" w:line="240" w:lineRule="auto"/>
        <w:rPr>
          <w:rFonts w:ascii="Times New Roman" w:hAnsi="Times New Roman" w:cs="Times New Roman"/>
          <w:b/>
          <w:sz w:val="24"/>
          <w:szCs w:val="24"/>
        </w:rPr>
      </w:pPr>
    </w:p>
    <w:p w:rsidR="00AC4E64" w:rsidRPr="00ED28AD" w:rsidRDefault="00AC4E64" w:rsidP="00ED28AD">
      <w:pPr>
        <w:spacing w:after="0" w:line="240" w:lineRule="auto"/>
        <w:rPr>
          <w:rFonts w:ascii="Times New Roman" w:hAnsi="Times New Roman" w:cs="Times New Roman"/>
          <w:b/>
          <w:sz w:val="24"/>
          <w:szCs w:val="24"/>
        </w:rPr>
      </w:pPr>
      <w:r w:rsidRPr="00ED28AD">
        <w:rPr>
          <w:rFonts w:ascii="Times New Roman" w:hAnsi="Times New Roman" w:cs="Times New Roman"/>
          <w:b/>
          <w:sz w:val="24"/>
          <w:szCs w:val="24"/>
        </w:rPr>
        <w:t xml:space="preserve">Итог занятия: </w:t>
      </w:r>
      <w:r w:rsidRPr="00ED28AD">
        <w:rPr>
          <w:rFonts w:ascii="Times New Roman" w:hAnsi="Times New Roman" w:cs="Times New Roman"/>
          <w:sz w:val="24"/>
          <w:szCs w:val="24"/>
        </w:rPr>
        <w:t>делается вывод о том, что в процессе выполнения практической работы сформировано умение детализации планов организации (предприятия) до уровня стру</w:t>
      </w:r>
      <w:r w:rsidRPr="00ED28AD">
        <w:rPr>
          <w:rFonts w:ascii="Times New Roman" w:hAnsi="Times New Roman" w:cs="Times New Roman"/>
          <w:sz w:val="24"/>
          <w:szCs w:val="24"/>
        </w:rPr>
        <w:t>к</w:t>
      </w:r>
      <w:r w:rsidRPr="00ED28AD">
        <w:rPr>
          <w:rFonts w:ascii="Times New Roman" w:hAnsi="Times New Roman" w:cs="Times New Roman"/>
          <w:sz w:val="24"/>
          <w:szCs w:val="24"/>
        </w:rPr>
        <w:t>турного подразделения с определением зон ответственности сотрудн</w:t>
      </w:r>
      <w:r w:rsidRPr="00ED28AD">
        <w:rPr>
          <w:rFonts w:ascii="Times New Roman" w:hAnsi="Times New Roman" w:cs="Times New Roman"/>
          <w:sz w:val="24"/>
          <w:szCs w:val="24"/>
        </w:rPr>
        <w:t>и</w:t>
      </w:r>
      <w:r w:rsidRPr="00ED28AD">
        <w:rPr>
          <w:rFonts w:ascii="Times New Roman" w:hAnsi="Times New Roman" w:cs="Times New Roman"/>
          <w:sz w:val="24"/>
          <w:szCs w:val="24"/>
        </w:rPr>
        <w:t>ков</w:t>
      </w:r>
      <w:r w:rsidRPr="00ED28AD">
        <w:rPr>
          <w:rFonts w:ascii="Times New Roman" w:hAnsi="Times New Roman" w:cs="Times New Roman"/>
          <w:b/>
          <w:sz w:val="24"/>
          <w:szCs w:val="24"/>
        </w:rPr>
        <w:t xml:space="preserve"> </w:t>
      </w:r>
    </w:p>
    <w:p w:rsidR="00AC4E64" w:rsidRPr="00ED28AD" w:rsidRDefault="00AC4E64" w:rsidP="00ED28AD">
      <w:pPr>
        <w:spacing w:after="0" w:line="240" w:lineRule="auto"/>
        <w:rPr>
          <w:rFonts w:ascii="Times New Roman" w:hAnsi="Times New Roman" w:cs="Times New Roman"/>
          <w:b/>
          <w:sz w:val="24"/>
          <w:szCs w:val="24"/>
        </w:rPr>
      </w:pPr>
    </w:p>
    <w:p w:rsidR="00AC4E64" w:rsidRPr="00ED28AD" w:rsidRDefault="00AC4E64" w:rsidP="00ED28AD">
      <w:pPr>
        <w:spacing w:after="0" w:line="240" w:lineRule="auto"/>
        <w:rPr>
          <w:rFonts w:ascii="Times New Roman" w:hAnsi="Times New Roman" w:cs="Times New Roman"/>
          <w:b/>
          <w:sz w:val="24"/>
          <w:szCs w:val="24"/>
        </w:rPr>
      </w:pPr>
    </w:p>
    <w:p w:rsidR="00AC4E64" w:rsidRPr="00ED28AD" w:rsidRDefault="00AC4E64" w:rsidP="00ED28AD">
      <w:pPr>
        <w:spacing w:after="0" w:line="240" w:lineRule="auto"/>
        <w:rPr>
          <w:rFonts w:ascii="Times New Roman" w:hAnsi="Times New Roman" w:cs="Times New Roman"/>
          <w:b/>
          <w:sz w:val="24"/>
          <w:szCs w:val="24"/>
        </w:rPr>
      </w:pPr>
      <w:r w:rsidRPr="00ED28AD">
        <w:rPr>
          <w:rFonts w:ascii="Times New Roman" w:hAnsi="Times New Roman" w:cs="Times New Roman"/>
          <w:b/>
          <w:sz w:val="24"/>
          <w:szCs w:val="24"/>
        </w:rPr>
        <w:t xml:space="preserve">Практическая работа № 22. </w:t>
      </w:r>
    </w:p>
    <w:p w:rsidR="00AC4E64" w:rsidRPr="00ED28AD" w:rsidRDefault="00AC4E64" w:rsidP="00ED28AD">
      <w:pPr>
        <w:spacing w:after="0" w:line="240" w:lineRule="auto"/>
        <w:rPr>
          <w:rFonts w:ascii="Times New Roman" w:hAnsi="Times New Roman" w:cs="Times New Roman"/>
          <w:b/>
          <w:sz w:val="24"/>
          <w:szCs w:val="24"/>
        </w:rPr>
      </w:pPr>
      <w:r w:rsidRPr="00ED28AD">
        <w:rPr>
          <w:rFonts w:ascii="Times New Roman" w:hAnsi="Times New Roman" w:cs="Times New Roman"/>
          <w:b/>
          <w:sz w:val="24"/>
          <w:szCs w:val="24"/>
        </w:rPr>
        <w:t>Структурное планирование объемов работ и календарное планирование.</w:t>
      </w:r>
    </w:p>
    <w:p w:rsidR="00AC4E64" w:rsidRPr="00ED28AD" w:rsidRDefault="00AC4E64" w:rsidP="00ED28AD">
      <w:pPr>
        <w:spacing w:after="0" w:line="240" w:lineRule="auto"/>
        <w:rPr>
          <w:rFonts w:ascii="Times New Roman" w:hAnsi="Times New Roman" w:cs="Times New Roman"/>
          <w:b/>
          <w:sz w:val="24"/>
          <w:szCs w:val="24"/>
        </w:rPr>
      </w:pPr>
    </w:p>
    <w:p w:rsidR="00AC4E64" w:rsidRPr="00ED28AD" w:rsidRDefault="00AC4E64" w:rsidP="00ED28AD">
      <w:pPr>
        <w:spacing w:after="0" w:line="240" w:lineRule="auto"/>
        <w:rPr>
          <w:rFonts w:ascii="Times New Roman" w:hAnsi="Times New Roman" w:cs="Times New Roman"/>
          <w:sz w:val="24"/>
          <w:szCs w:val="24"/>
        </w:rPr>
      </w:pPr>
      <w:r w:rsidRPr="00ED28AD">
        <w:rPr>
          <w:rFonts w:ascii="Times New Roman" w:hAnsi="Times New Roman" w:cs="Times New Roman"/>
          <w:sz w:val="24"/>
          <w:szCs w:val="24"/>
        </w:rPr>
        <w:t>Цель: сформировать умение структурного планирования объемов работ и календарного планирования.</w:t>
      </w:r>
    </w:p>
    <w:p w:rsidR="00AC4E64" w:rsidRPr="00ED28AD" w:rsidRDefault="00AC4E64" w:rsidP="00ED28AD">
      <w:pPr>
        <w:spacing w:after="0" w:line="240" w:lineRule="auto"/>
        <w:rPr>
          <w:rFonts w:ascii="Times New Roman" w:hAnsi="Times New Roman" w:cs="Times New Roman"/>
          <w:sz w:val="24"/>
          <w:szCs w:val="24"/>
        </w:rPr>
      </w:pPr>
      <w:r w:rsidRPr="00ED28AD">
        <w:rPr>
          <w:rFonts w:ascii="Times New Roman" w:hAnsi="Times New Roman" w:cs="Times New Roman"/>
          <w:sz w:val="24"/>
          <w:szCs w:val="24"/>
        </w:rPr>
        <w:t xml:space="preserve">Оснащение: задание для выполнения ПР, учебный материал, таблица, схема, </w:t>
      </w:r>
    </w:p>
    <w:p w:rsidR="00AC4E64" w:rsidRPr="00ED28AD" w:rsidRDefault="00AC4E64" w:rsidP="00ED28AD">
      <w:pPr>
        <w:spacing w:after="0" w:line="240" w:lineRule="auto"/>
        <w:rPr>
          <w:rFonts w:ascii="Times New Roman" w:hAnsi="Times New Roman" w:cs="Times New Roman"/>
          <w:sz w:val="24"/>
          <w:szCs w:val="24"/>
        </w:rPr>
      </w:pPr>
      <w:r w:rsidRPr="00ED28AD">
        <w:rPr>
          <w:rFonts w:ascii="Times New Roman" w:hAnsi="Times New Roman" w:cs="Times New Roman"/>
          <w:sz w:val="24"/>
          <w:szCs w:val="24"/>
        </w:rPr>
        <w:t>https://studfiles.net/preview/5771036/page:2/</w:t>
      </w:r>
    </w:p>
    <w:p w:rsidR="00AC4E64" w:rsidRPr="00ED28AD" w:rsidRDefault="00AC4E64" w:rsidP="00ED28AD">
      <w:pPr>
        <w:shd w:val="clear" w:color="auto" w:fill="FFFFFF" w:themeFill="background1"/>
        <w:spacing w:after="0" w:line="240" w:lineRule="auto"/>
        <w:ind w:firstLine="708"/>
        <w:jc w:val="both"/>
        <w:rPr>
          <w:rFonts w:ascii="Times New Roman" w:hAnsi="Times New Roman" w:cs="Times New Roman"/>
          <w:sz w:val="24"/>
          <w:szCs w:val="24"/>
        </w:rPr>
      </w:pPr>
    </w:p>
    <w:p w:rsidR="00AC4E64" w:rsidRPr="00ED28AD" w:rsidRDefault="00AC4E64" w:rsidP="00ED28AD">
      <w:pPr>
        <w:shd w:val="clear" w:color="auto" w:fill="FFFFFF" w:themeFill="background1"/>
        <w:spacing w:after="0" w:line="240" w:lineRule="auto"/>
        <w:jc w:val="both"/>
        <w:rPr>
          <w:rFonts w:ascii="Times New Roman" w:hAnsi="Times New Roman" w:cs="Times New Roman"/>
          <w:sz w:val="24"/>
          <w:szCs w:val="24"/>
        </w:rPr>
      </w:pPr>
      <w:r w:rsidRPr="00ED28AD">
        <w:rPr>
          <w:rFonts w:ascii="Times New Roman" w:hAnsi="Times New Roman" w:cs="Times New Roman"/>
          <w:sz w:val="24"/>
          <w:szCs w:val="24"/>
        </w:rPr>
        <w:t xml:space="preserve">Задание 1. </w:t>
      </w:r>
    </w:p>
    <w:p w:rsidR="00AC4E64" w:rsidRPr="00ED28AD" w:rsidRDefault="00AC4E64" w:rsidP="00ED28AD">
      <w:pPr>
        <w:shd w:val="clear" w:color="auto" w:fill="FFFFFF" w:themeFill="background1"/>
        <w:spacing w:after="0" w:line="240" w:lineRule="auto"/>
        <w:jc w:val="both"/>
        <w:rPr>
          <w:rFonts w:ascii="Times New Roman" w:hAnsi="Times New Roman" w:cs="Times New Roman"/>
          <w:sz w:val="24"/>
          <w:szCs w:val="24"/>
        </w:rPr>
      </w:pPr>
      <w:r w:rsidRPr="00ED28AD">
        <w:rPr>
          <w:rFonts w:ascii="Times New Roman" w:hAnsi="Times New Roman" w:cs="Times New Roman"/>
          <w:sz w:val="24"/>
          <w:szCs w:val="24"/>
        </w:rPr>
        <w:t xml:space="preserve">Изучите представленный по теме аппарат исследования учебный материал. </w:t>
      </w:r>
    </w:p>
    <w:p w:rsidR="00AC4E64" w:rsidRPr="00ED28AD" w:rsidRDefault="00AC4E64" w:rsidP="00ED28AD">
      <w:pPr>
        <w:shd w:val="clear" w:color="auto" w:fill="FFFFFF" w:themeFill="background1"/>
        <w:spacing w:after="0" w:line="240" w:lineRule="auto"/>
        <w:jc w:val="both"/>
        <w:rPr>
          <w:rFonts w:ascii="Times New Roman" w:hAnsi="Times New Roman" w:cs="Times New Roman"/>
          <w:sz w:val="24"/>
          <w:szCs w:val="24"/>
        </w:rPr>
      </w:pPr>
      <w:r w:rsidRPr="00ED28AD">
        <w:rPr>
          <w:rFonts w:ascii="Times New Roman" w:hAnsi="Times New Roman" w:cs="Times New Roman"/>
          <w:sz w:val="24"/>
          <w:szCs w:val="24"/>
        </w:rPr>
        <w:t>Обсудите в группах, ответив на вопросы:</w:t>
      </w:r>
    </w:p>
    <w:p w:rsidR="00AC4E64" w:rsidRPr="00ED28AD" w:rsidRDefault="00AC4E64" w:rsidP="00ED28AD">
      <w:pPr>
        <w:shd w:val="clear" w:color="auto" w:fill="FFFFFF" w:themeFill="background1"/>
        <w:spacing w:after="0" w:line="240" w:lineRule="auto"/>
        <w:ind w:firstLine="708"/>
        <w:jc w:val="both"/>
        <w:rPr>
          <w:rFonts w:ascii="Times New Roman" w:hAnsi="Times New Roman" w:cs="Times New Roman"/>
          <w:sz w:val="24"/>
          <w:szCs w:val="24"/>
        </w:rPr>
      </w:pPr>
      <w:r w:rsidRPr="00ED28AD">
        <w:rPr>
          <w:rFonts w:ascii="Times New Roman" w:hAnsi="Times New Roman" w:cs="Times New Roman"/>
          <w:sz w:val="24"/>
          <w:szCs w:val="24"/>
        </w:rPr>
        <w:t>1. О каком проекте идет речь в учебном материале?</w:t>
      </w:r>
    </w:p>
    <w:p w:rsidR="00AC4E64" w:rsidRPr="00ED28AD" w:rsidRDefault="00AC4E64" w:rsidP="00ED28AD">
      <w:pPr>
        <w:shd w:val="clear" w:color="auto" w:fill="FFFFFF" w:themeFill="background1"/>
        <w:spacing w:after="0" w:line="240" w:lineRule="auto"/>
        <w:ind w:firstLine="708"/>
        <w:jc w:val="both"/>
        <w:rPr>
          <w:rFonts w:ascii="Times New Roman" w:hAnsi="Times New Roman" w:cs="Times New Roman"/>
          <w:sz w:val="24"/>
          <w:szCs w:val="24"/>
        </w:rPr>
      </w:pPr>
      <w:r w:rsidRPr="00ED28AD">
        <w:rPr>
          <w:rFonts w:ascii="Times New Roman" w:hAnsi="Times New Roman" w:cs="Times New Roman"/>
          <w:sz w:val="24"/>
          <w:szCs w:val="24"/>
        </w:rPr>
        <w:t>2. Почему проект нужно осуществлять поэтапно?</w:t>
      </w:r>
    </w:p>
    <w:p w:rsidR="00AC4E64" w:rsidRPr="00ED28AD" w:rsidRDefault="00AC4E64" w:rsidP="00ED28AD">
      <w:pPr>
        <w:shd w:val="clear" w:color="auto" w:fill="FFFFFF" w:themeFill="background1"/>
        <w:spacing w:after="0" w:line="240" w:lineRule="auto"/>
        <w:ind w:firstLine="708"/>
        <w:jc w:val="both"/>
        <w:rPr>
          <w:rFonts w:ascii="Times New Roman" w:hAnsi="Times New Roman" w:cs="Times New Roman"/>
          <w:sz w:val="24"/>
          <w:szCs w:val="24"/>
        </w:rPr>
      </w:pPr>
      <w:r w:rsidRPr="00ED28AD">
        <w:rPr>
          <w:rFonts w:ascii="Times New Roman" w:hAnsi="Times New Roman" w:cs="Times New Roman"/>
          <w:sz w:val="24"/>
          <w:szCs w:val="24"/>
        </w:rPr>
        <w:t>3. Какие виды деятельности осуществляются на каждом этапе работ?</w:t>
      </w:r>
    </w:p>
    <w:p w:rsidR="00AC4E64" w:rsidRPr="00ED28AD" w:rsidRDefault="00AC4E64" w:rsidP="00ED28AD">
      <w:pPr>
        <w:shd w:val="clear" w:color="auto" w:fill="FFFFFF" w:themeFill="background1"/>
        <w:spacing w:after="0" w:line="240" w:lineRule="auto"/>
        <w:ind w:firstLine="708"/>
        <w:jc w:val="both"/>
        <w:rPr>
          <w:rFonts w:ascii="Times New Roman" w:hAnsi="Times New Roman" w:cs="Times New Roman"/>
          <w:sz w:val="24"/>
          <w:szCs w:val="24"/>
        </w:rPr>
      </w:pPr>
      <w:r w:rsidRPr="00ED28AD">
        <w:rPr>
          <w:rFonts w:ascii="Times New Roman" w:hAnsi="Times New Roman" w:cs="Times New Roman"/>
          <w:sz w:val="24"/>
          <w:szCs w:val="24"/>
        </w:rPr>
        <w:t>4. Как рассчитали длительность проекта в 122 дня?</w:t>
      </w:r>
    </w:p>
    <w:p w:rsidR="00AC4E64" w:rsidRPr="00ED28AD" w:rsidRDefault="00AC4E64" w:rsidP="00ED28AD">
      <w:pPr>
        <w:pStyle w:val="af1"/>
        <w:shd w:val="clear" w:color="auto" w:fill="FFFFFF" w:themeFill="background1"/>
        <w:spacing w:before="0" w:beforeAutospacing="0" w:after="0" w:afterAutospacing="0"/>
        <w:rPr>
          <w:b/>
          <w:bCs/>
        </w:rPr>
      </w:pPr>
    </w:p>
    <w:p w:rsidR="00AC4E64" w:rsidRPr="00ED28AD" w:rsidRDefault="00AC4E64" w:rsidP="00ED28AD">
      <w:pPr>
        <w:pStyle w:val="2"/>
        <w:shd w:val="clear" w:color="auto" w:fill="FFFFFF" w:themeFill="background1"/>
        <w:spacing w:before="0" w:line="240" w:lineRule="auto"/>
        <w:rPr>
          <w:rFonts w:ascii="Times New Roman" w:hAnsi="Times New Roman" w:cs="Times New Roman"/>
          <w:b w:val="0"/>
          <w:bCs w:val="0"/>
          <w:color w:val="auto"/>
          <w:sz w:val="24"/>
          <w:szCs w:val="24"/>
        </w:rPr>
      </w:pPr>
      <w:r w:rsidRPr="00ED28AD">
        <w:rPr>
          <w:rFonts w:ascii="Times New Roman" w:hAnsi="Times New Roman" w:cs="Times New Roman"/>
          <w:b w:val="0"/>
          <w:bCs w:val="0"/>
          <w:color w:val="auto"/>
          <w:sz w:val="24"/>
          <w:szCs w:val="24"/>
        </w:rPr>
        <w:t>Пример составления и расчета сетевого графика</w:t>
      </w:r>
    </w:p>
    <w:p w:rsidR="00AC4E64" w:rsidRPr="00ED28AD" w:rsidRDefault="00AC4E64" w:rsidP="00ED28AD">
      <w:pPr>
        <w:pStyle w:val="af1"/>
        <w:shd w:val="clear" w:color="auto" w:fill="FFFFFF" w:themeFill="background1"/>
        <w:spacing w:before="0" w:beforeAutospacing="0" w:after="0" w:afterAutospacing="0"/>
      </w:pPr>
      <w:r w:rsidRPr="00ED28AD">
        <w:t>Предположим, что составляется проект</w:t>
      </w:r>
      <w:r w:rsidRPr="00ED28AD">
        <w:rPr>
          <w:rStyle w:val="apple-converted-space"/>
          <w:rFonts w:eastAsiaTheme="majorEastAsia"/>
        </w:rPr>
        <w:t> </w:t>
      </w:r>
      <w:r w:rsidRPr="00ED28AD">
        <w:rPr>
          <w:i/>
          <w:iCs/>
        </w:rPr>
        <w:t xml:space="preserve">Внедрение бухгалтерской системы </w:t>
      </w:r>
      <w:r w:rsidRPr="00ED28AD">
        <w:t>для н</w:t>
      </w:r>
      <w:r w:rsidRPr="00ED28AD">
        <w:t>е</w:t>
      </w:r>
      <w:r w:rsidRPr="00ED28AD">
        <w:t>большой бухгалтерии, содержащей порядка 10 рабочих мест.</w:t>
      </w:r>
    </w:p>
    <w:p w:rsidR="00AC4E64" w:rsidRPr="00ED28AD" w:rsidRDefault="00AC4E64" w:rsidP="00ED28AD">
      <w:pPr>
        <w:pStyle w:val="af1"/>
        <w:shd w:val="clear" w:color="auto" w:fill="FFFFFF" w:themeFill="background1"/>
        <w:spacing w:before="0" w:beforeAutospacing="0" w:after="0" w:afterAutospacing="0"/>
        <w:rPr>
          <w:b/>
          <w:bCs/>
        </w:rPr>
      </w:pPr>
    </w:p>
    <w:p w:rsidR="00AC4E64" w:rsidRPr="00ED28AD" w:rsidRDefault="00AC4E64" w:rsidP="00ED28AD">
      <w:pPr>
        <w:pStyle w:val="af1"/>
        <w:shd w:val="clear" w:color="auto" w:fill="FFFFFF" w:themeFill="background1"/>
        <w:spacing w:before="0" w:beforeAutospacing="0" w:after="0" w:afterAutospacing="0"/>
      </w:pPr>
      <w:r w:rsidRPr="00ED28AD">
        <w:rPr>
          <w:b/>
          <w:bCs/>
        </w:rPr>
        <w:t>Этап 1. Составление перечня работ</w:t>
      </w:r>
    </w:p>
    <w:p w:rsidR="00AC4E64" w:rsidRPr="00ED28AD" w:rsidRDefault="00AC4E64" w:rsidP="00ED28AD">
      <w:pPr>
        <w:pStyle w:val="af1"/>
        <w:shd w:val="clear" w:color="auto" w:fill="FFFFFF" w:themeFill="background1"/>
        <w:spacing w:before="0" w:beforeAutospacing="0" w:after="0" w:afterAutospacing="0"/>
      </w:pPr>
      <w:r w:rsidRPr="00ED28AD">
        <w:t>В результате анализа выделяем перечень работ по проекту и оцениваем их длител</w:t>
      </w:r>
      <w:r w:rsidRPr="00ED28AD">
        <w:t>ь</w:t>
      </w:r>
      <w:r w:rsidRPr="00ED28AD">
        <w:t>ность в днях. Результаты заносим в табл.1.</w:t>
      </w:r>
    </w:p>
    <w:tbl>
      <w:tblPr>
        <w:tblW w:w="8443" w:type="dxa"/>
        <w:tblBorders>
          <w:top w:val="single" w:sz="6" w:space="0" w:color="000000"/>
          <w:left w:val="single" w:sz="6" w:space="0" w:color="000000"/>
          <w:bottom w:val="single" w:sz="6" w:space="0" w:color="000000"/>
          <w:right w:val="single" w:sz="6" w:space="0" w:color="000000"/>
        </w:tblBorders>
        <w:tblCellMar>
          <w:top w:w="30" w:type="dxa"/>
          <w:left w:w="30" w:type="dxa"/>
          <w:bottom w:w="30" w:type="dxa"/>
          <w:right w:w="30" w:type="dxa"/>
        </w:tblCellMar>
        <w:tblLook w:val="04A0"/>
      </w:tblPr>
      <w:tblGrid>
        <w:gridCol w:w="302"/>
        <w:gridCol w:w="6391"/>
        <w:gridCol w:w="1750"/>
      </w:tblGrid>
      <w:tr w:rsidR="00AC4E64" w:rsidRPr="00ED28AD" w:rsidTr="00FF46F6">
        <w:tc>
          <w:tcPr>
            <w:tcW w:w="8443" w:type="dxa"/>
            <w:gridSpan w:val="3"/>
            <w:tcBorders>
              <w:top w:val="single" w:sz="6" w:space="0" w:color="000000"/>
              <w:left w:val="single" w:sz="6" w:space="0" w:color="000000"/>
              <w:bottom w:val="single" w:sz="6" w:space="0" w:color="000000"/>
              <w:right w:val="single" w:sz="6" w:space="0" w:color="000000"/>
            </w:tcBorders>
            <w:shd w:val="clear" w:color="auto" w:fill="D8D8D8"/>
            <w:vAlign w:val="center"/>
            <w:hideMark/>
          </w:tcPr>
          <w:p w:rsidR="00AC4E64" w:rsidRPr="00ED28AD" w:rsidRDefault="00AC4E64" w:rsidP="00ED28AD">
            <w:pPr>
              <w:pStyle w:val="af1"/>
              <w:shd w:val="clear" w:color="auto" w:fill="FFFFFF" w:themeFill="background1"/>
              <w:spacing w:before="0" w:beforeAutospacing="0" w:after="0" w:afterAutospacing="0"/>
              <w:jc w:val="center"/>
            </w:pPr>
            <w:r w:rsidRPr="00ED28AD">
              <w:rPr>
                <w:b/>
                <w:bCs/>
              </w:rPr>
              <w:t>Таблица 1.</w:t>
            </w:r>
          </w:p>
        </w:tc>
      </w:tr>
      <w:tr w:rsidR="00AC4E64" w:rsidRPr="00ED28AD" w:rsidTr="00FF46F6">
        <w:tc>
          <w:tcPr>
            <w:tcW w:w="302" w:type="dxa"/>
            <w:tcBorders>
              <w:top w:val="single" w:sz="6" w:space="0" w:color="000000"/>
              <w:left w:val="single" w:sz="6" w:space="0" w:color="000000"/>
              <w:bottom w:val="single" w:sz="6" w:space="0" w:color="000000"/>
              <w:right w:val="single" w:sz="6" w:space="0" w:color="000000"/>
            </w:tcBorders>
            <w:shd w:val="clear" w:color="auto" w:fill="D8D8D8"/>
            <w:vAlign w:val="center"/>
            <w:hideMark/>
          </w:tcPr>
          <w:p w:rsidR="00AC4E64" w:rsidRPr="00ED28AD" w:rsidRDefault="00AC4E64" w:rsidP="00ED28AD">
            <w:pPr>
              <w:pStyle w:val="af1"/>
              <w:shd w:val="clear" w:color="auto" w:fill="FFFFFF" w:themeFill="background1"/>
              <w:spacing w:before="0" w:beforeAutospacing="0" w:after="0" w:afterAutospacing="0"/>
              <w:jc w:val="center"/>
            </w:pPr>
            <w:r w:rsidRPr="00ED28AD">
              <w:t>№</w:t>
            </w:r>
          </w:p>
        </w:tc>
        <w:tc>
          <w:tcPr>
            <w:tcW w:w="6391" w:type="dxa"/>
            <w:tcBorders>
              <w:top w:val="single" w:sz="6" w:space="0" w:color="000000"/>
              <w:left w:val="single" w:sz="6" w:space="0" w:color="000000"/>
              <w:bottom w:val="single" w:sz="6" w:space="0" w:color="000000"/>
              <w:right w:val="single" w:sz="6" w:space="0" w:color="000000"/>
            </w:tcBorders>
            <w:shd w:val="clear" w:color="auto" w:fill="D8D8D8"/>
            <w:vAlign w:val="center"/>
            <w:hideMark/>
          </w:tcPr>
          <w:p w:rsidR="00AC4E64" w:rsidRPr="00ED28AD" w:rsidRDefault="00AC4E64" w:rsidP="00ED28AD">
            <w:pPr>
              <w:pStyle w:val="af1"/>
              <w:shd w:val="clear" w:color="auto" w:fill="FFFFFF" w:themeFill="background1"/>
              <w:spacing w:before="0" w:beforeAutospacing="0" w:after="0" w:afterAutospacing="0"/>
              <w:jc w:val="center"/>
            </w:pPr>
            <w:r w:rsidRPr="00ED28AD">
              <w:rPr>
                <w:b/>
                <w:bCs/>
              </w:rPr>
              <w:t>Название работы</w:t>
            </w:r>
          </w:p>
        </w:tc>
        <w:tc>
          <w:tcPr>
            <w:tcW w:w="1750" w:type="dxa"/>
            <w:tcBorders>
              <w:top w:val="single" w:sz="6" w:space="0" w:color="000000"/>
              <w:left w:val="single" w:sz="6" w:space="0" w:color="000000"/>
              <w:bottom w:val="single" w:sz="6" w:space="0" w:color="000000"/>
              <w:right w:val="single" w:sz="6" w:space="0" w:color="000000"/>
            </w:tcBorders>
            <w:shd w:val="clear" w:color="auto" w:fill="D8D8D8"/>
            <w:vAlign w:val="center"/>
            <w:hideMark/>
          </w:tcPr>
          <w:p w:rsidR="00AC4E64" w:rsidRPr="00ED28AD" w:rsidRDefault="00AC4E64" w:rsidP="00ED28AD">
            <w:pPr>
              <w:pStyle w:val="af1"/>
              <w:shd w:val="clear" w:color="auto" w:fill="FFFFFF" w:themeFill="background1"/>
              <w:spacing w:before="0" w:beforeAutospacing="0" w:after="0" w:afterAutospacing="0"/>
              <w:jc w:val="center"/>
            </w:pPr>
            <w:r w:rsidRPr="00ED28AD">
              <w:rPr>
                <w:b/>
                <w:bCs/>
              </w:rPr>
              <w:t>Длительность</w:t>
            </w:r>
          </w:p>
        </w:tc>
      </w:tr>
      <w:tr w:rsidR="00AC4E64" w:rsidRPr="00ED28AD" w:rsidTr="00FF46F6">
        <w:tc>
          <w:tcPr>
            <w:tcW w:w="302" w:type="dxa"/>
            <w:tcBorders>
              <w:top w:val="single" w:sz="6" w:space="0" w:color="000000"/>
              <w:left w:val="single" w:sz="6" w:space="0" w:color="000000"/>
              <w:bottom w:val="single" w:sz="6" w:space="0" w:color="000000"/>
              <w:right w:val="single" w:sz="6" w:space="0" w:color="000000"/>
            </w:tcBorders>
            <w:shd w:val="clear" w:color="auto" w:fill="EAEAEA"/>
            <w:hideMark/>
          </w:tcPr>
          <w:p w:rsidR="00AC4E64" w:rsidRPr="00ED28AD" w:rsidRDefault="00AC4E64" w:rsidP="00ED28AD">
            <w:pPr>
              <w:pStyle w:val="af1"/>
              <w:shd w:val="clear" w:color="auto" w:fill="FFFFFF" w:themeFill="background1"/>
              <w:spacing w:before="0" w:beforeAutospacing="0" w:after="0" w:afterAutospacing="0"/>
            </w:pPr>
            <w:r w:rsidRPr="00ED28AD">
              <w:t>1</w:t>
            </w:r>
          </w:p>
        </w:tc>
        <w:tc>
          <w:tcPr>
            <w:tcW w:w="6391" w:type="dxa"/>
            <w:tcBorders>
              <w:top w:val="single" w:sz="6" w:space="0" w:color="000000"/>
              <w:left w:val="single" w:sz="6" w:space="0" w:color="000000"/>
              <w:bottom w:val="single" w:sz="6" w:space="0" w:color="000000"/>
              <w:right w:val="single" w:sz="6" w:space="0" w:color="000000"/>
            </w:tcBorders>
            <w:shd w:val="clear" w:color="auto" w:fill="EAEAEA"/>
            <w:hideMark/>
          </w:tcPr>
          <w:p w:rsidR="00AC4E64" w:rsidRPr="00ED28AD" w:rsidRDefault="00AC4E64" w:rsidP="00ED28AD">
            <w:pPr>
              <w:pStyle w:val="af1"/>
              <w:shd w:val="clear" w:color="auto" w:fill="FFFFFF" w:themeFill="background1"/>
              <w:spacing w:before="0" w:beforeAutospacing="0" w:after="0" w:afterAutospacing="0"/>
            </w:pPr>
            <w:r w:rsidRPr="00ED28AD">
              <w:t>Начало проекта</w:t>
            </w:r>
          </w:p>
        </w:tc>
        <w:tc>
          <w:tcPr>
            <w:tcW w:w="1750" w:type="dxa"/>
            <w:tcBorders>
              <w:top w:val="single" w:sz="6" w:space="0" w:color="000000"/>
              <w:left w:val="single" w:sz="6" w:space="0" w:color="000000"/>
              <w:bottom w:val="single" w:sz="6" w:space="0" w:color="000000"/>
              <w:right w:val="single" w:sz="6" w:space="0" w:color="000000"/>
            </w:tcBorders>
            <w:shd w:val="clear" w:color="auto" w:fill="EAEAEA"/>
            <w:hideMark/>
          </w:tcPr>
          <w:p w:rsidR="00AC4E64" w:rsidRPr="00ED28AD" w:rsidRDefault="00AC4E64" w:rsidP="00ED28AD">
            <w:pPr>
              <w:pStyle w:val="af1"/>
              <w:shd w:val="clear" w:color="auto" w:fill="FFFFFF" w:themeFill="background1"/>
              <w:spacing w:before="0" w:beforeAutospacing="0" w:after="0" w:afterAutospacing="0"/>
            </w:pPr>
            <w:r w:rsidRPr="00ED28AD">
              <w:t>-</w:t>
            </w:r>
          </w:p>
        </w:tc>
      </w:tr>
      <w:tr w:rsidR="00AC4E64" w:rsidRPr="00ED28AD" w:rsidTr="00FF46F6">
        <w:tc>
          <w:tcPr>
            <w:tcW w:w="302" w:type="dxa"/>
            <w:tcBorders>
              <w:top w:val="single" w:sz="6" w:space="0" w:color="000000"/>
              <w:left w:val="single" w:sz="6" w:space="0" w:color="000000"/>
              <w:bottom w:val="single" w:sz="6" w:space="0" w:color="000000"/>
              <w:right w:val="single" w:sz="6" w:space="0" w:color="000000"/>
            </w:tcBorders>
            <w:shd w:val="clear" w:color="auto" w:fill="EAEAEA"/>
            <w:hideMark/>
          </w:tcPr>
          <w:p w:rsidR="00AC4E64" w:rsidRPr="00ED28AD" w:rsidRDefault="00AC4E64" w:rsidP="00ED28AD">
            <w:pPr>
              <w:pStyle w:val="af1"/>
              <w:shd w:val="clear" w:color="auto" w:fill="FFFFFF" w:themeFill="background1"/>
              <w:spacing w:before="0" w:beforeAutospacing="0" w:after="0" w:afterAutospacing="0"/>
            </w:pPr>
            <w:r w:rsidRPr="00ED28AD">
              <w:t>2</w:t>
            </w:r>
          </w:p>
        </w:tc>
        <w:tc>
          <w:tcPr>
            <w:tcW w:w="6391" w:type="dxa"/>
            <w:tcBorders>
              <w:top w:val="single" w:sz="6" w:space="0" w:color="000000"/>
              <w:left w:val="single" w:sz="6" w:space="0" w:color="000000"/>
              <w:bottom w:val="single" w:sz="6" w:space="0" w:color="000000"/>
              <w:right w:val="single" w:sz="6" w:space="0" w:color="000000"/>
            </w:tcBorders>
            <w:shd w:val="clear" w:color="auto" w:fill="EAEAEA"/>
            <w:hideMark/>
          </w:tcPr>
          <w:p w:rsidR="00AC4E64" w:rsidRPr="00ED28AD" w:rsidRDefault="00AC4E64" w:rsidP="00ED28AD">
            <w:pPr>
              <w:pStyle w:val="af1"/>
              <w:shd w:val="clear" w:color="auto" w:fill="FFFFFF" w:themeFill="background1"/>
              <w:spacing w:before="0" w:beforeAutospacing="0" w:after="0" w:afterAutospacing="0"/>
            </w:pPr>
            <w:r w:rsidRPr="00ED28AD">
              <w:t>Выбор системы</w:t>
            </w:r>
          </w:p>
        </w:tc>
        <w:tc>
          <w:tcPr>
            <w:tcW w:w="1750" w:type="dxa"/>
            <w:tcBorders>
              <w:top w:val="single" w:sz="6" w:space="0" w:color="000000"/>
              <w:left w:val="single" w:sz="6" w:space="0" w:color="000000"/>
              <w:bottom w:val="single" w:sz="6" w:space="0" w:color="000000"/>
              <w:right w:val="single" w:sz="6" w:space="0" w:color="000000"/>
            </w:tcBorders>
            <w:shd w:val="clear" w:color="auto" w:fill="EAEAEA"/>
            <w:hideMark/>
          </w:tcPr>
          <w:p w:rsidR="00AC4E64" w:rsidRPr="00ED28AD" w:rsidRDefault="00AC4E64" w:rsidP="00ED28AD">
            <w:pPr>
              <w:pStyle w:val="af1"/>
              <w:shd w:val="clear" w:color="auto" w:fill="FFFFFF" w:themeFill="background1"/>
              <w:spacing w:before="0" w:beforeAutospacing="0" w:after="0" w:afterAutospacing="0"/>
            </w:pPr>
            <w:r w:rsidRPr="00ED28AD">
              <w:t>15</w:t>
            </w:r>
          </w:p>
        </w:tc>
      </w:tr>
      <w:tr w:rsidR="00AC4E64" w:rsidRPr="00ED28AD" w:rsidTr="00FF46F6">
        <w:tc>
          <w:tcPr>
            <w:tcW w:w="302" w:type="dxa"/>
            <w:tcBorders>
              <w:top w:val="single" w:sz="6" w:space="0" w:color="000000"/>
              <w:left w:val="single" w:sz="6" w:space="0" w:color="000000"/>
              <w:bottom w:val="single" w:sz="6" w:space="0" w:color="000000"/>
              <w:right w:val="single" w:sz="6" w:space="0" w:color="000000"/>
            </w:tcBorders>
            <w:shd w:val="clear" w:color="auto" w:fill="EAEAEA"/>
            <w:hideMark/>
          </w:tcPr>
          <w:p w:rsidR="00AC4E64" w:rsidRPr="00ED28AD" w:rsidRDefault="00AC4E64" w:rsidP="00ED28AD">
            <w:pPr>
              <w:pStyle w:val="af1"/>
              <w:shd w:val="clear" w:color="auto" w:fill="FFFFFF" w:themeFill="background1"/>
              <w:spacing w:before="0" w:beforeAutospacing="0" w:after="0" w:afterAutospacing="0"/>
            </w:pPr>
            <w:r w:rsidRPr="00ED28AD">
              <w:t>3</w:t>
            </w:r>
          </w:p>
        </w:tc>
        <w:tc>
          <w:tcPr>
            <w:tcW w:w="6391" w:type="dxa"/>
            <w:tcBorders>
              <w:top w:val="single" w:sz="6" w:space="0" w:color="000000"/>
              <w:left w:val="single" w:sz="6" w:space="0" w:color="000000"/>
              <w:bottom w:val="single" w:sz="6" w:space="0" w:color="000000"/>
              <w:right w:val="single" w:sz="6" w:space="0" w:color="000000"/>
            </w:tcBorders>
            <w:shd w:val="clear" w:color="auto" w:fill="EAEAEA"/>
            <w:hideMark/>
          </w:tcPr>
          <w:p w:rsidR="00AC4E64" w:rsidRPr="00ED28AD" w:rsidRDefault="00AC4E64" w:rsidP="00ED28AD">
            <w:pPr>
              <w:pStyle w:val="af1"/>
              <w:shd w:val="clear" w:color="auto" w:fill="FFFFFF" w:themeFill="background1"/>
              <w:spacing w:before="0" w:beforeAutospacing="0" w:after="0" w:afterAutospacing="0"/>
            </w:pPr>
            <w:r w:rsidRPr="00ED28AD">
              <w:t>Приобретение программного обеспечения</w:t>
            </w:r>
          </w:p>
        </w:tc>
        <w:tc>
          <w:tcPr>
            <w:tcW w:w="1750" w:type="dxa"/>
            <w:tcBorders>
              <w:top w:val="single" w:sz="6" w:space="0" w:color="000000"/>
              <w:left w:val="single" w:sz="6" w:space="0" w:color="000000"/>
              <w:bottom w:val="single" w:sz="6" w:space="0" w:color="000000"/>
              <w:right w:val="single" w:sz="6" w:space="0" w:color="000000"/>
            </w:tcBorders>
            <w:shd w:val="clear" w:color="auto" w:fill="EAEAEA"/>
            <w:hideMark/>
          </w:tcPr>
          <w:p w:rsidR="00AC4E64" w:rsidRPr="00ED28AD" w:rsidRDefault="00AC4E64" w:rsidP="00ED28AD">
            <w:pPr>
              <w:pStyle w:val="af1"/>
              <w:shd w:val="clear" w:color="auto" w:fill="FFFFFF" w:themeFill="background1"/>
              <w:spacing w:before="0" w:beforeAutospacing="0" w:after="0" w:afterAutospacing="0"/>
            </w:pPr>
            <w:r w:rsidRPr="00ED28AD">
              <w:t>7</w:t>
            </w:r>
          </w:p>
        </w:tc>
      </w:tr>
      <w:tr w:rsidR="00AC4E64" w:rsidRPr="00ED28AD" w:rsidTr="00FF46F6">
        <w:tc>
          <w:tcPr>
            <w:tcW w:w="302" w:type="dxa"/>
            <w:tcBorders>
              <w:top w:val="single" w:sz="6" w:space="0" w:color="000000"/>
              <w:left w:val="single" w:sz="6" w:space="0" w:color="000000"/>
              <w:bottom w:val="single" w:sz="6" w:space="0" w:color="000000"/>
              <w:right w:val="single" w:sz="6" w:space="0" w:color="000000"/>
            </w:tcBorders>
            <w:shd w:val="clear" w:color="auto" w:fill="EAEAEA"/>
            <w:hideMark/>
          </w:tcPr>
          <w:p w:rsidR="00AC4E64" w:rsidRPr="00ED28AD" w:rsidRDefault="00AC4E64" w:rsidP="00ED28AD">
            <w:pPr>
              <w:pStyle w:val="af1"/>
              <w:shd w:val="clear" w:color="auto" w:fill="FFFFFF" w:themeFill="background1"/>
              <w:spacing w:before="0" w:beforeAutospacing="0" w:after="0" w:afterAutospacing="0"/>
            </w:pPr>
            <w:r w:rsidRPr="00ED28AD">
              <w:t>4</w:t>
            </w:r>
          </w:p>
        </w:tc>
        <w:tc>
          <w:tcPr>
            <w:tcW w:w="6391" w:type="dxa"/>
            <w:tcBorders>
              <w:top w:val="single" w:sz="6" w:space="0" w:color="000000"/>
              <w:left w:val="single" w:sz="6" w:space="0" w:color="000000"/>
              <w:bottom w:val="single" w:sz="6" w:space="0" w:color="000000"/>
              <w:right w:val="single" w:sz="6" w:space="0" w:color="000000"/>
            </w:tcBorders>
            <w:shd w:val="clear" w:color="auto" w:fill="EAEAEA"/>
            <w:hideMark/>
          </w:tcPr>
          <w:p w:rsidR="00AC4E64" w:rsidRPr="00ED28AD" w:rsidRDefault="00AC4E64" w:rsidP="00ED28AD">
            <w:pPr>
              <w:pStyle w:val="af1"/>
              <w:shd w:val="clear" w:color="auto" w:fill="FFFFFF" w:themeFill="background1"/>
              <w:spacing w:before="0" w:beforeAutospacing="0" w:after="0" w:afterAutospacing="0"/>
            </w:pPr>
            <w:r w:rsidRPr="00ED28AD">
              <w:t>Составление проекта сети</w:t>
            </w:r>
          </w:p>
        </w:tc>
        <w:tc>
          <w:tcPr>
            <w:tcW w:w="1750" w:type="dxa"/>
            <w:tcBorders>
              <w:top w:val="single" w:sz="6" w:space="0" w:color="000000"/>
              <w:left w:val="single" w:sz="6" w:space="0" w:color="000000"/>
              <w:bottom w:val="single" w:sz="6" w:space="0" w:color="000000"/>
              <w:right w:val="single" w:sz="6" w:space="0" w:color="000000"/>
            </w:tcBorders>
            <w:shd w:val="clear" w:color="auto" w:fill="EAEAEA"/>
            <w:hideMark/>
          </w:tcPr>
          <w:p w:rsidR="00AC4E64" w:rsidRPr="00ED28AD" w:rsidRDefault="00AC4E64" w:rsidP="00ED28AD">
            <w:pPr>
              <w:pStyle w:val="af1"/>
              <w:shd w:val="clear" w:color="auto" w:fill="FFFFFF" w:themeFill="background1"/>
              <w:spacing w:before="0" w:beforeAutospacing="0" w:after="0" w:afterAutospacing="0"/>
            </w:pPr>
            <w:r w:rsidRPr="00ED28AD">
              <w:t>7</w:t>
            </w:r>
          </w:p>
        </w:tc>
      </w:tr>
      <w:tr w:rsidR="00AC4E64" w:rsidRPr="00ED28AD" w:rsidTr="00FF46F6">
        <w:tc>
          <w:tcPr>
            <w:tcW w:w="302" w:type="dxa"/>
            <w:tcBorders>
              <w:top w:val="single" w:sz="6" w:space="0" w:color="000000"/>
              <w:left w:val="single" w:sz="6" w:space="0" w:color="000000"/>
              <w:bottom w:val="single" w:sz="6" w:space="0" w:color="000000"/>
              <w:right w:val="single" w:sz="6" w:space="0" w:color="000000"/>
            </w:tcBorders>
            <w:shd w:val="clear" w:color="auto" w:fill="EAEAEA"/>
            <w:hideMark/>
          </w:tcPr>
          <w:p w:rsidR="00AC4E64" w:rsidRPr="00ED28AD" w:rsidRDefault="00AC4E64" w:rsidP="00ED28AD">
            <w:pPr>
              <w:pStyle w:val="af1"/>
              <w:shd w:val="clear" w:color="auto" w:fill="FFFFFF" w:themeFill="background1"/>
              <w:spacing w:before="0" w:beforeAutospacing="0" w:after="0" w:afterAutospacing="0"/>
            </w:pPr>
            <w:r w:rsidRPr="00ED28AD">
              <w:t>5</w:t>
            </w:r>
          </w:p>
        </w:tc>
        <w:tc>
          <w:tcPr>
            <w:tcW w:w="6391" w:type="dxa"/>
            <w:tcBorders>
              <w:top w:val="single" w:sz="6" w:space="0" w:color="000000"/>
              <w:left w:val="single" w:sz="6" w:space="0" w:color="000000"/>
              <w:bottom w:val="single" w:sz="6" w:space="0" w:color="000000"/>
              <w:right w:val="single" w:sz="6" w:space="0" w:color="000000"/>
            </w:tcBorders>
            <w:shd w:val="clear" w:color="auto" w:fill="EAEAEA"/>
            <w:hideMark/>
          </w:tcPr>
          <w:p w:rsidR="00AC4E64" w:rsidRPr="00ED28AD" w:rsidRDefault="00AC4E64" w:rsidP="00ED28AD">
            <w:pPr>
              <w:pStyle w:val="af1"/>
              <w:shd w:val="clear" w:color="auto" w:fill="FFFFFF" w:themeFill="background1"/>
              <w:spacing w:before="0" w:beforeAutospacing="0" w:after="0" w:afterAutospacing="0"/>
            </w:pPr>
            <w:r w:rsidRPr="00ED28AD">
              <w:t>Приобретение компьютеров и сетевого оборудования</w:t>
            </w:r>
          </w:p>
        </w:tc>
        <w:tc>
          <w:tcPr>
            <w:tcW w:w="1750" w:type="dxa"/>
            <w:tcBorders>
              <w:top w:val="single" w:sz="6" w:space="0" w:color="000000"/>
              <w:left w:val="single" w:sz="6" w:space="0" w:color="000000"/>
              <w:bottom w:val="single" w:sz="6" w:space="0" w:color="000000"/>
              <w:right w:val="single" w:sz="6" w:space="0" w:color="000000"/>
            </w:tcBorders>
            <w:shd w:val="clear" w:color="auto" w:fill="EAEAEA"/>
            <w:hideMark/>
          </w:tcPr>
          <w:p w:rsidR="00AC4E64" w:rsidRPr="00ED28AD" w:rsidRDefault="00AC4E64" w:rsidP="00ED28AD">
            <w:pPr>
              <w:pStyle w:val="af1"/>
              <w:shd w:val="clear" w:color="auto" w:fill="FFFFFF" w:themeFill="background1"/>
              <w:spacing w:before="0" w:beforeAutospacing="0" w:after="0" w:afterAutospacing="0"/>
            </w:pPr>
            <w:r w:rsidRPr="00ED28AD">
              <w:t>15</w:t>
            </w:r>
          </w:p>
        </w:tc>
      </w:tr>
      <w:tr w:rsidR="00AC4E64" w:rsidRPr="00ED28AD" w:rsidTr="00FF46F6">
        <w:tc>
          <w:tcPr>
            <w:tcW w:w="302" w:type="dxa"/>
            <w:tcBorders>
              <w:top w:val="single" w:sz="6" w:space="0" w:color="000000"/>
              <w:left w:val="single" w:sz="6" w:space="0" w:color="000000"/>
              <w:bottom w:val="single" w:sz="6" w:space="0" w:color="000000"/>
              <w:right w:val="single" w:sz="6" w:space="0" w:color="000000"/>
            </w:tcBorders>
            <w:shd w:val="clear" w:color="auto" w:fill="EAEAEA"/>
            <w:hideMark/>
          </w:tcPr>
          <w:p w:rsidR="00AC4E64" w:rsidRPr="00ED28AD" w:rsidRDefault="00AC4E64" w:rsidP="00ED28AD">
            <w:pPr>
              <w:pStyle w:val="af1"/>
              <w:shd w:val="clear" w:color="auto" w:fill="FFFFFF" w:themeFill="background1"/>
              <w:spacing w:before="0" w:beforeAutospacing="0" w:after="0" w:afterAutospacing="0"/>
            </w:pPr>
            <w:r w:rsidRPr="00ED28AD">
              <w:t>6</w:t>
            </w:r>
          </w:p>
        </w:tc>
        <w:tc>
          <w:tcPr>
            <w:tcW w:w="6391" w:type="dxa"/>
            <w:tcBorders>
              <w:top w:val="single" w:sz="6" w:space="0" w:color="000000"/>
              <w:left w:val="single" w:sz="6" w:space="0" w:color="000000"/>
              <w:bottom w:val="single" w:sz="6" w:space="0" w:color="000000"/>
              <w:right w:val="single" w:sz="6" w:space="0" w:color="000000"/>
            </w:tcBorders>
            <w:shd w:val="clear" w:color="auto" w:fill="EAEAEA"/>
            <w:hideMark/>
          </w:tcPr>
          <w:p w:rsidR="00AC4E64" w:rsidRPr="00ED28AD" w:rsidRDefault="00AC4E64" w:rsidP="00ED28AD">
            <w:pPr>
              <w:pStyle w:val="af1"/>
              <w:shd w:val="clear" w:color="auto" w:fill="FFFFFF" w:themeFill="background1"/>
              <w:spacing w:before="0" w:beforeAutospacing="0" w:after="0" w:afterAutospacing="0"/>
            </w:pPr>
            <w:r w:rsidRPr="00ED28AD">
              <w:t>Обучение администратора и программиста</w:t>
            </w:r>
          </w:p>
        </w:tc>
        <w:tc>
          <w:tcPr>
            <w:tcW w:w="1750" w:type="dxa"/>
            <w:tcBorders>
              <w:top w:val="single" w:sz="6" w:space="0" w:color="000000"/>
              <w:left w:val="single" w:sz="6" w:space="0" w:color="000000"/>
              <w:bottom w:val="single" w:sz="6" w:space="0" w:color="000000"/>
              <w:right w:val="single" w:sz="6" w:space="0" w:color="000000"/>
            </w:tcBorders>
            <w:shd w:val="clear" w:color="auto" w:fill="EAEAEA"/>
            <w:hideMark/>
          </w:tcPr>
          <w:p w:rsidR="00AC4E64" w:rsidRPr="00ED28AD" w:rsidRDefault="00AC4E64" w:rsidP="00ED28AD">
            <w:pPr>
              <w:pStyle w:val="af1"/>
              <w:shd w:val="clear" w:color="auto" w:fill="FFFFFF" w:themeFill="background1"/>
              <w:spacing w:before="0" w:beforeAutospacing="0" w:after="0" w:afterAutospacing="0"/>
            </w:pPr>
            <w:r w:rsidRPr="00ED28AD">
              <w:t>30</w:t>
            </w:r>
          </w:p>
        </w:tc>
      </w:tr>
      <w:tr w:rsidR="00AC4E64" w:rsidRPr="00ED28AD" w:rsidTr="00FF46F6">
        <w:tc>
          <w:tcPr>
            <w:tcW w:w="302" w:type="dxa"/>
            <w:tcBorders>
              <w:top w:val="single" w:sz="6" w:space="0" w:color="000000"/>
              <w:left w:val="single" w:sz="6" w:space="0" w:color="000000"/>
              <w:bottom w:val="single" w:sz="6" w:space="0" w:color="000000"/>
              <w:right w:val="single" w:sz="6" w:space="0" w:color="000000"/>
            </w:tcBorders>
            <w:shd w:val="clear" w:color="auto" w:fill="EAEAEA"/>
            <w:hideMark/>
          </w:tcPr>
          <w:p w:rsidR="00AC4E64" w:rsidRPr="00ED28AD" w:rsidRDefault="00AC4E64" w:rsidP="00ED28AD">
            <w:pPr>
              <w:pStyle w:val="af1"/>
              <w:shd w:val="clear" w:color="auto" w:fill="FFFFFF" w:themeFill="background1"/>
              <w:spacing w:before="0" w:beforeAutospacing="0" w:after="0" w:afterAutospacing="0"/>
            </w:pPr>
            <w:r w:rsidRPr="00ED28AD">
              <w:t>7</w:t>
            </w:r>
          </w:p>
        </w:tc>
        <w:tc>
          <w:tcPr>
            <w:tcW w:w="6391" w:type="dxa"/>
            <w:tcBorders>
              <w:top w:val="single" w:sz="6" w:space="0" w:color="000000"/>
              <w:left w:val="single" w:sz="6" w:space="0" w:color="000000"/>
              <w:bottom w:val="single" w:sz="6" w:space="0" w:color="000000"/>
              <w:right w:val="single" w:sz="6" w:space="0" w:color="000000"/>
            </w:tcBorders>
            <w:shd w:val="clear" w:color="auto" w:fill="EAEAEA"/>
            <w:hideMark/>
          </w:tcPr>
          <w:p w:rsidR="00AC4E64" w:rsidRPr="00ED28AD" w:rsidRDefault="00AC4E64" w:rsidP="00ED28AD">
            <w:pPr>
              <w:pStyle w:val="af1"/>
              <w:shd w:val="clear" w:color="auto" w:fill="FFFFFF" w:themeFill="background1"/>
              <w:spacing w:before="0" w:beforeAutospacing="0" w:after="0" w:afterAutospacing="0"/>
            </w:pPr>
            <w:r w:rsidRPr="00ED28AD">
              <w:t>Монтаж локальной сети</w:t>
            </w:r>
          </w:p>
        </w:tc>
        <w:tc>
          <w:tcPr>
            <w:tcW w:w="1750" w:type="dxa"/>
            <w:tcBorders>
              <w:top w:val="single" w:sz="6" w:space="0" w:color="000000"/>
              <w:left w:val="single" w:sz="6" w:space="0" w:color="000000"/>
              <w:bottom w:val="single" w:sz="6" w:space="0" w:color="000000"/>
              <w:right w:val="single" w:sz="6" w:space="0" w:color="000000"/>
            </w:tcBorders>
            <w:shd w:val="clear" w:color="auto" w:fill="EAEAEA"/>
            <w:hideMark/>
          </w:tcPr>
          <w:p w:rsidR="00AC4E64" w:rsidRPr="00ED28AD" w:rsidRDefault="00AC4E64" w:rsidP="00ED28AD">
            <w:pPr>
              <w:pStyle w:val="af1"/>
              <w:shd w:val="clear" w:color="auto" w:fill="FFFFFF" w:themeFill="background1"/>
              <w:spacing w:before="0" w:beforeAutospacing="0" w:after="0" w:afterAutospacing="0"/>
            </w:pPr>
            <w:r w:rsidRPr="00ED28AD">
              <w:t>20</w:t>
            </w:r>
          </w:p>
        </w:tc>
      </w:tr>
      <w:tr w:rsidR="00AC4E64" w:rsidRPr="00ED28AD" w:rsidTr="00FF46F6">
        <w:tc>
          <w:tcPr>
            <w:tcW w:w="302" w:type="dxa"/>
            <w:tcBorders>
              <w:top w:val="single" w:sz="6" w:space="0" w:color="000000"/>
              <w:left w:val="single" w:sz="6" w:space="0" w:color="000000"/>
              <w:bottom w:val="single" w:sz="6" w:space="0" w:color="000000"/>
              <w:right w:val="single" w:sz="6" w:space="0" w:color="000000"/>
            </w:tcBorders>
            <w:shd w:val="clear" w:color="auto" w:fill="EAEAEA"/>
            <w:hideMark/>
          </w:tcPr>
          <w:p w:rsidR="00AC4E64" w:rsidRPr="00ED28AD" w:rsidRDefault="00AC4E64" w:rsidP="00ED28AD">
            <w:pPr>
              <w:pStyle w:val="af1"/>
              <w:shd w:val="clear" w:color="auto" w:fill="FFFFFF" w:themeFill="background1"/>
              <w:spacing w:before="0" w:beforeAutospacing="0" w:after="0" w:afterAutospacing="0"/>
            </w:pPr>
            <w:r w:rsidRPr="00ED28AD">
              <w:t>8</w:t>
            </w:r>
          </w:p>
        </w:tc>
        <w:tc>
          <w:tcPr>
            <w:tcW w:w="6391" w:type="dxa"/>
            <w:tcBorders>
              <w:top w:val="single" w:sz="6" w:space="0" w:color="000000"/>
              <w:left w:val="single" w:sz="6" w:space="0" w:color="000000"/>
              <w:bottom w:val="single" w:sz="6" w:space="0" w:color="000000"/>
              <w:right w:val="single" w:sz="6" w:space="0" w:color="000000"/>
            </w:tcBorders>
            <w:shd w:val="clear" w:color="auto" w:fill="EAEAEA"/>
            <w:hideMark/>
          </w:tcPr>
          <w:p w:rsidR="00AC4E64" w:rsidRPr="00ED28AD" w:rsidRDefault="00AC4E64" w:rsidP="00ED28AD">
            <w:pPr>
              <w:pStyle w:val="af1"/>
              <w:shd w:val="clear" w:color="auto" w:fill="FFFFFF" w:themeFill="background1"/>
              <w:spacing w:before="0" w:beforeAutospacing="0" w:after="0" w:afterAutospacing="0"/>
            </w:pPr>
            <w:r w:rsidRPr="00ED28AD">
              <w:t>Установка ПО на компьютеры</w:t>
            </w:r>
          </w:p>
        </w:tc>
        <w:tc>
          <w:tcPr>
            <w:tcW w:w="1750" w:type="dxa"/>
            <w:tcBorders>
              <w:top w:val="single" w:sz="6" w:space="0" w:color="000000"/>
              <w:left w:val="single" w:sz="6" w:space="0" w:color="000000"/>
              <w:bottom w:val="single" w:sz="6" w:space="0" w:color="000000"/>
              <w:right w:val="single" w:sz="6" w:space="0" w:color="000000"/>
            </w:tcBorders>
            <w:shd w:val="clear" w:color="auto" w:fill="EAEAEA"/>
            <w:hideMark/>
          </w:tcPr>
          <w:p w:rsidR="00AC4E64" w:rsidRPr="00ED28AD" w:rsidRDefault="00AC4E64" w:rsidP="00ED28AD">
            <w:pPr>
              <w:pStyle w:val="af1"/>
              <w:shd w:val="clear" w:color="auto" w:fill="FFFFFF" w:themeFill="background1"/>
              <w:spacing w:before="0" w:beforeAutospacing="0" w:after="0" w:afterAutospacing="0"/>
            </w:pPr>
            <w:r w:rsidRPr="00ED28AD">
              <w:t>5</w:t>
            </w:r>
          </w:p>
        </w:tc>
      </w:tr>
      <w:tr w:rsidR="00AC4E64" w:rsidRPr="00ED28AD" w:rsidTr="00FF46F6">
        <w:tc>
          <w:tcPr>
            <w:tcW w:w="302" w:type="dxa"/>
            <w:tcBorders>
              <w:top w:val="single" w:sz="6" w:space="0" w:color="000000"/>
              <w:left w:val="single" w:sz="6" w:space="0" w:color="000000"/>
              <w:bottom w:val="single" w:sz="6" w:space="0" w:color="000000"/>
              <w:right w:val="single" w:sz="6" w:space="0" w:color="000000"/>
            </w:tcBorders>
            <w:shd w:val="clear" w:color="auto" w:fill="EAEAEA"/>
            <w:hideMark/>
          </w:tcPr>
          <w:p w:rsidR="00AC4E64" w:rsidRPr="00ED28AD" w:rsidRDefault="00AC4E64" w:rsidP="00ED28AD">
            <w:pPr>
              <w:pStyle w:val="af1"/>
              <w:shd w:val="clear" w:color="auto" w:fill="FFFFFF" w:themeFill="background1"/>
              <w:spacing w:before="0" w:beforeAutospacing="0" w:after="0" w:afterAutospacing="0"/>
            </w:pPr>
            <w:r w:rsidRPr="00ED28AD">
              <w:t>9</w:t>
            </w:r>
          </w:p>
        </w:tc>
        <w:tc>
          <w:tcPr>
            <w:tcW w:w="6391" w:type="dxa"/>
            <w:tcBorders>
              <w:top w:val="single" w:sz="6" w:space="0" w:color="000000"/>
              <w:left w:val="single" w:sz="6" w:space="0" w:color="000000"/>
              <w:bottom w:val="single" w:sz="6" w:space="0" w:color="000000"/>
              <w:right w:val="single" w:sz="6" w:space="0" w:color="000000"/>
            </w:tcBorders>
            <w:shd w:val="clear" w:color="auto" w:fill="EAEAEA"/>
            <w:hideMark/>
          </w:tcPr>
          <w:p w:rsidR="00AC4E64" w:rsidRPr="00ED28AD" w:rsidRDefault="00AC4E64" w:rsidP="00ED28AD">
            <w:pPr>
              <w:pStyle w:val="af1"/>
              <w:shd w:val="clear" w:color="auto" w:fill="FFFFFF" w:themeFill="background1"/>
              <w:spacing w:before="0" w:beforeAutospacing="0" w:after="0" w:afterAutospacing="0"/>
            </w:pPr>
            <w:r w:rsidRPr="00ED28AD">
              <w:t>Установка сетевого ПО, настройка сети</w:t>
            </w:r>
          </w:p>
        </w:tc>
        <w:tc>
          <w:tcPr>
            <w:tcW w:w="1750" w:type="dxa"/>
            <w:tcBorders>
              <w:top w:val="single" w:sz="6" w:space="0" w:color="000000"/>
              <w:left w:val="single" w:sz="6" w:space="0" w:color="000000"/>
              <w:bottom w:val="single" w:sz="6" w:space="0" w:color="000000"/>
              <w:right w:val="single" w:sz="6" w:space="0" w:color="000000"/>
            </w:tcBorders>
            <w:shd w:val="clear" w:color="auto" w:fill="EAEAEA"/>
            <w:hideMark/>
          </w:tcPr>
          <w:p w:rsidR="00AC4E64" w:rsidRPr="00ED28AD" w:rsidRDefault="00AC4E64" w:rsidP="00ED28AD">
            <w:pPr>
              <w:pStyle w:val="af1"/>
              <w:shd w:val="clear" w:color="auto" w:fill="FFFFFF" w:themeFill="background1"/>
              <w:spacing w:before="0" w:beforeAutospacing="0" w:after="0" w:afterAutospacing="0"/>
            </w:pPr>
            <w:r w:rsidRPr="00ED28AD">
              <w:t>25</w:t>
            </w:r>
          </w:p>
        </w:tc>
      </w:tr>
      <w:tr w:rsidR="00AC4E64" w:rsidRPr="00ED28AD" w:rsidTr="00FF46F6">
        <w:tc>
          <w:tcPr>
            <w:tcW w:w="302" w:type="dxa"/>
            <w:tcBorders>
              <w:top w:val="single" w:sz="6" w:space="0" w:color="000000"/>
              <w:left w:val="single" w:sz="6" w:space="0" w:color="000000"/>
              <w:bottom w:val="single" w:sz="6" w:space="0" w:color="000000"/>
              <w:right w:val="single" w:sz="6" w:space="0" w:color="000000"/>
            </w:tcBorders>
            <w:shd w:val="clear" w:color="auto" w:fill="EAEAEA"/>
            <w:hideMark/>
          </w:tcPr>
          <w:p w:rsidR="00AC4E64" w:rsidRPr="00ED28AD" w:rsidRDefault="00AC4E64" w:rsidP="00ED28AD">
            <w:pPr>
              <w:pStyle w:val="af1"/>
              <w:shd w:val="clear" w:color="auto" w:fill="FFFFFF" w:themeFill="background1"/>
              <w:spacing w:before="0" w:beforeAutospacing="0" w:after="0" w:afterAutospacing="0"/>
            </w:pPr>
            <w:r w:rsidRPr="00ED28AD">
              <w:t>10</w:t>
            </w:r>
          </w:p>
        </w:tc>
        <w:tc>
          <w:tcPr>
            <w:tcW w:w="6391" w:type="dxa"/>
            <w:tcBorders>
              <w:top w:val="single" w:sz="6" w:space="0" w:color="000000"/>
              <w:left w:val="single" w:sz="6" w:space="0" w:color="000000"/>
              <w:bottom w:val="single" w:sz="6" w:space="0" w:color="000000"/>
              <w:right w:val="single" w:sz="6" w:space="0" w:color="000000"/>
            </w:tcBorders>
            <w:shd w:val="clear" w:color="auto" w:fill="EAEAEA"/>
            <w:hideMark/>
          </w:tcPr>
          <w:p w:rsidR="00AC4E64" w:rsidRPr="00ED28AD" w:rsidRDefault="00AC4E64" w:rsidP="00ED28AD">
            <w:pPr>
              <w:pStyle w:val="af1"/>
              <w:shd w:val="clear" w:color="auto" w:fill="FFFFFF" w:themeFill="background1"/>
              <w:spacing w:before="0" w:beforeAutospacing="0" w:after="0" w:afterAutospacing="0"/>
            </w:pPr>
            <w:r w:rsidRPr="00ED28AD">
              <w:t>Ввод начальных данных в информационную базу</w:t>
            </w:r>
          </w:p>
        </w:tc>
        <w:tc>
          <w:tcPr>
            <w:tcW w:w="1750" w:type="dxa"/>
            <w:tcBorders>
              <w:top w:val="single" w:sz="6" w:space="0" w:color="000000"/>
              <w:left w:val="single" w:sz="6" w:space="0" w:color="000000"/>
              <w:bottom w:val="single" w:sz="6" w:space="0" w:color="000000"/>
              <w:right w:val="single" w:sz="6" w:space="0" w:color="000000"/>
            </w:tcBorders>
            <w:shd w:val="clear" w:color="auto" w:fill="EAEAEA"/>
            <w:hideMark/>
          </w:tcPr>
          <w:p w:rsidR="00AC4E64" w:rsidRPr="00ED28AD" w:rsidRDefault="00AC4E64" w:rsidP="00ED28AD">
            <w:pPr>
              <w:pStyle w:val="af1"/>
              <w:shd w:val="clear" w:color="auto" w:fill="FFFFFF" w:themeFill="background1"/>
              <w:spacing w:before="0" w:beforeAutospacing="0" w:after="0" w:afterAutospacing="0"/>
            </w:pPr>
            <w:r w:rsidRPr="00ED28AD">
              <w:t>40</w:t>
            </w:r>
          </w:p>
        </w:tc>
      </w:tr>
      <w:tr w:rsidR="00AC4E64" w:rsidRPr="00ED28AD" w:rsidTr="00FF46F6">
        <w:tc>
          <w:tcPr>
            <w:tcW w:w="302" w:type="dxa"/>
            <w:tcBorders>
              <w:top w:val="single" w:sz="6" w:space="0" w:color="000000"/>
              <w:left w:val="single" w:sz="6" w:space="0" w:color="000000"/>
              <w:bottom w:val="single" w:sz="6" w:space="0" w:color="000000"/>
              <w:right w:val="single" w:sz="6" w:space="0" w:color="000000"/>
            </w:tcBorders>
            <w:shd w:val="clear" w:color="auto" w:fill="EAEAEA"/>
            <w:hideMark/>
          </w:tcPr>
          <w:p w:rsidR="00AC4E64" w:rsidRPr="00ED28AD" w:rsidRDefault="00AC4E64" w:rsidP="00ED28AD">
            <w:pPr>
              <w:pStyle w:val="af1"/>
              <w:shd w:val="clear" w:color="auto" w:fill="FFFFFF" w:themeFill="background1"/>
              <w:spacing w:before="0" w:beforeAutospacing="0" w:after="0" w:afterAutospacing="0"/>
            </w:pPr>
            <w:r w:rsidRPr="00ED28AD">
              <w:t>11</w:t>
            </w:r>
          </w:p>
        </w:tc>
        <w:tc>
          <w:tcPr>
            <w:tcW w:w="6391" w:type="dxa"/>
            <w:tcBorders>
              <w:top w:val="single" w:sz="6" w:space="0" w:color="000000"/>
              <w:left w:val="single" w:sz="6" w:space="0" w:color="000000"/>
              <w:bottom w:val="single" w:sz="6" w:space="0" w:color="000000"/>
              <w:right w:val="single" w:sz="6" w:space="0" w:color="000000"/>
            </w:tcBorders>
            <w:shd w:val="clear" w:color="auto" w:fill="EAEAEA"/>
            <w:hideMark/>
          </w:tcPr>
          <w:p w:rsidR="00AC4E64" w:rsidRPr="00ED28AD" w:rsidRDefault="00AC4E64" w:rsidP="00ED28AD">
            <w:pPr>
              <w:pStyle w:val="af1"/>
              <w:shd w:val="clear" w:color="auto" w:fill="FFFFFF" w:themeFill="background1"/>
              <w:spacing w:before="0" w:beforeAutospacing="0" w:after="0" w:afterAutospacing="0"/>
            </w:pPr>
            <w:r w:rsidRPr="00ED28AD">
              <w:t>Обучение персонала</w:t>
            </w:r>
          </w:p>
        </w:tc>
        <w:tc>
          <w:tcPr>
            <w:tcW w:w="1750" w:type="dxa"/>
            <w:tcBorders>
              <w:top w:val="single" w:sz="6" w:space="0" w:color="000000"/>
              <w:left w:val="single" w:sz="6" w:space="0" w:color="000000"/>
              <w:bottom w:val="single" w:sz="6" w:space="0" w:color="000000"/>
              <w:right w:val="single" w:sz="6" w:space="0" w:color="000000"/>
            </w:tcBorders>
            <w:shd w:val="clear" w:color="auto" w:fill="EAEAEA"/>
            <w:hideMark/>
          </w:tcPr>
          <w:p w:rsidR="00AC4E64" w:rsidRPr="00ED28AD" w:rsidRDefault="00AC4E64" w:rsidP="00ED28AD">
            <w:pPr>
              <w:pStyle w:val="af1"/>
              <w:shd w:val="clear" w:color="auto" w:fill="FFFFFF" w:themeFill="background1"/>
              <w:spacing w:before="0" w:beforeAutospacing="0" w:after="0" w:afterAutospacing="0"/>
            </w:pPr>
            <w:r w:rsidRPr="00ED28AD">
              <w:t>30</w:t>
            </w:r>
          </w:p>
        </w:tc>
      </w:tr>
      <w:tr w:rsidR="00AC4E64" w:rsidRPr="00ED28AD" w:rsidTr="00FF46F6">
        <w:tc>
          <w:tcPr>
            <w:tcW w:w="302" w:type="dxa"/>
            <w:tcBorders>
              <w:top w:val="single" w:sz="6" w:space="0" w:color="000000"/>
              <w:left w:val="single" w:sz="6" w:space="0" w:color="000000"/>
              <w:bottom w:val="single" w:sz="6" w:space="0" w:color="000000"/>
              <w:right w:val="single" w:sz="6" w:space="0" w:color="000000"/>
            </w:tcBorders>
            <w:shd w:val="clear" w:color="auto" w:fill="EAEAEA"/>
            <w:hideMark/>
          </w:tcPr>
          <w:p w:rsidR="00AC4E64" w:rsidRPr="00ED28AD" w:rsidRDefault="00AC4E64" w:rsidP="00ED28AD">
            <w:pPr>
              <w:pStyle w:val="af1"/>
              <w:shd w:val="clear" w:color="auto" w:fill="FFFFFF" w:themeFill="background1"/>
              <w:spacing w:before="0" w:beforeAutospacing="0" w:after="0" w:afterAutospacing="0"/>
            </w:pPr>
            <w:r w:rsidRPr="00ED28AD">
              <w:t>12</w:t>
            </w:r>
          </w:p>
        </w:tc>
        <w:tc>
          <w:tcPr>
            <w:tcW w:w="6391" w:type="dxa"/>
            <w:tcBorders>
              <w:top w:val="single" w:sz="6" w:space="0" w:color="000000"/>
              <w:left w:val="single" w:sz="6" w:space="0" w:color="000000"/>
              <w:bottom w:val="single" w:sz="6" w:space="0" w:color="000000"/>
              <w:right w:val="single" w:sz="6" w:space="0" w:color="000000"/>
            </w:tcBorders>
            <w:shd w:val="clear" w:color="auto" w:fill="EAEAEA"/>
            <w:hideMark/>
          </w:tcPr>
          <w:p w:rsidR="00AC4E64" w:rsidRPr="00ED28AD" w:rsidRDefault="00AC4E64" w:rsidP="00ED28AD">
            <w:pPr>
              <w:pStyle w:val="af1"/>
              <w:shd w:val="clear" w:color="auto" w:fill="FFFFFF" w:themeFill="background1"/>
              <w:spacing w:before="0" w:beforeAutospacing="0" w:after="0" w:afterAutospacing="0"/>
            </w:pPr>
            <w:r w:rsidRPr="00ED28AD">
              <w:t>Передача в эксплуатацию</w:t>
            </w:r>
          </w:p>
        </w:tc>
        <w:tc>
          <w:tcPr>
            <w:tcW w:w="1750" w:type="dxa"/>
            <w:tcBorders>
              <w:top w:val="single" w:sz="6" w:space="0" w:color="000000"/>
              <w:left w:val="single" w:sz="6" w:space="0" w:color="000000"/>
              <w:bottom w:val="single" w:sz="6" w:space="0" w:color="000000"/>
              <w:right w:val="single" w:sz="6" w:space="0" w:color="000000"/>
            </w:tcBorders>
            <w:shd w:val="clear" w:color="auto" w:fill="EAEAEA"/>
            <w:hideMark/>
          </w:tcPr>
          <w:p w:rsidR="00AC4E64" w:rsidRPr="00ED28AD" w:rsidRDefault="00AC4E64" w:rsidP="00ED28AD">
            <w:pPr>
              <w:pStyle w:val="af1"/>
              <w:shd w:val="clear" w:color="auto" w:fill="FFFFFF" w:themeFill="background1"/>
              <w:spacing w:before="0" w:beforeAutospacing="0" w:after="0" w:afterAutospacing="0"/>
            </w:pPr>
            <w:r w:rsidRPr="00ED28AD">
              <w:t>5</w:t>
            </w:r>
          </w:p>
        </w:tc>
      </w:tr>
      <w:tr w:rsidR="00AC4E64" w:rsidRPr="00ED28AD" w:rsidTr="00FF46F6">
        <w:tc>
          <w:tcPr>
            <w:tcW w:w="302" w:type="dxa"/>
            <w:tcBorders>
              <w:top w:val="single" w:sz="6" w:space="0" w:color="000000"/>
              <w:left w:val="single" w:sz="6" w:space="0" w:color="000000"/>
              <w:bottom w:val="single" w:sz="6" w:space="0" w:color="000000"/>
              <w:right w:val="single" w:sz="6" w:space="0" w:color="000000"/>
            </w:tcBorders>
            <w:shd w:val="clear" w:color="auto" w:fill="EAEAEA"/>
            <w:hideMark/>
          </w:tcPr>
          <w:p w:rsidR="00AC4E64" w:rsidRPr="00ED28AD" w:rsidRDefault="00AC4E64" w:rsidP="00ED28AD">
            <w:pPr>
              <w:pStyle w:val="af1"/>
              <w:shd w:val="clear" w:color="auto" w:fill="FFFFFF" w:themeFill="background1"/>
              <w:spacing w:before="0" w:beforeAutospacing="0" w:after="0" w:afterAutospacing="0"/>
            </w:pPr>
            <w:r w:rsidRPr="00ED28AD">
              <w:t>13</w:t>
            </w:r>
          </w:p>
        </w:tc>
        <w:tc>
          <w:tcPr>
            <w:tcW w:w="6391" w:type="dxa"/>
            <w:tcBorders>
              <w:top w:val="single" w:sz="6" w:space="0" w:color="000000"/>
              <w:left w:val="single" w:sz="6" w:space="0" w:color="000000"/>
              <w:bottom w:val="single" w:sz="6" w:space="0" w:color="000000"/>
              <w:right w:val="single" w:sz="6" w:space="0" w:color="000000"/>
            </w:tcBorders>
            <w:shd w:val="clear" w:color="auto" w:fill="EAEAEA"/>
            <w:hideMark/>
          </w:tcPr>
          <w:p w:rsidR="00AC4E64" w:rsidRPr="00ED28AD" w:rsidRDefault="00AC4E64" w:rsidP="00ED28AD">
            <w:pPr>
              <w:pStyle w:val="af1"/>
              <w:shd w:val="clear" w:color="auto" w:fill="FFFFFF" w:themeFill="background1"/>
              <w:spacing w:before="0" w:beforeAutospacing="0" w:after="0" w:afterAutospacing="0"/>
            </w:pPr>
            <w:r w:rsidRPr="00ED28AD">
              <w:t>Конец проекта</w:t>
            </w:r>
          </w:p>
        </w:tc>
        <w:tc>
          <w:tcPr>
            <w:tcW w:w="1750" w:type="dxa"/>
            <w:tcBorders>
              <w:top w:val="single" w:sz="6" w:space="0" w:color="000000"/>
              <w:left w:val="single" w:sz="6" w:space="0" w:color="000000"/>
              <w:bottom w:val="single" w:sz="6" w:space="0" w:color="000000"/>
              <w:right w:val="single" w:sz="6" w:space="0" w:color="000000"/>
            </w:tcBorders>
            <w:shd w:val="clear" w:color="auto" w:fill="EAEAEA"/>
            <w:hideMark/>
          </w:tcPr>
          <w:p w:rsidR="00AC4E64" w:rsidRPr="00ED28AD" w:rsidRDefault="00AC4E64" w:rsidP="00ED28AD">
            <w:pPr>
              <w:pStyle w:val="af1"/>
              <w:shd w:val="clear" w:color="auto" w:fill="FFFFFF" w:themeFill="background1"/>
              <w:spacing w:before="0" w:beforeAutospacing="0" w:after="0" w:afterAutospacing="0"/>
            </w:pPr>
            <w:r w:rsidRPr="00ED28AD">
              <w:t>-</w:t>
            </w:r>
          </w:p>
        </w:tc>
      </w:tr>
      <w:tr w:rsidR="00AC4E64" w:rsidRPr="00ED28AD" w:rsidTr="00FF46F6">
        <w:trPr>
          <w:trHeight w:val="158"/>
        </w:trPr>
        <w:tc>
          <w:tcPr>
            <w:tcW w:w="302" w:type="dxa"/>
            <w:tcBorders>
              <w:top w:val="single" w:sz="6" w:space="0" w:color="000000"/>
              <w:left w:val="single" w:sz="6" w:space="0" w:color="000000"/>
              <w:bottom w:val="single" w:sz="6" w:space="0" w:color="000000"/>
              <w:right w:val="single" w:sz="6" w:space="0" w:color="000000"/>
            </w:tcBorders>
            <w:shd w:val="clear" w:color="auto" w:fill="EAEAEA"/>
            <w:hideMark/>
          </w:tcPr>
          <w:p w:rsidR="00AC4E64" w:rsidRPr="00ED28AD" w:rsidRDefault="00AC4E64" w:rsidP="00ED28AD">
            <w:pPr>
              <w:pStyle w:val="af1"/>
              <w:shd w:val="clear" w:color="auto" w:fill="FFFFFF" w:themeFill="background1"/>
              <w:spacing w:before="0" w:beforeAutospacing="0" w:after="0" w:afterAutospacing="0"/>
            </w:pPr>
          </w:p>
        </w:tc>
        <w:tc>
          <w:tcPr>
            <w:tcW w:w="6391" w:type="dxa"/>
            <w:tcBorders>
              <w:top w:val="single" w:sz="6" w:space="0" w:color="000000"/>
              <w:left w:val="single" w:sz="6" w:space="0" w:color="000000"/>
              <w:bottom w:val="single" w:sz="6" w:space="0" w:color="000000"/>
              <w:right w:val="single" w:sz="6" w:space="0" w:color="000000"/>
            </w:tcBorders>
            <w:shd w:val="clear" w:color="auto" w:fill="EAEAEA"/>
            <w:hideMark/>
          </w:tcPr>
          <w:p w:rsidR="00AC4E64" w:rsidRPr="00ED28AD" w:rsidRDefault="00AC4E64" w:rsidP="00ED28AD">
            <w:pPr>
              <w:pStyle w:val="af1"/>
              <w:shd w:val="clear" w:color="auto" w:fill="FFFFFF" w:themeFill="background1"/>
              <w:spacing w:before="0" w:beforeAutospacing="0" w:after="0" w:afterAutospacing="0"/>
            </w:pPr>
            <w:r w:rsidRPr="00ED28AD">
              <w:t>Итого:</w:t>
            </w:r>
          </w:p>
        </w:tc>
        <w:tc>
          <w:tcPr>
            <w:tcW w:w="1750" w:type="dxa"/>
            <w:tcBorders>
              <w:top w:val="single" w:sz="6" w:space="0" w:color="000000"/>
              <w:left w:val="single" w:sz="6" w:space="0" w:color="000000"/>
              <w:bottom w:val="single" w:sz="6" w:space="0" w:color="000000"/>
              <w:right w:val="single" w:sz="6" w:space="0" w:color="000000"/>
            </w:tcBorders>
            <w:shd w:val="clear" w:color="auto" w:fill="EAEAEA"/>
            <w:hideMark/>
          </w:tcPr>
          <w:p w:rsidR="00AC4E64" w:rsidRPr="00ED28AD" w:rsidRDefault="00AC4E64" w:rsidP="00ED28AD">
            <w:pPr>
              <w:pStyle w:val="af1"/>
              <w:shd w:val="clear" w:color="auto" w:fill="FFFFFF" w:themeFill="background1"/>
              <w:spacing w:before="0" w:beforeAutospacing="0" w:after="0" w:afterAutospacing="0"/>
            </w:pPr>
            <w:r w:rsidRPr="00ED28AD">
              <w:t>?</w:t>
            </w:r>
          </w:p>
        </w:tc>
      </w:tr>
    </w:tbl>
    <w:p w:rsidR="00AC4E64" w:rsidRPr="00ED28AD" w:rsidRDefault="00AC4E64" w:rsidP="00ED28AD">
      <w:pPr>
        <w:pStyle w:val="af1"/>
        <w:shd w:val="clear" w:color="auto" w:fill="FFFFFF" w:themeFill="background1"/>
        <w:spacing w:before="0" w:beforeAutospacing="0" w:after="0" w:afterAutospacing="0"/>
        <w:rPr>
          <w:b/>
          <w:bCs/>
        </w:rPr>
      </w:pPr>
    </w:p>
    <w:p w:rsidR="00AC4E64" w:rsidRPr="00ED28AD" w:rsidRDefault="00AC4E64" w:rsidP="00ED28AD">
      <w:pPr>
        <w:pStyle w:val="af1"/>
        <w:shd w:val="clear" w:color="auto" w:fill="FFFFFF" w:themeFill="background1"/>
        <w:spacing w:before="0" w:beforeAutospacing="0" w:after="0" w:afterAutospacing="0"/>
      </w:pPr>
      <w:r w:rsidRPr="00ED28AD">
        <w:rPr>
          <w:b/>
          <w:bCs/>
        </w:rPr>
        <w:t>Этап 2. Определение взаимосвязей между работами</w:t>
      </w:r>
    </w:p>
    <w:p w:rsidR="00AC4E64" w:rsidRPr="00ED28AD" w:rsidRDefault="00AC4E64" w:rsidP="00ED28AD">
      <w:pPr>
        <w:pStyle w:val="af1"/>
        <w:shd w:val="clear" w:color="auto" w:fill="FFFFFF" w:themeFill="background1"/>
        <w:spacing w:before="0" w:beforeAutospacing="0" w:after="0" w:afterAutospacing="0"/>
      </w:pPr>
      <w:r w:rsidRPr="00ED28AD">
        <w:lastRenderedPageBreak/>
        <w:t>Для каждой работы из табл.1 требуется установить номера тех работ, до окончания кот</w:t>
      </w:r>
      <w:r w:rsidRPr="00ED28AD">
        <w:t>о</w:t>
      </w:r>
      <w:r w:rsidRPr="00ED28AD">
        <w:t>рых она не может быть начата. Результат заносится в табл.2.</w:t>
      </w:r>
    </w:p>
    <w:tbl>
      <w:tblPr>
        <w:tblW w:w="8250" w:type="dxa"/>
        <w:tblBorders>
          <w:top w:val="single" w:sz="6" w:space="0" w:color="000000"/>
          <w:left w:val="single" w:sz="6" w:space="0" w:color="000000"/>
          <w:bottom w:val="single" w:sz="6" w:space="0" w:color="000000"/>
          <w:right w:val="single" w:sz="6" w:space="0" w:color="000000"/>
        </w:tblBorders>
        <w:tblCellMar>
          <w:top w:w="30" w:type="dxa"/>
          <w:left w:w="30" w:type="dxa"/>
          <w:bottom w:w="30" w:type="dxa"/>
          <w:right w:w="30" w:type="dxa"/>
        </w:tblCellMar>
        <w:tblLook w:val="04A0"/>
      </w:tblPr>
      <w:tblGrid>
        <w:gridCol w:w="302"/>
        <w:gridCol w:w="5686"/>
        <w:gridCol w:w="2262"/>
      </w:tblGrid>
      <w:tr w:rsidR="00AC4E64" w:rsidRPr="00ED28AD" w:rsidTr="00FF46F6">
        <w:tc>
          <w:tcPr>
            <w:tcW w:w="8190" w:type="dxa"/>
            <w:gridSpan w:val="3"/>
            <w:tcBorders>
              <w:top w:val="single" w:sz="6" w:space="0" w:color="000000"/>
              <w:left w:val="single" w:sz="6" w:space="0" w:color="000000"/>
              <w:bottom w:val="single" w:sz="6" w:space="0" w:color="000000"/>
              <w:right w:val="single" w:sz="6" w:space="0" w:color="000000"/>
            </w:tcBorders>
            <w:shd w:val="clear" w:color="auto" w:fill="D8D8D8"/>
            <w:vAlign w:val="center"/>
            <w:hideMark/>
          </w:tcPr>
          <w:p w:rsidR="00AC4E64" w:rsidRPr="00ED28AD" w:rsidRDefault="00AC4E64" w:rsidP="00ED28AD">
            <w:pPr>
              <w:pStyle w:val="af1"/>
              <w:shd w:val="clear" w:color="auto" w:fill="FFFFFF" w:themeFill="background1"/>
              <w:spacing w:before="0" w:beforeAutospacing="0" w:after="0" w:afterAutospacing="0"/>
              <w:jc w:val="center"/>
            </w:pPr>
            <w:r w:rsidRPr="00ED28AD">
              <w:rPr>
                <w:b/>
                <w:bCs/>
              </w:rPr>
              <w:t>Таблица 2</w:t>
            </w:r>
          </w:p>
        </w:tc>
      </w:tr>
      <w:tr w:rsidR="00AC4E64" w:rsidRPr="00ED28AD" w:rsidTr="00FF46F6">
        <w:tc>
          <w:tcPr>
            <w:tcW w:w="285" w:type="dxa"/>
            <w:tcBorders>
              <w:top w:val="single" w:sz="6" w:space="0" w:color="000000"/>
              <w:left w:val="single" w:sz="6" w:space="0" w:color="000000"/>
              <w:bottom w:val="single" w:sz="6" w:space="0" w:color="000000"/>
              <w:right w:val="single" w:sz="6" w:space="0" w:color="000000"/>
            </w:tcBorders>
            <w:shd w:val="clear" w:color="auto" w:fill="D8D8D8"/>
            <w:vAlign w:val="center"/>
            <w:hideMark/>
          </w:tcPr>
          <w:p w:rsidR="00AC4E64" w:rsidRPr="00ED28AD" w:rsidRDefault="00AC4E64" w:rsidP="00ED28AD">
            <w:pPr>
              <w:pStyle w:val="af1"/>
              <w:shd w:val="clear" w:color="auto" w:fill="FFFFFF" w:themeFill="background1"/>
              <w:spacing w:before="0" w:beforeAutospacing="0" w:after="0" w:afterAutospacing="0"/>
              <w:jc w:val="center"/>
            </w:pPr>
            <w:r w:rsidRPr="00ED28AD">
              <w:t>№</w:t>
            </w:r>
          </w:p>
        </w:tc>
        <w:tc>
          <w:tcPr>
            <w:tcW w:w="5655" w:type="dxa"/>
            <w:tcBorders>
              <w:top w:val="single" w:sz="6" w:space="0" w:color="000000"/>
              <w:left w:val="single" w:sz="6" w:space="0" w:color="000000"/>
              <w:bottom w:val="single" w:sz="6" w:space="0" w:color="000000"/>
              <w:right w:val="single" w:sz="6" w:space="0" w:color="000000"/>
            </w:tcBorders>
            <w:shd w:val="clear" w:color="auto" w:fill="D8D8D8"/>
            <w:vAlign w:val="center"/>
            <w:hideMark/>
          </w:tcPr>
          <w:p w:rsidR="00AC4E64" w:rsidRPr="00ED28AD" w:rsidRDefault="00AC4E64" w:rsidP="00ED28AD">
            <w:pPr>
              <w:pStyle w:val="af1"/>
              <w:shd w:val="clear" w:color="auto" w:fill="FFFFFF" w:themeFill="background1"/>
              <w:spacing w:before="0" w:beforeAutospacing="0" w:after="0" w:afterAutospacing="0"/>
              <w:jc w:val="center"/>
            </w:pPr>
            <w:r w:rsidRPr="00ED28AD">
              <w:rPr>
                <w:b/>
                <w:bCs/>
              </w:rPr>
              <w:t>Название работы</w:t>
            </w:r>
          </w:p>
        </w:tc>
        <w:tc>
          <w:tcPr>
            <w:tcW w:w="2145" w:type="dxa"/>
            <w:tcBorders>
              <w:top w:val="single" w:sz="6" w:space="0" w:color="000000"/>
              <w:left w:val="single" w:sz="6" w:space="0" w:color="000000"/>
              <w:bottom w:val="single" w:sz="6" w:space="0" w:color="000000"/>
              <w:right w:val="single" w:sz="6" w:space="0" w:color="000000"/>
            </w:tcBorders>
            <w:shd w:val="clear" w:color="auto" w:fill="D8D8D8"/>
            <w:vAlign w:val="center"/>
            <w:hideMark/>
          </w:tcPr>
          <w:p w:rsidR="00AC4E64" w:rsidRPr="00ED28AD" w:rsidRDefault="00AC4E64" w:rsidP="00ED28AD">
            <w:pPr>
              <w:pStyle w:val="af1"/>
              <w:shd w:val="clear" w:color="auto" w:fill="FFFFFF" w:themeFill="background1"/>
              <w:spacing w:before="0" w:beforeAutospacing="0" w:after="0" w:afterAutospacing="0"/>
              <w:jc w:val="center"/>
            </w:pPr>
            <w:r w:rsidRPr="00ED28AD">
              <w:rPr>
                <w:b/>
                <w:bCs/>
              </w:rPr>
              <w:t>Предшественники</w:t>
            </w:r>
          </w:p>
        </w:tc>
      </w:tr>
      <w:tr w:rsidR="00AC4E64" w:rsidRPr="00ED28AD" w:rsidTr="00FF46F6">
        <w:tc>
          <w:tcPr>
            <w:tcW w:w="285" w:type="dxa"/>
            <w:tcBorders>
              <w:top w:val="single" w:sz="6" w:space="0" w:color="000000"/>
              <w:left w:val="single" w:sz="6" w:space="0" w:color="000000"/>
              <w:bottom w:val="single" w:sz="6" w:space="0" w:color="000000"/>
              <w:right w:val="single" w:sz="6" w:space="0" w:color="000000"/>
            </w:tcBorders>
            <w:shd w:val="clear" w:color="auto" w:fill="EAEAEA"/>
            <w:hideMark/>
          </w:tcPr>
          <w:p w:rsidR="00AC4E64" w:rsidRPr="00ED28AD" w:rsidRDefault="00AC4E64" w:rsidP="00ED28AD">
            <w:pPr>
              <w:pStyle w:val="af1"/>
              <w:shd w:val="clear" w:color="auto" w:fill="FFFFFF" w:themeFill="background1"/>
              <w:spacing w:before="0" w:beforeAutospacing="0" w:after="0" w:afterAutospacing="0"/>
            </w:pPr>
            <w:r w:rsidRPr="00ED28AD">
              <w:t>1</w:t>
            </w:r>
          </w:p>
        </w:tc>
        <w:tc>
          <w:tcPr>
            <w:tcW w:w="5655" w:type="dxa"/>
            <w:tcBorders>
              <w:top w:val="single" w:sz="6" w:space="0" w:color="000000"/>
              <w:left w:val="single" w:sz="6" w:space="0" w:color="000000"/>
              <w:bottom w:val="single" w:sz="6" w:space="0" w:color="000000"/>
              <w:right w:val="single" w:sz="6" w:space="0" w:color="000000"/>
            </w:tcBorders>
            <w:shd w:val="clear" w:color="auto" w:fill="EAEAEA"/>
            <w:hideMark/>
          </w:tcPr>
          <w:p w:rsidR="00AC4E64" w:rsidRPr="00ED28AD" w:rsidRDefault="00AC4E64" w:rsidP="00ED28AD">
            <w:pPr>
              <w:pStyle w:val="af1"/>
              <w:shd w:val="clear" w:color="auto" w:fill="FFFFFF" w:themeFill="background1"/>
              <w:spacing w:before="0" w:beforeAutospacing="0" w:after="0" w:afterAutospacing="0"/>
            </w:pPr>
            <w:r w:rsidRPr="00ED28AD">
              <w:t>Начало проекта</w:t>
            </w:r>
          </w:p>
        </w:tc>
        <w:tc>
          <w:tcPr>
            <w:tcW w:w="2145" w:type="dxa"/>
            <w:tcBorders>
              <w:top w:val="single" w:sz="6" w:space="0" w:color="000000"/>
              <w:left w:val="single" w:sz="6" w:space="0" w:color="000000"/>
              <w:bottom w:val="single" w:sz="6" w:space="0" w:color="000000"/>
              <w:right w:val="single" w:sz="6" w:space="0" w:color="000000"/>
            </w:tcBorders>
            <w:shd w:val="clear" w:color="auto" w:fill="EAEAEA"/>
            <w:hideMark/>
          </w:tcPr>
          <w:p w:rsidR="00AC4E64" w:rsidRPr="00ED28AD" w:rsidRDefault="00AC4E64" w:rsidP="00ED28AD">
            <w:pPr>
              <w:pStyle w:val="af1"/>
              <w:shd w:val="clear" w:color="auto" w:fill="FFFFFF" w:themeFill="background1"/>
              <w:spacing w:before="0" w:beforeAutospacing="0" w:after="0" w:afterAutospacing="0"/>
            </w:pPr>
            <w:r w:rsidRPr="00ED28AD">
              <w:t>-</w:t>
            </w:r>
          </w:p>
        </w:tc>
      </w:tr>
      <w:tr w:rsidR="00AC4E64" w:rsidRPr="00ED28AD" w:rsidTr="00FF46F6">
        <w:tc>
          <w:tcPr>
            <w:tcW w:w="285" w:type="dxa"/>
            <w:tcBorders>
              <w:top w:val="single" w:sz="6" w:space="0" w:color="000000"/>
              <w:left w:val="single" w:sz="6" w:space="0" w:color="000000"/>
              <w:bottom w:val="single" w:sz="6" w:space="0" w:color="000000"/>
              <w:right w:val="single" w:sz="6" w:space="0" w:color="000000"/>
            </w:tcBorders>
            <w:shd w:val="clear" w:color="auto" w:fill="EAEAEA"/>
            <w:hideMark/>
          </w:tcPr>
          <w:p w:rsidR="00AC4E64" w:rsidRPr="00ED28AD" w:rsidRDefault="00AC4E64" w:rsidP="00ED28AD">
            <w:pPr>
              <w:pStyle w:val="af1"/>
              <w:shd w:val="clear" w:color="auto" w:fill="FFFFFF" w:themeFill="background1"/>
              <w:spacing w:before="0" w:beforeAutospacing="0" w:after="0" w:afterAutospacing="0"/>
            </w:pPr>
            <w:r w:rsidRPr="00ED28AD">
              <w:t>2</w:t>
            </w:r>
          </w:p>
        </w:tc>
        <w:tc>
          <w:tcPr>
            <w:tcW w:w="5655" w:type="dxa"/>
            <w:tcBorders>
              <w:top w:val="single" w:sz="6" w:space="0" w:color="000000"/>
              <w:left w:val="single" w:sz="6" w:space="0" w:color="000000"/>
              <w:bottom w:val="single" w:sz="6" w:space="0" w:color="000000"/>
              <w:right w:val="single" w:sz="6" w:space="0" w:color="000000"/>
            </w:tcBorders>
            <w:shd w:val="clear" w:color="auto" w:fill="EAEAEA"/>
            <w:hideMark/>
          </w:tcPr>
          <w:p w:rsidR="00AC4E64" w:rsidRPr="00ED28AD" w:rsidRDefault="00AC4E64" w:rsidP="00ED28AD">
            <w:pPr>
              <w:pStyle w:val="af1"/>
              <w:shd w:val="clear" w:color="auto" w:fill="FFFFFF" w:themeFill="background1"/>
              <w:spacing w:before="0" w:beforeAutospacing="0" w:after="0" w:afterAutospacing="0"/>
            </w:pPr>
            <w:r w:rsidRPr="00ED28AD">
              <w:t>Выбор системы</w:t>
            </w:r>
          </w:p>
        </w:tc>
        <w:tc>
          <w:tcPr>
            <w:tcW w:w="2145" w:type="dxa"/>
            <w:tcBorders>
              <w:top w:val="single" w:sz="6" w:space="0" w:color="000000"/>
              <w:left w:val="single" w:sz="6" w:space="0" w:color="000000"/>
              <w:bottom w:val="single" w:sz="6" w:space="0" w:color="000000"/>
              <w:right w:val="single" w:sz="6" w:space="0" w:color="000000"/>
            </w:tcBorders>
            <w:shd w:val="clear" w:color="auto" w:fill="EAEAEA"/>
            <w:hideMark/>
          </w:tcPr>
          <w:p w:rsidR="00AC4E64" w:rsidRPr="00ED28AD" w:rsidRDefault="00AC4E64" w:rsidP="00ED28AD">
            <w:pPr>
              <w:pStyle w:val="af1"/>
              <w:shd w:val="clear" w:color="auto" w:fill="FFFFFF" w:themeFill="background1"/>
              <w:spacing w:before="0" w:beforeAutospacing="0" w:after="0" w:afterAutospacing="0"/>
            </w:pPr>
            <w:r w:rsidRPr="00ED28AD">
              <w:t>1</w:t>
            </w:r>
          </w:p>
        </w:tc>
      </w:tr>
      <w:tr w:rsidR="00AC4E64" w:rsidRPr="00ED28AD" w:rsidTr="00FF46F6">
        <w:tc>
          <w:tcPr>
            <w:tcW w:w="285" w:type="dxa"/>
            <w:tcBorders>
              <w:top w:val="single" w:sz="6" w:space="0" w:color="000000"/>
              <w:left w:val="single" w:sz="6" w:space="0" w:color="000000"/>
              <w:bottom w:val="single" w:sz="6" w:space="0" w:color="000000"/>
              <w:right w:val="single" w:sz="6" w:space="0" w:color="000000"/>
            </w:tcBorders>
            <w:shd w:val="clear" w:color="auto" w:fill="EAEAEA"/>
            <w:hideMark/>
          </w:tcPr>
          <w:p w:rsidR="00AC4E64" w:rsidRPr="00ED28AD" w:rsidRDefault="00AC4E64" w:rsidP="00ED28AD">
            <w:pPr>
              <w:pStyle w:val="af1"/>
              <w:shd w:val="clear" w:color="auto" w:fill="FFFFFF" w:themeFill="background1"/>
              <w:spacing w:before="0" w:beforeAutospacing="0" w:after="0" w:afterAutospacing="0"/>
            </w:pPr>
            <w:r w:rsidRPr="00ED28AD">
              <w:t>3</w:t>
            </w:r>
          </w:p>
        </w:tc>
        <w:tc>
          <w:tcPr>
            <w:tcW w:w="5655" w:type="dxa"/>
            <w:tcBorders>
              <w:top w:val="single" w:sz="6" w:space="0" w:color="000000"/>
              <w:left w:val="single" w:sz="6" w:space="0" w:color="000000"/>
              <w:bottom w:val="single" w:sz="6" w:space="0" w:color="000000"/>
              <w:right w:val="single" w:sz="6" w:space="0" w:color="000000"/>
            </w:tcBorders>
            <w:shd w:val="clear" w:color="auto" w:fill="EAEAEA"/>
            <w:hideMark/>
          </w:tcPr>
          <w:p w:rsidR="00AC4E64" w:rsidRPr="00ED28AD" w:rsidRDefault="00AC4E64" w:rsidP="00ED28AD">
            <w:pPr>
              <w:pStyle w:val="af1"/>
              <w:shd w:val="clear" w:color="auto" w:fill="FFFFFF" w:themeFill="background1"/>
              <w:spacing w:before="0" w:beforeAutospacing="0" w:after="0" w:afterAutospacing="0"/>
            </w:pPr>
            <w:r w:rsidRPr="00ED28AD">
              <w:t>Приобретение программного обеспечения</w:t>
            </w:r>
          </w:p>
        </w:tc>
        <w:tc>
          <w:tcPr>
            <w:tcW w:w="2145" w:type="dxa"/>
            <w:tcBorders>
              <w:top w:val="single" w:sz="6" w:space="0" w:color="000000"/>
              <w:left w:val="single" w:sz="6" w:space="0" w:color="000000"/>
              <w:bottom w:val="single" w:sz="6" w:space="0" w:color="000000"/>
              <w:right w:val="single" w:sz="6" w:space="0" w:color="000000"/>
            </w:tcBorders>
            <w:shd w:val="clear" w:color="auto" w:fill="EAEAEA"/>
            <w:hideMark/>
          </w:tcPr>
          <w:p w:rsidR="00AC4E64" w:rsidRPr="00ED28AD" w:rsidRDefault="00AC4E64" w:rsidP="00ED28AD">
            <w:pPr>
              <w:pStyle w:val="af1"/>
              <w:shd w:val="clear" w:color="auto" w:fill="FFFFFF" w:themeFill="background1"/>
              <w:spacing w:before="0" w:beforeAutospacing="0" w:after="0" w:afterAutospacing="0"/>
            </w:pPr>
            <w:r w:rsidRPr="00ED28AD">
              <w:t>2</w:t>
            </w:r>
          </w:p>
        </w:tc>
      </w:tr>
      <w:tr w:rsidR="00AC4E64" w:rsidRPr="00ED28AD" w:rsidTr="00FF46F6">
        <w:tc>
          <w:tcPr>
            <w:tcW w:w="285" w:type="dxa"/>
            <w:tcBorders>
              <w:top w:val="single" w:sz="6" w:space="0" w:color="000000"/>
              <w:left w:val="single" w:sz="6" w:space="0" w:color="000000"/>
              <w:bottom w:val="single" w:sz="6" w:space="0" w:color="000000"/>
              <w:right w:val="single" w:sz="6" w:space="0" w:color="000000"/>
            </w:tcBorders>
            <w:shd w:val="clear" w:color="auto" w:fill="EAEAEA"/>
            <w:hideMark/>
          </w:tcPr>
          <w:p w:rsidR="00AC4E64" w:rsidRPr="00ED28AD" w:rsidRDefault="00AC4E64" w:rsidP="00ED28AD">
            <w:pPr>
              <w:pStyle w:val="af1"/>
              <w:shd w:val="clear" w:color="auto" w:fill="FFFFFF" w:themeFill="background1"/>
              <w:spacing w:before="0" w:beforeAutospacing="0" w:after="0" w:afterAutospacing="0"/>
            </w:pPr>
            <w:r w:rsidRPr="00ED28AD">
              <w:t>4</w:t>
            </w:r>
          </w:p>
        </w:tc>
        <w:tc>
          <w:tcPr>
            <w:tcW w:w="5655" w:type="dxa"/>
            <w:tcBorders>
              <w:top w:val="single" w:sz="6" w:space="0" w:color="000000"/>
              <w:left w:val="single" w:sz="6" w:space="0" w:color="000000"/>
              <w:bottom w:val="single" w:sz="6" w:space="0" w:color="000000"/>
              <w:right w:val="single" w:sz="6" w:space="0" w:color="000000"/>
            </w:tcBorders>
            <w:shd w:val="clear" w:color="auto" w:fill="EAEAEA"/>
            <w:hideMark/>
          </w:tcPr>
          <w:p w:rsidR="00AC4E64" w:rsidRPr="00ED28AD" w:rsidRDefault="00AC4E64" w:rsidP="00ED28AD">
            <w:pPr>
              <w:pStyle w:val="af1"/>
              <w:shd w:val="clear" w:color="auto" w:fill="FFFFFF" w:themeFill="background1"/>
              <w:spacing w:before="0" w:beforeAutospacing="0" w:after="0" w:afterAutospacing="0"/>
            </w:pPr>
            <w:r w:rsidRPr="00ED28AD">
              <w:t>Составление проекта сети</w:t>
            </w:r>
          </w:p>
        </w:tc>
        <w:tc>
          <w:tcPr>
            <w:tcW w:w="2145" w:type="dxa"/>
            <w:tcBorders>
              <w:top w:val="single" w:sz="6" w:space="0" w:color="000000"/>
              <w:left w:val="single" w:sz="6" w:space="0" w:color="000000"/>
              <w:bottom w:val="single" w:sz="6" w:space="0" w:color="000000"/>
              <w:right w:val="single" w:sz="6" w:space="0" w:color="000000"/>
            </w:tcBorders>
            <w:shd w:val="clear" w:color="auto" w:fill="EAEAEA"/>
            <w:hideMark/>
          </w:tcPr>
          <w:p w:rsidR="00AC4E64" w:rsidRPr="00ED28AD" w:rsidRDefault="00AC4E64" w:rsidP="00ED28AD">
            <w:pPr>
              <w:pStyle w:val="af1"/>
              <w:shd w:val="clear" w:color="auto" w:fill="FFFFFF" w:themeFill="background1"/>
              <w:spacing w:before="0" w:beforeAutospacing="0" w:after="0" w:afterAutospacing="0"/>
            </w:pPr>
            <w:r w:rsidRPr="00ED28AD">
              <w:t>2</w:t>
            </w:r>
          </w:p>
        </w:tc>
      </w:tr>
      <w:tr w:rsidR="00AC4E64" w:rsidRPr="00ED28AD" w:rsidTr="00FF46F6">
        <w:tc>
          <w:tcPr>
            <w:tcW w:w="285" w:type="dxa"/>
            <w:tcBorders>
              <w:top w:val="single" w:sz="6" w:space="0" w:color="000000"/>
              <w:left w:val="single" w:sz="6" w:space="0" w:color="000000"/>
              <w:bottom w:val="single" w:sz="6" w:space="0" w:color="000000"/>
              <w:right w:val="single" w:sz="6" w:space="0" w:color="000000"/>
            </w:tcBorders>
            <w:shd w:val="clear" w:color="auto" w:fill="EAEAEA"/>
            <w:hideMark/>
          </w:tcPr>
          <w:p w:rsidR="00AC4E64" w:rsidRPr="00ED28AD" w:rsidRDefault="00AC4E64" w:rsidP="00ED28AD">
            <w:pPr>
              <w:pStyle w:val="af1"/>
              <w:shd w:val="clear" w:color="auto" w:fill="FFFFFF" w:themeFill="background1"/>
              <w:spacing w:before="0" w:beforeAutospacing="0" w:after="0" w:afterAutospacing="0"/>
            </w:pPr>
            <w:r w:rsidRPr="00ED28AD">
              <w:t>5</w:t>
            </w:r>
          </w:p>
        </w:tc>
        <w:tc>
          <w:tcPr>
            <w:tcW w:w="5655" w:type="dxa"/>
            <w:tcBorders>
              <w:top w:val="single" w:sz="6" w:space="0" w:color="000000"/>
              <w:left w:val="single" w:sz="6" w:space="0" w:color="000000"/>
              <w:bottom w:val="single" w:sz="6" w:space="0" w:color="000000"/>
              <w:right w:val="single" w:sz="6" w:space="0" w:color="000000"/>
            </w:tcBorders>
            <w:shd w:val="clear" w:color="auto" w:fill="EAEAEA"/>
            <w:hideMark/>
          </w:tcPr>
          <w:p w:rsidR="00AC4E64" w:rsidRPr="00ED28AD" w:rsidRDefault="00AC4E64" w:rsidP="00ED28AD">
            <w:pPr>
              <w:pStyle w:val="af1"/>
              <w:shd w:val="clear" w:color="auto" w:fill="FFFFFF" w:themeFill="background1"/>
              <w:spacing w:before="0" w:beforeAutospacing="0" w:after="0" w:afterAutospacing="0"/>
            </w:pPr>
            <w:r w:rsidRPr="00ED28AD">
              <w:t>Приобретение компьютеров и сетевого оборудования</w:t>
            </w:r>
          </w:p>
        </w:tc>
        <w:tc>
          <w:tcPr>
            <w:tcW w:w="2145" w:type="dxa"/>
            <w:tcBorders>
              <w:top w:val="single" w:sz="6" w:space="0" w:color="000000"/>
              <w:left w:val="single" w:sz="6" w:space="0" w:color="000000"/>
              <w:bottom w:val="single" w:sz="6" w:space="0" w:color="000000"/>
              <w:right w:val="single" w:sz="6" w:space="0" w:color="000000"/>
            </w:tcBorders>
            <w:shd w:val="clear" w:color="auto" w:fill="EAEAEA"/>
            <w:hideMark/>
          </w:tcPr>
          <w:p w:rsidR="00AC4E64" w:rsidRPr="00ED28AD" w:rsidRDefault="00AC4E64" w:rsidP="00ED28AD">
            <w:pPr>
              <w:pStyle w:val="af1"/>
              <w:shd w:val="clear" w:color="auto" w:fill="FFFFFF" w:themeFill="background1"/>
              <w:spacing w:before="0" w:beforeAutospacing="0" w:after="0" w:afterAutospacing="0"/>
            </w:pPr>
            <w:r w:rsidRPr="00ED28AD">
              <w:t>2</w:t>
            </w:r>
          </w:p>
        </w:tc>
      </w:tr>
      <w:tr w:rsidR="00AC4E64" w:rsidRPr="00ED28AD" w:rsidTr="00FF46F6">
        <w:tc>
          <w:tcPr>
            <w:tcW w:w="285" w:type="dxa"/>
            <w:tcBorders>
              <w:top w:val="single" w:sz="6" w:space="0" w:color="000000"/>
              <w:left w:val="single" w:sz="6" w:space="0" w:color="000000"/>
              <w:bottom w:val="single" w:sz="6" w:space="0" w:color="000000"/>
              <w:right w:val="single" w:sz="6" w:space="0" w:color="000000"/>
            </w:tcBorders>
            <w:shd w:val="clear" w:color="auto" w:fill="EAEAEA"/>
            <w:hideMark/>
          </w:tcPr>
          <w:p w:rsidR="00AC4E64" w:rsidRPr="00ED28AD" w:rsidRDefault="00AC4E64" w:rsidP="00ED28AD">
            <w:pPr>
              <w:pStyle w:val="af1"/>
              <w:shd w:val="clear" w:color="auto" w:fill="FFFFFF" w:themeFill="background1"/>
              <w:spacing w:before="0" w:beforeAutospacing="0" w:after="0" w:afterAutospacing="0"/>
            </w:pPr>
            <w:r w:rsidRPr="00ED28AD">
              <w:t>6</w:t>
            </w:r>
          </w:p>
        </w:tc>
        <w:tc>
          <w:tcPr>
            <w:tcW w:w="5655" w:type="dxa"/>
            <w:tcBorders>
              <w:top w:val="single" w:sz="6" w:space="0" w:color="000000"/>
              <w:left w:val="single" w:sz="6" w:space="0" w:color="000000"/>
              <w:bottom w:val="single" w:sz="6" w:space="0" w:color="000000"/>
              <w:right w:val="single" w:sz="6" w:space="0" w:color="000000"/>
            </w:tcBorders>
            <w:shd w:val="clear" w:color="auto" w:fill="EAEAEA"/>
            <w:hideMark/>
          </w:tcPr>
          <w:p w:rsidR="00AC4E64" w:rsidRPr="00ED28AD" w:rsidRDefault="00AC4E64" w:rsidP="00ED28AD">
            <w:pPr>
              <w:pStyle w:val="af1"/>
              <w:shd w:val="clear" w:color="auto" w:fill="FFFFFF" w:themeFill="background1"/>
              <w:spacing w:before="0" w:beforeAutospacing="0" w:after="0" w:afterAutospacing="0"/>
            </w:pPr>
            <w:r w:rsidRPr="00ED28AD">
              <w:t>Обучение администратора и программиста</w:t>
            </w:r>
          </w:p>
        </w:tc>
        <w:tc>
          <w:tcPr>
            <w:tcW w:w="2145" w:type="dxa"/>
            <w:tcBorders>
              <w:top w:val="single" w:sz="6" w:space="0" w:color="000000"/>
              <w:left w:val="single" w:sz="6" w:space="0" w:color="000000"/>
              <w:bottom w:val="single" w:sz="6" w:space="0" w:color="000000"/>
              <w:right w:val="single" w:sz="6" w:space="0" w:color="000000"/>
            </w:tcBorders>
            <w:shd w:val="clear" w:color="auto" w:fill="EAEAEA"/>
            <w:hideMark/>
          </w:tcPr>
          <w:p w:rsidR="00AC4E64" w:rsidRPr="00ED28AD" w:rsidRDefault="00AC4E64" w:rsidP="00ED28AD">
            <w:pPr>
              <w:pStyle w:val="af1"/>
              <w:shd w:val="clear" w:color="auto" w:fill="FFFFFF" w:themeFill="background1"/>
              <w:spacing w:before="0" w:beforeAutospacing="0" w:after="0" w:afterAutospacing="0"/>
            </w:pPr>
            <w:r w:rsidRPr="00ED28AD">
              <w:t>4</w:t>
            </w:r>
          </w:p>
        </w:tc>
      </w:tr>
      <w:tr w:rsidR="00AC4E64" w:rsidRPr="00ED28AD" w:rsidTr="00FF46F6">
        <w:tc>
          <w:tcPr>
            <w:tcW w:w="285" w:type="dxa"/>
            <w:tcBorders>
              <w:top w:val="single" w:sz="6" w:space="0" w:color="000000"/>
              <w:left w:val="single" w:sz="6" w:space="0" w:color="000000"/>
              <w:bottom w:val="single" w:sz="6" w:space="0" w:color="000000"/>
              <w:right w:val="single" w:sz="6" w:space="0" w:color="000000"/>
            </w:tcBorders>
            <w:shd w:val="clear" w:color="auto" w:fill="EAEAEA"/>
            <w:hideMark/>
          </w:tcPr>
          <w:p w:rsidR="00AC4E64" w:rsidRPr="00ED28AD" w:rsidRDefault="00AC4E64" w:rsidP="00ED28AD">
            <w:pPr>
              <w:pStyle w:val="af1"/>
              <w:shd w:val="clear" w:color="auto" w:fill="FFFFFF" w:themeFill="background1"/>
              <w:spacing w:before="0" w:beforeAutospacing="0" w:after="0" w:afterAutospacing="0"/>
            </w:pPr>
            <w:r w:rsidRPr="00ED28AD">
              <w:t>7</w:t>
            </w:r>
          </w:p>
        </w:tc>
        <w:tc>
          <w:tcPr>
            <w:tcW w:w="5655" w:type="dxa"/>
            <w:tcBorders>
              <w:top w:val="single" w:sz="6" w:space="0" w:color="000000"/>
              <w:left w:val="single" w:sz="6" w:space="0" w:color="000000"/>
              <w:bottom w:val="single" w:sz="6" w:space="0" w:color="000000"/>
              <w:right w:val="single" w:sz="6" w:space="0" w:color="000000"/>
            </w:tcBorders>
            <w:shd w:val="clear" w:color="auto" w:fill="EAEAEA"/>
            <w:hideMark/>
          </w:tcPr>
          <w:p w:rsidR="00AC4E64" w:rsidRPr="00ED28AD" w:rsidRDefault="00AC4E64" w:rsidP="00ED28AD">
            <w:pPr>
              <w:pStyle w:val="af1"/>
              <w:shd w:val="clear" w:color="auto" w:fill="FFFFFF" w:themeFill="background1"/>
              <w:spacing w:before="0" w:beforeAutospacing="0" w:after="0" w:afterAutospacing="0"/>
            </w:pPr>
            <w:r w:rsidRPr="00ED28AD">
              <w:t>Монтаж локальной сети</w:t>
            </w:r>
          </w:p>
        </w:tc>
        <w:tc>
          <w:tcPr>
            <w:tcW w:w="2145" w:type="dxa"/>
            <w:tcBorders>
              <w:top w:val="single" w:sz="6" w:space="0" w:color="000000"/>
              <w:left w:val="single" w:sz="6" w:space="0" w:color="000000"/>
              <w:bottom w:val="single" w:sz="6" w:space="0" w:color="000000"/>
              <w:right w:val="single" w:sz="6" w:space="0" w:color="000000"/>
            </w:tcBorders>
            <w:shd w:val="clear" w:color="auto" w:fill="EAEAEA"/>
            <w:hideMark/>
          </w:tcPr>
          <w:p w:rsidR="00AC4E64" w:rsidRPr="00ED28AD" w:rsidRDefault="00AC4E64" w:rsidP="00ED28AD">
            <w:pPr>
              <w:pStyle w:val="af1"/>
              <w:shd w:val="clear" w:color="auto" w:fill="FFFFFF" w:themeFill="background1"/>
              <w:spacing w:before="0" w:beforeAutospacing="0" w:after="0" w:afterAutospacing="0"/>
            </w:pPr>
            <w:r w:rsidRPr="00ED28AD">
              <w:t>4- 5</w:t>
            </w:r>
          </w:p>
        </w:tc>
      </w:tr>
      <w:tr w:rsidR="00AC4E64" w:rsidRPr="00ED28AD" w:rsidTr="00FF46F6">
        <w:tc>
          <w:tcPr>
            <w:tcW w:w="285" w:type="dxa"/>
            <w:tcBorders>
              <w:top w:val="single" w:sz="6" w:space="0" w:color="000000"/>
              <w:left w:val="single" w:sz="6" w:space="0" w:color="000000"/>
              <w:bottom w:val="single" w:sz="6" w:space="0" w:color="000000"/>
              <w:right w:val="single" w:sz="6" w:space="0" w:color="000000"/>
            </w:tcBorders>
            <w:shd w:val="clear" w:color="auto" w:fill="EAEAEA"/>
            <w:hideMark/>
          </w:tcPr>
          <w:p w:rsidR="00AC4E64" w:rsidRPr="00ED28AD" w:rsidRDefault="00AC4E64" w:rsidP="00ED28AD">
            <w:pPr>
              <w:pStyle w:val="af1"/>
              <w:shd w:val="clear" w:color="auto" w:fill="FFFFFF" w:themeFill="background1"/>
              <w:spacing w:before="0" w:beforeAutospacing="0" w:after="0" w:afterAutospacing="0"/>
            </w:pPr>
            <w:r w:rsidRPr="00ED28AD">
              <w:t>8</w:t>
            </w:r>
          </w:p>
        </w:tc>
        <w:tc>
          <w:tcPr>
            <w:tcW w:w="5655" w:type="dxa"/>
            <w:tcBorders>
              <w:top w:val="single" w:sz="6" w:space="0" w:color="000000"/>
              <w:left w:val="single" w:sz="6" w:space="0" w:color="000000"/>
              <w:bottom w:val="single" w:sz="6" w:space="0" w:color="000000"/>
              <w:right w:val="single" w:sz="6" w:space="0" w:color="000000"/>
            </w:tcBorders>
            <w:shd w:val="clear" w:color="auto" w:fill="EAEAEA"/>
            <w:hideMark/>
          </w:tcPr>
          <w:p w:rsidR="00AC4E64" w:rsidRPr="00ED28AD" w:rsidRDefault="00AC4E64" w:rsidP="00ED28AD">
            <w:pPr>
              <w:pStyle w:val="af1"/>
              <w:shd w:val="clear" w:color="auto" w:fill="FFFFFF" w:themeFill="background1"/>
              <w:spacing w:before="0" w:beforeAutospacing="0" w:after="0" w:afterAutospacing="0"/>
            </w:pPr>
            <w:r w:rsidRPr="00ED28AD">
              <w:t>Установка ПО на компьютеры</w:t>
            </w:r>
          </w:p>
        </w:tc>
        <w:tc>
          <w:tcPr>
            <w:tcW w:w="2145" w:type="dxa"/>
            <w:tcBorders>
              <w:top w:val="single" w:sz="6" w:space="0" w:color="000000"/>
              <w:left w:val="single" w:sz="6" w:space="0" w:color="000000"/>
              <w:bottom w:val="single" w:sz="6" w:space="0" w:color="000000"/>
              <w:right w:val="single" w:sz="6" w:space="0" w:color="000000"/>
            </w:tcBorders>
            <w:shd w:val="clear" w:color="auto" w:fill="EAEAEA"/>
            <w:hideMark/>
          </w:tcPr>
          <w:p w:rsidR="00AC4E64" w:rsidRPr="00ED28AD" w:rsidRDefault="00AC4E64" w:rsidP="00ED28AD">
            <w:pPr>
              <w:pStyle w:val="af1"/>
              <w:shd w:val="clear" w:color="auto" w:fill="FFFFFF" w:themeFill="background1"/>
              <w:spacing w:before="0" w:beforeAutospacing="0" w:after="0" w:afterAutospacing="0"/>
            </w:pPr>
            <w:r w:rsidRPr="00ED28AD">
              <w:t>3-5</w:t>
            </w:r>
          </w:p>
        </w:tc>
      </w:tr>
      <w:tr w:rsidR="00AC4E64" w:rsidRPr="00ED28AD" w:rsidTr="00FF46F6">
        <w:tc>
          <w:tcPr>
            <w:tcW w:w="285" w:type="dxa"/>
            <w:tcBorders>
              <w:top w:val="single" w:sz="6" w:space="0" w:color="000000"/>
              <w:left w:val="single" w:sz="6" w:space="0" w:color="000000"/>
              <w:bottom w:val="single" w:sz="6" w:space="0" w:color="000000"/>
              <w:right w:val="single" w:sz="6" w:space="0" w:color="000000"/>
            </w:tcBorders>
            <w:shd w:val="clear" w:color="auto" w:fill="EAEAEA"/>
            <w:hideMark/>
          </w:tcPr>
          <w:p w:rsidR="00AC4E64" w:rsidRPr="00ED28AD" w:rsidRDefault="00AC4E64" w:rsidP="00ED28AD">
            <w:pPr>
              <w:pStyle w:val="af1"/>
              <w:shd w:val="clear" w:color="auto" w:fill="FFFFFF" w:themeFill="background1"/>
              <w:spacing w:before="0" w:beforeAutospacing="0" w:after="0" w:afterAutospacing="0"/>
            </w:pPr>
            <w:r w:rsidRPr="00ED28AD">
              <w:t>9</w:t>
            </w:r>
          </w:p>
        </w:tc>
        <w:tc>
          <w:tcPr>
            <w:tcW w:w="5655" w:type="dxa"/>
            <w:tcBorders>
              <w:top w:val="single" w:sz="6" w:space="0" w:color="000000"/>
              <w:left w:val="single" w:sz="6" w:space="0" w:color="000000"/>
              <w:bottom w:val="single" w:sz="6" w:space="0" w:color="000000"/>
              <w:right w:val="single" w:sz="6" w:space="0" w:color="000000"/>
            </w:tcBorders>
            <w:shd w:val="clear" w:color="auto" w:fill="EAEAEA"/>
            <w:hideMark/>
          </w:tcPr>
          <w:p w:rsidR="00AC4E64" w:rsidRPr="00ED28AD" w:rsidRDefault="00AC4E64" w:rsidP="00ED28AD">
            <w:pPr>
              <w:pStyle w:val="af1"/>
              <w:shd w:val="clear" w:color="auto" w:fill="FFFFFF" w:themeFill="background1"/>
              <w:spacing w:before="0" w:beforeAutospacing="0" w:after="0" w:afterAutospacing="0"/>
            </w:pPr>
            <w:r w:rsidRPr="00ED28AD">
              <w:t>Установка сетевого ПО, настройка сети</w:t>
            </w:r>
          </w:p>
        </w:tc>
        <w:tc>
          <w:tcPr>
            <w:tcW w:w="2145" w:type="dxa"/>
            <w:tcBorders>
              <w:top w:val="single" w:sz="6" w:space="0" w:color="000000"/>
              <w:left w:val="single" w:sz="6" w:space="0" w:color="000000"/>
              <w:bottom w:val="single" w:sz="6" w:space="0" w:color="000000"/>
              <w:right w:val="single" w:sz="6" w:space="0" w:color="000000"/>
            </w:tcBorders>
            <w:shd w:val="clear" w:color="auto" w:fill="EAEAEA"/>
            <w:hideMark/>
          </w:tcPr>
          <w:p w:rsidR="00AC4E64" w:rsidRPr="00ED28AD" w:rsidRDefault="00AC4E64" w:rsidP="00ED28AD">
            <w:pPr>
              <w:pStyle w:val="af1"/>
              <w:shd w:val="clear" w:color="auto" w:fill="FFFFFF" w:themeFill="background1"/>
              <w:spacing w:before="0" w:beforeAutospacing="0" w:after="0" w:afterAutospacing="0"/>
            </w:pPr>
            <w:r w:rsidRPr="00ED28AD">
              <w:t>6 - 8</w:t>
            </w:r>
          </w:p>
        </w:tc>
      </w:tr>
      <w:tr w:rsidR="00AC4E64" w:rsidRPr="00ED28AD" w:rsidTr="00FF46F6">
        <w:tc>
          <w:tcPr>
            <w:tcW w:w="285" w:type="dxa"/>
            <w:tcBorders>
              <w:top w:val="single" w:sz="6" w:space="0" w:color="000000"/>
              <w:left w:val="single" w:sz="6" w:space="0" w:color="000000"/>
              <w:bottom w:val="single" w:sz="6" w:space="0" w:color="000000"/>
              <w:right w:val="single" w:sz="6" w:space="0" w:color="000000"/>
            </w:tcBorders>
            <w:shd w:val="clear" w:color="auto" w:fill="EAEAEA"/>
            <w:hideMark/>
          </w:tcPr>
          <w:p w:rsidR="00AC4E64" w:rsidRPr="00ED28AD" w:rsidRDefault="00AC4E64" w:rsidP="00ED28AD">
            <w:pPr>
              <w:pStyle w:val="af1"/>
              <w:shd w:val="clear" w:color="auto" w:fill="FFFFFF" w:themeFill="background1"/>
              <w:spacing w:before="0" w:beforeAutospacing="0" w:after="0" w:afterAutospacing="0"/>
            </w:pPr>
            <w:r w:rsidRPr="00ED28AD">
              <w:t>10</w:t>
            </w:r>
          </w:p>
        </w:tc>
        <w:tc>
          <w:tcPr>
            <w:tcW w:w="5655" w:type="dxa"/>
            <w:tcBorders>
              <w:top w:val="single" w:sz="6" w:space="0" w:color="000000"/>
              <w:left w:val="single" w:sz="6" w:space="0" w:color="000000"/>
              <w:bottom w:val="single" w:sz="6" w:space="0" w:color="000000"/>
              <w:right w:val="single" w:sz="6" w:space="0" w:color="000000"/>
            </w:tcBorders>
            <w:shd w:val="clear" w:color="auto" w:fill="EAEAEA"/>
            <w:hideMark/>
          </w:tcPr>
          <w:p w:rsidR="00AC4E64" w:rsidRPr="00ED28AD" w:rsidRDefault="00AC4E64" w:rsidP="00ED28AD">
            <w:pPr>
              <w:pStyle w:val="af1"/>
              <w:shd w:val="clear" w:color="auto" w:fill="FFFFFF" w:themeFill="background1"/>
              <w:spacing w:before="0" w:beforeAutospacing="0" w:after="0" w:afterAutospacing="0"/>
            </w:pPr>
            <w:r w:rsidRPr="00ED28AD">
              <w:t>Ввод начальных данных в информационную базу</w:t>
            </w:r>
          </w:p>
        </w:tc>
        <w:tc>
          <w:tcPr>
            <w:tcW w:w="2145" w:type="dxa"/>
            <w:tcBorders>
              <w:top w:val="single" w:sz="6" w:space="0" w:color="000000"/>
              <w:left w:val="single" w:sz="6" w:space="0" w:color="000000"/>
              <w:bottom w:val="single" w:sz="6" w:space="0" w:color="000000"/>
              <w:right w:val="single" w:sz="6" w:space="0" w:color="000000"/>
            </w:tcBorders>
            <w:shd w:val="clear" w:color="auto" w:fill="EAEAEA"/>
            <w:hideMark/>
          </w:tcPr>
          <w:p w:rsidR="00AC4E64" w:rsidRPr="00ED28AD" w:rsidRDefault="00AC4E64" w:rsidP="00ED28AD">
            <w:pPr>
              <w:pStyle w:val="af1"/>
              <w:shd w:val="clear" w:color="auto" w:fill="FFFFFF" w:themeFill="background1"/>
              <w:spacing w:before="0" w:beforeAutospacing="0" w:after="0" w:afterAutospacing="0"/>
            </w:pPr>
            <w:r w:rsidRPr="00ED28AD">
              <w:t>9</w:t>
            </w:r>
          </w:p>
        </w:tc>
      </w:tr>
      <w:tr w:rsidR="00AC4E64" w:rsidRPr="00ED28AD" w:rsidTr="00FF46F6">
        <w:tc>
          <w:tcPr>
            <w:tcW w:w="285" w:type="dxa"/>
            <w:tcBorders>
              <w:top w:val="single" w:sz="6" w:space="0" w:color="000000"/>
              <w:left w:val="single" w:sz="6" w:space="0" w:color="000000"/>
              <w:bottom w:val="single" w:sz="6" w:space="0" w:color="000000"/>
              <w:right w:val="single" w:sz="6" w:space="0" w:color="000000"/>
            </w:tcBorders>
            <w:shd w:val="clear" w:color="auto" w:fill="EAEAEA"/>
            <w:hideMark/>
          </w:tcPr>
          <w:p w:rsidR="00AC4E64" w:rsidRPr="00ED28AD" w:rsidRDefault="00AC4E64" w:rsidP="00ED28AD">
            <w:pPr>
              <w:pStyle w:val="af1"/>
              <w:shd w:val="clear" w:color="auto" w:fill="FFFFFF" w:themeFill="background1"/>
              <w:spacing w:before="0" w:beforeAutospacing="0" w:after="0" w:afterAutospacing="0"/>
            </w:pPr>
            <w:r w:rsidRPr="00ED28AD">
              <w:t>11</w:t>
            </w:r>
          </w:p>
        </w:tc>
        <w:tc>
          <w:tcPr>
            <w:tcW w:w="5655" w:type="dxa"/>
            <w:tcBorders>
              <w:top w:val="single" w:sz="6" w:space="0" w:color="000000"/>
              <w:left w:val="single" w:sz="6" w:space="0" w:color="000000"/>
              <w:bottom w:val="single" w:sz="6" w:space="0" w:color="000000"/>
              <w:right w:val="single" w:sz="6" w:space="0" w:color="000000"/>
            </w:tcBorders>
            <w:shd w:val="clear" w:color="auto" w:fill="EAEAEA"/>
            <w:hideMark/>
          </w:tcPr>
          <w:p w:rsidR="00AC4E64" w:rsidRPr="00ED28AD" w:rsidRDefault="00AC4E64" w:rsidP="00ED28AD">
            <w:pPr>
              <w:pStyle w:val="af1"/>
              <w:shd w:val="clear" w:color="auto" w:fill="FFFFFF" w:themeFill="background1"/>
              <w:spacing w:before="0" w:beforeAutospacing="0" w:after="0" w:afterAutospacing="0"/>
            </w:pPr>
            <w:r w:rsidRPr="00ED28AD">
              <w:t>Обучение персонала</w:t>
            </w:r>
          </w:p>
        </w:tc>
        <w:tc>
          <w:tcPr>
            <w:tcW w:w="2145" w:type="dxa"/>
            <w:tcBorders>
              <w:top w:val="single" w:sz="6" w:space="0" w:color="000000"/>
              <w:left w:val="single" w:sz="6" w:space="0" w:color="000000"/>
              <w:bottom w:val="single" w:sz="6" w:space="0" w:color="000000"/>
              <w:right w:val="single" w:sz="6" w:space="0" w:color="000000"/>
            </w:tcBorders>
            <w:shd w:val="clear" w:color="auto" w:fill="EAEAEA"/>
            <w:hideMark/>
          </w:tcPr>
          <w:p w:rsidR="00AC4E64" w:rsidRPr="00ED28AD" w:rsidRDefault="00AC4E64" w:rsidP="00ED28AD">
            <w:pPr>
              <w:pStyle w:val="af1"/>
              <w:shd w:val="clear" w:color="auto" w:fill="FFFFFF" w:themeFill="background1"/>
              <w:spacing w:before="0" w:beforeAutospacing="0" w:after="0" w:afterAutospacing="0"/>
            </w:pPr>
            <w:r w:rsidRPr="00ED28AD">
              <w:t>9</w:t>
            </w:r>
          </w:p>
        </w:tc>
      </w:tr>
      <w:tr w:rsidR="00AC4E64" w:rsidRPr="00ED28AD" w:rsidTr="00FF46F6">
        <w:tc>
          <w:tcPr>
            <w:tcW w:w="285" w:type="dxa"/>
            <w:tcBorders>
              <w:top w:val="single" w:sz="6" w:space="0" w:color="000000"/>
              <w:left w:val="single" w:sz="6" w:space="0" w:color="000000"/>
              <w:bottom w:val="single" w:sz="6" w:space="0" w:color="000000"/>
              <w:right w:val="single" w:sz="6" w:space="0" w:color="000000"/>
            </w:tcBorders>
            <w:shd w:val="clear" w:color="auto" w:fill="EAEAEA"/>
            <w:hideMark/>
          </w:tcPr>
          <w:p w:rsidR="00AC4E64" w:rsidRPr="00ED28AD" w:rsidRDefault="00AC4E64" w:rsidP="00ED28AD">
            <w:pPr>
              <w:pStyle w:val="af1"/>
              <w:shd w:val="clear" w:color="auto" w:fill="FFFFFF" w:themeFill="background1"/>
              <w:spacing w:before="0" w:beforeAutospacing="0" w:after="0" w:afterAutospacing="0"/>
            </w:pPr>
            <w:r w:rsidRPr="00ED28AD">
              <w:t>12</w:t>
            </w:r>
          </w:p>
        </w:tc>
        <w:tc>
          <w:tcPr>
            <w:tcW w:w="5655" w:type="dxa"/>
            <w:tcBorders>
              <w:top w:val="single" w:sz="6" w:space="0" w:color="000000"/>
              <w:left w:val="single" w:sz="6" w:space="0" w:color="000000"/>
              <w:bottom w:val="single" w:sz="6" w:space="0" w:color="000000"/>
              <w:right w:val="single" w:sz="6" w:space="0" w:color="000000"/>
            </w:tcBorders>
            <w:shd w:val="clear" w:color="auto" w:fill="EAEAEA"/>
            <w:hideMark/>
          </w:tcPr>
          <w:p w:rsidR="00AC4E64" w:rsidRPr="00ED28AD" w:rsidRDefault="00AC4E64" w:rsidP="00ED28AD">
            <w:pPr>
              <w:pStyle w:val="af1"/>
              <w:shd w:val="clear" w:color="auto" w:fill="FFFFFF" w:themeFill="background1"/>
              <w:spacing w:before="0" w:beforeAutospacing="0" w:after="0" w:afterAutospacing="0"/>
            </w:pPr>
            <w:r w:rsidRPr="00ED28AD">
              <w:t>Передача в эксплуатацию</w:t>
            </w:r>
          </w:p>
        </w:tc>
        <w:tc>
          <w:tcPr>
            <w:tcW w:w="2145" w:type="dxa"/>
            <w:tcBorders>
              <w:top w:val="single" w:sz="6" w:space="0" w:color="000000"/>
              <w:left w:val="single" w:sz="6" w:space="0" w:color="000000"/>
              <w:bottom w:val="single" w:sz="6" w:space="0" w:color="000000"/>
              <w:right w:val="single" w:sz="6" w:space="0" w:color="000000"/>
            </w:tcBorders>
            <w:shd w:val="clear" w:color="auto" w:fill="EAEAEA"/>
            <w:hideMark/>
          </w:tcPr>
          <w:p w:rsidR="00AC4E64" w:rsidRPr="00ED28AD" w:rsidRDefault="00AC4E64" w:rsidP="00ED28AD">
            <w:pPr>
              <w:pStyle w:val="af1"/>
              <w:shd w:val="clear" w:color="auto" w:fill="FFFFFF" w:themeFill="background1"/>
              <w:spacing w:before="0" w:beforeAutospacing="0" w:after="0" w:afterAutospacing="0"/>
            </w:pPr>
            <w:r w:rsidRPr="00ED28AD">
              <w:t>10- 11</w:t>
            </w:r>
          </w:p>
        </w:tc>
      </w:tr>
      <w:tr w:rsidR="00AC4E64" w:rsidRPr="00ED28AD" w:rsidTr="00FF46F6">
        <w:tc>
          <w:tcPr>
            <w:tcW w:w="285" w:type="dxa"/>
            <w:tcBorders>
              <w:top w:val="single" w:sz="6" w:space="0" w:color="000000"/>
              <w:left w:val="single" w:sz="6" w:space="0" w:color="000000"/>
              <w:bottom w:val="single" w:sz="6" w:space="0" w:color="000000"/>
              <w:right w:val="single" w:sz="6" w:space="0" w:color="000000"/>
            </w:tcBorders>
            <w:shd w:val="clear" w:color="auto" w:fill="EAEAEA"/>
            <w:hideMark/>
          </w:tcPr>
          <w:p w:rsidR="00AC4E64" w:rsidRPr="00ED28AD" w:rsidRDefault="00AC4E64" w:rsidP="00ED28AD">
            <w:pPr>
              <w:pStyle w:val="af1"/>
              <w:shd w:val="clear" w:color="auto" w:fill="FFFFFF" w:themeFill="background1"/>
              <w:spacing w:before="0" w:beforeAutospacing="0" w:after="0" w:afterAutospacing="0"/>
            </w:pPr>
            <w:r w:rsidRPr="00ED28AD">
              <w:t>13</w:t>
            </w:r>
          </w:p>
        </w:tc>
        <w:tc>
          <w:tcPr>
            <w:tcW w:w="5655" w:type="dxa"/>
            <w:tcBorders>
              <w:top w:val="single" w:sz="6" w:space="0" w:color="000000"/>
              <w:left w:val="single" w:sz="6" w:space="0" w:color="000000"/>
              <w:bottom w:val="single" w:sz="6" w:space="0" w:color="000000"/>
              <w:right w:val="single" w:sz="6" w:space="0" w:color="000000"/>
            </w:tcBorders>
            <w:shd w:val="clear" w:color="auto" w:fill="EAEAEA"/>
            <w:hideMark/>
          </w:tcPr>
          <w:p w:rsidR="00AC4E64" w:rsidRPr="00ED28AD" w:rsidRDefault="00AC4E64" w:rsidP="00ED28AD">
            <w:pPr>
              <w:pStyle w:val="af1"/>
              <w:shd w:val="clear" w:color="auto" w:fill="FFFFFF" w:themeFill="background1"/>
              <w:spacing w:before="0" w:beforeAutospacing="0" w:after="0" w:afterAutospacing="0"/>
            </w:pPr>
            <w:r w:rsidRPr="00ED28AD">
              <w:t>Конец проекта</w:t>
            </w:r>
          </w:p>
        </w:tc>
        <w:tc>
          <w:tcPr>
            <w:tcW w:w="2145" w:type="dxa"/>
            <w:tcBorders>
              <w:top w:val="single" w:sz="6" w:space="0" w:color="000000"/>
              <w:left w:val="single" w:sz="6" w:space="0" w:color="000000"/>
              <w:bottom w:val="single" w:sz="6" w:space="0" w:color="000000"/>
              <w:right w:val="single" w:sz="6" w:space="0" w:color="000000"/>
            </w:tcBorders>
            <w:shd w:val="clear" w:color="auto" w:fill="EAEAEA"/>
            <w:hideMark/>
          </w:tcPr>
          <w:p w:rsidR="00AC4E64" w:rsidRPr="00ED28AD" w:rsidRDefault="00AC4E64" w:rsidP="00ED28AD">
            <w:pPr>
              <w:pStyle w:val="af1"/>
              <w:shd w:val="clear" w:color="auto" w:fill="FFFFFF" w:themeFill="background1"/>
              <w:spacing w:before="0" w:beforeAutospacing="0" w:after="0" w:afterAutospacing="0"/>
            </w:pPr>
            <w:r w:rsidRPr="00ED28AD">
              <w:t>-</w:t>
            </w:r>
          </w:p>
        </w:tc>
      </w:tr>
      <w:tr w:rsidR="00AC4E64" w:rsidRPr="00ED28AD" w:rsidTr="00FF46F6">
        <w:trPr>
          <w:trHeight w:val="284"/>
        </w:trPr>
        <w:tc>
          <w:tcPr>
            <w:tcW w:w="285" w:type="dxa"/>
            <w:tcBorders>
              <w:top w:val="single" w:sz="6" w:space="0" w:color="000000"/>
              <w:left w:val="single" w:sz="6" w:space="0" w:color="000000"/>
              <w:bottom w:val="single" w:sz="6" w:space="0" w:color="000000"/>
              <w:right w:val="single" w:sz="6" w:space="0" w:color="000000"/>
            </w:tcBorders>
            <w:shd w:val="clear" w:color="auto" w:fill="EAEAEA"/>
            <w:hideMark/>
          </w:tcPr>
          <w:p w:rsidR="00AC4E64" w:rsidRPr="00ED28AD" w:rsidRDefault="00AC4E64" w:rsidP="00ED28AD">
            <w:pPr>
              <w:pStyle w:val="af1"/>
              <w:shd w:val="clear" w:color="auto" w:fill="FFFFFF" w:themeFill="background1"/>
              <w:spacing w:before="0" w:beforeAutospacing="0" w:after="0" w:afterAutospacing="0"/>
            </w:pPr>
          </w:p>
        </w:tc>
        <w:tc>
          <w:tcPr>
            <w:tcW w:w="5655" w:type="dxa"/>
            <w:tcBorders>
              <w:top w:val="single" w:sz="6" w:space="0" w:color="000000"/>
              <w:left w:val="single" w:sz="6" w:space="0" w:color="000000"/>
              <w:bottom w:val="single" w:sz="6" w:space="0" w:color="000000"/>
              <w:right w:val="single" w:sz="6" w:space="0" w:color="000000"/>
            </w:tcBorders>
            <w:shd w:val="clear" w:color="auto" w:fill="EAEAEA"/>
            <w:hideMark/>
          </w:tcPr>
          <w:p w:rsidR="00AC4E64" w:rsidRPr="00ED28AD" w:rsidRDefault="00AC4E64" w:rsidP="00ED28AD">
            <w:pPr>
              <w:pStyle w:val="af1"/>
              <w:shd w:val="clear" w:color="auto" w:fill="FFFFFF" w:themeFill="background1"/>
              <w:spacing w:before="0" w:beforeAutospacing="0" w:after="0" w:afterAutospacing="0"/>
            </w:pPr>
            <w:r w:rsidRPr="00ED28AD">
              <w:t>Итого:</w:t>
            </w:r>
          </w:p>
        </w:tc>
        <w:tc>
          <w:tcPr>
            <w:tcW w:w="2145" w:type="dxa"/>
            <w:tcBorders>
              <w:top w:val="single" w:sz="6" w:space="0" w:color="000000"/>
              <w:left w:val="single" w:sz="6" w:space="0" w:color="000000"/>
              <w:bottom w:val="single" w:sz="6" w:space="0" w:color="000000"/>
              <w:right w:val="single" w:sz="6" w:space="0" w:color="000000"/>
            </w:tcBorders>
            <w:shd w:val="clear" w:color="auto" w:fill="EAEAEA"/>
            <w:hideMark/>
          </w:tcPr>
          <w:p w:rsidR="00AC4E64" w:rsidRPr="00ED28AD" w:rsidRDefault="00AC4E64" w:rsidP="00ED28AD">
            <w:pPr>
              <w:pStyle w:val="af1"/>
              <w:shd w:val="clear" w:color="auto" w:fill="FFFFFF" w:themeFill="background1"/>
              <w:spacing w:before="0" w:beforeAutospacing="0" w:after="0" w:afterAutospacing="0"/>
            </w:pPr>
            <w:r w:rsidRPr="00ED28AD">
              <w:t>?</w:t>
            </w:r>
          </w:p>
        </w:tc>
      </w:tr>
    </w:tbl>
    <w:p w:rsidR="00AC4E64" w:rsidRPr="00ED28AD" w:rsidRDefault="00AC4E64" w:rsidP="00ED28AD">
      <w:pPr>
        <w:pStyle w:val="af1"/>
        <w:shd w:val="clear" w:color="auto" w:fill="FFFFFF" w:themeFill="background1"/>
        <w:spacing w:before="0" w:beforeAutospacing="0" w:after="0" w:afterAutospacing="0"/>
        <w:rPr>
          <w:b/>
          <w:bCs/>
        </w:rPr>
      </w:pPr>
    </w:p>
    <w:p w:rsidR="00AC4E64" w:rsidRPr="00ED28AD" w:rsidRDefault="00AC4E64" w:rsidP="00ED28AD">
      <w:pPr>
        <w:pStyle w:val="af1"/>
        <w:shd w:val="clear" w:color="auto" w:fill="FFFFFF" w:themeFill="background1"/>
        <w:spacing w:before="0" w:beforeAutospacing="0" w:after="0" w:afterAutospacing="0"/>
      </w:pPr>
      <w:r w:rsidRPr="00ED28AD">
        <w:rPr>
          <w:b/>
          <w:bCs/>
        </w:rPr>
        <w:t>Этап 3. Составление сетевого графика работ</w:t>
      </w:r>
    </w:p>
    <w:p w:rsidR="00AC4E64" w:rsidRPr="00ED28AD" w:rsidRDefault="00AC4E64" w:rsidP="00ED28AD">
      <w:pPr>
        <w:pStyle w:val="af1"/>
        <w:shd w:val="clear" w:color="auto" w:fill="FFFFFF" w:themeFill="background1"/>
        <w:spacing w:before="0" w:beforeAutospacing="0" w:after="0" w:afterAutospacing="0"/>
      </w:pPr>
      <w:r w:rsidRPr="00ED28AD">
        <w:t>Каждая из работ табл.2 на сетевом графике обозначается кружком, в который зан</w:t>
      </w:r>
      <w:r w:rsidRPr="00ED28AD">
        <w:t>о</w:t>
      </w:r>
      <w:r w:rsidRPr="00ED28AD">
        <w:t xml:space="preserve">сится ее номер. </w:t>
      </w:r>
    </w:p>
    <w:p w:rsidR="00AC4E64" w:rsidRPr="00ED28AD" w:rsidRDefault="00AC4E64" w:rsidP="00ED28AD">
      <w:pPr>
        <w:pStyle w:val="af1"/>
        <w:shd w:val="clear" w:color="auto" w:fill="FFFFFF" w:themeFill="background1"/>
        <w:spacing w:before="0" w:beforeAutospacing="0" w:after="0" w:afterAutospacing="0"/>
      </w:pPr>
      <w:r w:rsidRPr="00ED28AD">
        <w:t xml:space="preserve">Кружки соединяются стрелками. </w:t>
      </w:r>
    </w:p>
    <w:p w:rsidR="00AC4E64" w:rsidRPr="00ED28AD" w:rsidRDefault="00AC4E64" w:rsidP="00ED28AD">
      <w:pPr>
        <w:pStyle w:val="af1"/>
        <w:shd w:val="clear" w:color="auto" w:fill="FFFFFF" w:themeFill="background1"/>
        <w:spacing w:before="0" w:beforeAutospacing="0" w:after="0" w:afterAutospacing="0"/>
      </w:pPr>
      <w:r w:rsidRPr="00ED28AD">
        <w:t>Стрелка соответствует одному из чисел столбца</w:t>
      </w:r>
      <w:r w:rsidRPr="00ED28AD">
        <w:rPr>
          <w:rStyle w:val="apple-converted-space"/>
          <w:rFonts w:eastAsiaTheme="majorEastAsia"/>
        </w:rPr>
        <w:t> </w:t>
      </w:r>
      <w:r w:rsidRPr="00ED28AD">
        <w:rPr>
          <w:i/>
          <w:iCs/>
        </w:rPr>
        <w:t xml:space="preserve">Предшественники </w:t>
      </w:r>
      <w:r w:rsidRPr="00ED28AD">
        <w:t>и соединяет р</w:t>
      </w:r>
      <w:r w:rsidRPr="00ED28AD">
        <w:t>а</w:t>
      </w:r>
      <w:r w:rsidRPr="00ED28AD">
        <w:t xml:space="preserve">боту-предшественник с работой-последователем. </w:t>
      </w:r>
    </w:p>
    <w:p w:rsidR="00AC4E64" w:rsidRPr="00ED28AD" w:rsidRDefault="00AC4E64" w:rsidP="00ED28AD">
      <w:pPr>
        <w:pStyle w:val="af1"/>
        <w:shd w:val="clear" w:color="auto" w:fill="FFFFFF" w:themeFill="background1"/>
        <w:spacing w:before="0" w:beforeAutospacing="0" w:after="0" w:afterAutospacing="0"/>
        <w:rPr>
          <w:b/>
          <w:bCs/>
        </w:rPr>
      </w:pPr>
    </w:p>
    <w:p w:rsidR="00AC4E64" w:rsidRPr="00ED28AD" w:rsidRDefault="00AC4E64" w:rsidP="00ED28AD">
      <w:pPr>
        <w:pStyle w:val="af1"/>
        <w:shd w:val="clear" w:color="auto" w:fill="FFFFFF" w:themeFill="background1"/>
        <w:spacing w:before="0" w:beforeAutospacing="0" w:after="0" w:afterAutospacing="0"/>
      </w:pPr>
      <w:r w:rsidRPr="00ED28AD">
        <w:rPr>
          <w:b/>
          <w:bCs/>
        </w:rPr>
        <w:t>Этап 4. Вычисление раннего времени начала работ</w:t>
      </w:r>
    </w:p>
    <w:p w:rsidR="00AC4E64" w:rsidRPr="00ED28AD" w:rsidRDefault="00AC4E64" w:rsidP="00ED28AD">
      <w:pPr>
        <w:pStyle w:val="af1"/>
        <w:shd w:val="clear" w:color="auto" w:fill="FFFFFF" w:themeFill="background1"/>
        <w:spacing w:before="0" w:beforeAutospacing="0" w:after="0" w:afterAutospacing="0"/>
      </w:pPr>
      <w:r w:rsidRPr="00ED28AD">
        <w:t>Вычисляем раннее время начала работ с учетом их длительностей из табл.2. и связей, з</w:t>
      </w:r>
      <w:r w:rsidRPr="00ED28AD">
        <w:t>а</w:t>
      </w:r>
      <w:r w:rsidRPr="00ED28AD">
        <w:t xml:space="preserve">даваемых сетевым графиком на рис.2.1. </w:t>
      </w:r>
    </w:p>
    <w:p w:rsidR="00AC4E64" w:rsidRPr="00ED28AD" w:rsidRDefault="00AC4E64" w:rsidP="00ED28AD">
      <w:pPr>
        <w:pStyle w:val="af1"/>
        <w:shd w:val="clear" w:color="auto" w:fill="FFFFFF" w:themeFill="background1"/>
        <w:spacing w:before="0" w:beforeAutospacing="0" w:after="0" w:afterAutospacing="0"/>
      </w:pPr>
      <w:r w:rsidRPr="00ED28AD">
        <w:t xml:space="preserve">Вычисления начинаются с первой и заканчиваются последней работой проекта. </w:t>
      </w:r>
    </w:p>
    <w:p w:rsidR="00AC4E64" w:rsidRPr="00ED28AD" w:rsidRDefault="00AC4E64" w:rsidP="00ED28AD">
      <w:pPr>
        <w:pStyle w:val="af1"/>
        <w:shd w:val="clear" w:color="auto" w:fill="FFFFFF" w:themeFill="background1"/>
        <w:spacing w:before="0" w:beforeAutospacing="0" w:after="0" w:afterAutospacing="0"/>
      </w:pPr>
      <w:r w:rsidRPr="00ED28AD">
        <w:t xml:space="preserve">Последовательность вычислений приведена в табл.3. </w:t>
      </w:r>
    </w:p>
    <w:p w:rsidR="00AC4E64" w:rsidRPr="00ED28AD" w:rsidRDefault="00AC4E64" w:rsidP="00ED28AD">
      <w:pPr>
        <w:pStyle w:val="af1"/>
        <w:shd w:val="clear" w:color="auto" w:fill="FFFFFF" w:themeFill="background1"/>
        <w:spacing w:before="0" w:beforeAutospacing="0" w:after="0" w:afterAutospacing="0"/>
      </w:pPr>
      <w:r w:rsidRPr="00ED28AD">
        <w:t>Результат показывает, что длительность проекта равна 122 дня.</w:t>
      </w:r>
    </w:p>
    <w:tbl>
      <w:tblPr>
        <w:tblW w:w="7852" w:type="dxa"/>
        <w:tblBorders>
          <w:top w:val="single" w:sz="6" w:space="0" w:color="000000"/>
          <w:left w:val="single" w:sz="6" w:space="0" w:color="000000"/>
          <w:bottom w:val="single" w:sz="6" w:space="0" w:color="000000"/>
          <w:right w:val="single" w:sz="6" w:space="0" w:color="000000"/>
        </w:tblBorders>
        <w:tblCellMar>
          <w:top w:w="30" w:type="dxa"/>
          <w:left w:w="30" w:type="dxa"/>
          <w:bottom w:w="30" w:type="dxa"/>
          <w:right w:w="30" w:type="dxa"/>
        </w:tblCellMar>
        <w:tblLook w:val="04A0"/>
      </w:tblPr>
      <w:tblGrid>
        <w:gridCol w:w="300"/>
        <w:gridCol w:w="300"/>
        <w:gridCol w:w="2520"/>
        <w:gridCol w:w="2722"/>
        <w:gridCol w:w="1290"/>
        <w:gridCol w:w="720"/>
      </w:tblGrid>
      <w:tr w:rsidR="00AC4E64" w:rsidRPr="00ED28AD" w:rsidTr="00FF46F6">
        <w:tc>
          <w:tcPr>
            <w:tcW w:w="7852" w:type="dxa"/>
            <w:gridSpan w:val="6"/>
            <w:tcBorders>
              <w:top w:val="single" w:sz="6" w:space="0" w:color="000000"/>
              <w:left w:val="single" w:sz="6" w:space="0" w:color="000000"/>
              <w:bottom w:val="single" w:sz="6" w:space="0" w:color="000000"/>
              <w:right w:val="single" w:sz="6" w:space="0" w:color="000000"/>
            </w:tcBorders>
            <w:shd w:val="clear" w:color="auto" w:fill="D8D8D8"/>
            <w:vAlign w:val="center"/>
            <w:hideMark/>
          </w:tcPr>
          <w:p w:rsidR="00AC4E64" w:rsidRPr="00ED28AD" w:rsidRDefault="00AC4E64" w:rsidP="00ED28AD">
            <w:pPr>
              <w:pStyle w:val="af1"/>
              <w:shd w:val="clear" w:color="auto" w:fill="FFFFFF" w:themeFill="background1"/>
              <w:spacing w:before="0" w:beforeAutospacing="0" w:after="0" w:afterAutospacing="0"/>
              <w:jc w:val="center"/>
            </w:pPr>
            <w:r w:rsidRPr="00ED28AD">
              <w:rPr>
                <w:b/>
                <w:bCs/>
              </w:rPr>
              <w:t>Таблица 3.</w:t>
            </w:r>
          </w:p>
        </w:tc>
      </w:tr>
      <w:tr w:rsidR="00AC4E64" w:rsidRPr="00ED28AD" w:rsidTr="00FF46F6">
        <w:tc>
          <w:tcPr>
            <w:tcW w:w="300" w:type="dxa"/>
            <w:tcBorders>
              <w:top w:val="single" w:sz="6" w:space="0" w:color="000000"/>
              <w:left w:val="single" w:sz="6" w:space="0" w:color="000000"/>
              <w:bottom w:val="single" w:sz="6" w:space="0" w:color="000000"/>
              <w:right w:val="single" w:sz="6" w:space="0" w:color="000000"/>
            </w:tcBorders>
            <w:shd w:val="clear" w:color="auto" w:fill="D8D8D8"/>
            <w:vAlign w:val="center"/>
            <w:hideMark/>
          </w:tcPr>
          <w:p w:rsidR="00AC4E64" w:rsidRPr="00ED28AD" w:rsidRDefault="00AC4E64" w:rsidP="00ED28AD">
            <w:pPr>
              <w:shd w:val="clear" w:color="auto" w:fill="FFFFFF" w:themeFill="background1"/>
              <w:spacing w:after="0" w:line="240" w:lineRule="auto"/>
              <w:rPr>
                <w:rFonts w:ascii="Times New Roman" w:hAnsi="Times New Roman" w:cs="Times New Roman"/>
                <w:sz w:val="24"/>
                <w:szCs w:val="24"/>
              </w:rPr>
            </w:pPr>
          </w:p>
        </w:tc>
        <w:tc>
          <w:tcPr>
            <w:tcW w:w="300" w:type="dxa"/>
            <w:tcBorders>
              <w:top w:val="single" w:sz="6" w:space="0" w:color="000000"/>
              <w:left w:val="single" w:sz="6" w:space="0" w:color="000000"/>
              <w:bottom w:val="single" w:sz="6" w:space="0" w:color="000000"/>
              <w:right w:val="single" w:sz="6" w:space="0" w:color="000000"/>
            </w:tcBorders>
            <w:shd w:val="clear" w:color="auto" w:fill="D8D8D8"/>
            <w:vAlign w:val="center"/>
            <w:hideMark/>
          </w:tcPr>
          <w:p w:rsidR="00AC4E64" w:rsidRPr="00ED28AD" w:rsidRDefault="00AC4E64" w:rsidP="00ED28AD">
            <w:pPr>
              <w:pStyle w:val="af1"/>
              <w:shd w:val="clear" w:color="auto" w:fill="FFFFFF" w:themeFill="background1"/>
              <w:spacing w:before="0" w:beforeAutospacing="0" w:after="0" w:afterAutospacing="0"/>
              <w:jc w:val="center"/>
            </w:pPr>
            <w:r w:rsidRPr="00ED28AD">
              <w:t>№</w:t>
            </w:r>
          </w:p>
        </w:tc>
        <w:tc>
          <w:tcPr>
            <w:tcW w:w="2520" w:type="dxa"/>
            <w:tcBorders>
              <w:top w:val="single" w:sz="6" w:space="0" w:color="000000"/>
              <w:left w:val="single" w:sz="6" w:space="0" w:color="000000"/>
              <w:bottom w:val="single" w:sz="6" w:space="0" w:color="000000"/>
              <w:right w:val="single" w:sz="6" w:space="0" w:color="000000"/>
            </w:tcBorders>
            <w:shd w:val="clear" w:color="auto" w:fill="D8D8D8"/>
            <w:vAlign w:val="center"/>
            <w:hideMark/>
          </w:tcPr>
          <w:p w:rsidR="00AC4E64" w:rsidRPr="00ED28AD" w:rsidRDefault="00AC4E64" w:rsidP="00ED28AD">
            <w:pPr>
              <w:pStyle w:val="af1"/>
              <w:shd w:val="clear" w:color="auto" w:fill="FFFFFF" w:themeFill="background1"/>
              <w:spacing w:before="0" w:beforeAutospacing="0" w:after="0" w:afterAutospacing="0"/>
              <w:jc w:val="center"/>
            </w:pPr>
            <w:r w:rsidRPr="00ED28AD">
              <w:rPr>
                <w:b/>
                <w:bCs/>
              </w:rPr>
              <w:t>Раннее время начала</w:t>
            </w:r>
          </w:p>
        </w:tc>
        <w:tc>
          <w:tcPr>
            <w:tcW w:w="2722" w:type="dxa"/>
            <w:tcBorders>
              <w:top w:val="single" w:sz="6" w:space="0" w:color="000000"/>
              <w:left w:val="single" w:sz="6" w:space="0" w:color="000000"/>
              <w:bottom w:val="single" w:sz="6" w:space="0" w:color="000000"/>
              <w:right w:val="single" w:sz="6" w:space="0" w:color="000000"/>
            </w:tcBorders>
            <w:shd w:val="clear" w:color="auto" w:fill="D8D8D8"/>
            <w:vAlign w:val="center"/>
            <w:hideMark/>
          </w:tcPr>
          <w:p w:rsidR="00AC4E64" w:rsidRPr="00ED28AD" w:rsidRDefault="00AC4E64" w:rsidP="00ED28AD">
            <w:pPr>
              <w:pStyle w:val="af1"/>
              <w:shd w:val="clear" w:color="auto" w:fill="FFFFFF" w:themeFill="background1"/>
              <w:spacing w:before="0" w:beforeAutospacing="0" w:after="0" w:afterAutospacing="0"/>
              <w:jc w:val="center"/>
            </w:pPr>
            <w:r w:rsidRPr="00ED28AD">
              <w:rPr>
                <w:b/>
                <w:bCs/>
              </w:rPr>
              <w:t>Длитель-ность</w:t>
            </w:r>
          </w:p>
        </w:tc>
        <w:tc>
          <w:tcPr>
            <w:tcW w:w="1290" w:type="dxa"/>
            <w:tcBorders>
              <w:top w:val="single" w:sz="6" w:space="0" w:color="000000"/>
              <w:left w:val="single" w:sz="6" w:space="0" w:color="000000"/>
              <w:bottom w:val="single" w:sz="6" w:space="0" w:color="000000"/>
              <w:right w:val="single" w:sz="6" w:space="0" w:color="000000"/>
            </w:tcBorders>
            <w:shd w:val="clear" w:color="auto" w:fill="D8D8D8"/>
            <w:vAlign w:val="center"/>
            <w:hideMark/>
          </w:tcPr>
          <w:p w:rsidR="00AC4E64" w:rsidRPr="00ED28AD" w:rsidRDefault="00AC4E64" w:rsidP="00ED28AD">
            <w:pPr>
              <w:shd w:val="clear" w:color="auto" w:fill="FFFFFF" w:themeFill="background1"/>
              <w:spacing w:after="0" w:line="240" w:lineRule="auto"/>
              <w:rPr>
                <w:rFonts w:ascii="Times New Roman" w:hAnsi="Times New Roman" w:cs="Times New Roman"/>
                <w:sz w:val="24"/>
                <w:szCs w:val="24"/>
              </w:rPr>
            </w:pPr>
          </w:p>
        </w:tc>
        <w:tc>
          <w:tcPr>
            <w:tcW w:w="720" w:type="dxa"/>
            <w:tcBorders>
              <w:top w:val="single" w:sz="6" w:space="0" w:color="000000"/>
              <w:left w:val="single" w:sz="6" w:space="0" w:color="000000"/>
              <w:bottom w:val="single" w:sz="6" w:space="0" w:color="000000"/>
              <w:right w:val="single" w:sz="6" w:space="0" w:color="000000"/>
            </w:tcBorders>
            <w:shd w:val="clear" w:color="auto" w:fill="D8D8D8"/>
            <w:vAlign w:val="center"/>
            <w:hideMark/>
          </w:tcPr>
          <w:p w:rsidR="00AC4E64" w:rsidRPr="00ED28AD" w:rsidRDefault="00AC4E64" w:rsidP="00ED28AD">
            <w:pPr>
              <w:shd w:val="clear" w:color="auto" w:fill="FFFFFF" w:themeFill="background1"/>
              <w:spacing w:after="0" w:line="240" w:lineRule="auto"/>
              <w:rPr>
                <w:rFonts w:ascii="Times New Roman" w:hAnsi="Times New Roman" w:cs="Times New Roman"/>
                <w:sz w:val="24"/>
                <w:szCs w:val="24"/>
              </w:rPr>
            </w:pPr>
          </w:p>
        </w:tc>
      </w:tr>
      <w:tr w:rsidR="00AC4E64" w:rsidRPr="00ED28AD" w:rsidTr="00FF46F6">
        <w:tc>
          <w:tcPr>
            <w:tcW w:w="300" w:type="dxa"/>
            <w:tcBorders>
              <w:top w:val="single" w:sz="6" w:space="0" w:color="000000"/>
              <w:left w:val="single" w:sz="6" w:space="0" w:color="000000"/>
              <w:bottom w:val="single" w:sz="6" w:space="0" w:color="000000"/>
              <w:right w:val="single" w:sz="6" w:space="0" w:color="000000"/>
            </w:tcBorders>
            <w:shd w:val="clear" w:color="auto" w:fill="EAEAEA"/>
            <w:hideMark/>
          </w:tcPr>
          <w:p w:rsidR="00AC4E64" w:rsidRPr="00ED28AD" w:rsidRDefault="00AC4E64" w:rsidP="00ED28AD">
            <w:pPr>
              <w:pStyle w:val="af1"/>
              <w:shd w:val="clear" w:color="auto" w:fill="FFFFFF" w:themeFill="background1"/>
              <w:spacing w:before="0" w:beforeAutospacing="0" w:after="0" w:afterAutospacing="0"/>
            </w:pPr>
            <w:r w:rsidRPr="00ED28AD">
              <w:t>1</w:t>
            </w:r>
          </w:p>
        </w:tc>
        <w:tc>
          <w:tcPr>
            <w:tcW w:w="300" w:type="dxa"/>
            <w:tcBorders>
              <w:top w:val="single" w:sz="6" w:space="0" w:color="000000"/>
              <w:left w:val="single" w:sz="6" w:space="0" w:color="000000"/>
              <w:bottom w:val="single" w:sz="6" w:space="0" w:color="000000"/>
              <w:right w:val="single" w:sz="6" w:space="0" w:color="000000"/>
            </w:tcBorders>
            <w:shd w:val="clear" w:color="auto" w:fill="EAEAEA"/>
            <w:hideMark/>
          </w:tcPr>
          <w:p w:rsidR="00AC4E64" w:rsidRPr="00ED28AD" w:rsidRDefault="00AC4E64" w:rsidP="00ED28AD">
            <w:pPr>
              <w:pStyle w:val="af1"/>
              <w:shd w:val="clear" w:color="auto" w:fill="FFFFFF" w:themeFill="background1"/>
              <w:spacing w:before="0" w:beforeAutospacing="0" w:after="0" w:afterAutospacing="0"/>
            </w:pPr>
            <w:r w:rsidRPr="00ED28AD">
              <w:t>-</w:t>
            </w:r>
          </w:p>
        </w:tc>
        <w:tc>
          <w:tcPr>
            <w:tcW w:w="2520" w:type="dxa"/>
            <w:tcBorders>
              <w:top w:val="single" w:sz="6" w:space="0" w:color="000000"/>
              <w:left w:val="single" w:sz="6" w:space="0" w:color="000000"/>
              <w:bottom w:val="single" w:sz="6" w:space="0" w:color="000000"/>
              <w:right w:val="single" w:sz="6" w:space="0" w:color="000000"/>
            </w:tcBorders>
            <w:shd w:val="clear" w:color="auto" w:fill="EAEAEA"/>
            <w:hideMark/>
          </w:tcPr>
          <w:p w:rsidR="00AC4E64" w:rsidRPr="00ED28AD" w:rsidRDefault="00AC4E64" w:rsidP="00ED28AD">
            <w:pPr>
              <w:pStyle w:val="af1"/>
              <w:shd w:val="clear" w:color="auto" w:fill="FFFFFF" w:themeFill="background1"/>
              <w:spacing w:before="0" w:beforeAutospacing="0" w:after="0" w:afterAutospacing="0"/>
            </w:pPr>
            <w:r w:rsidRPr="00ED28AD">
              <w:t>-</w:t>
            </w:r>
          </w:p>
        </w:tc>
        <w:tc>
          <w:tcPr>
            <w:tcW w:w="2722" w:type="dxa"/>
            <w:tcBorders>
              <w:top w:val="single" w:sz="6" w:space="0" w:color="000000"/>
              <w:left w:val="single" w:sz="6" w:space="0" w:color="000000"/>
              <w:bottom w:val="single" w:sz="6" w:space="0" w:color="000000"/>
              <w:right w:val="single" w:sz="6" w:space="0" w:color="000000"/>
            </w:tcBorders>
            <w:shd w:val="clear" w:color="auto" w:fill="EAEAEA"/>
            <w:hideMark/>
          </w:tcPr>
          <w:p w:rsidR="00AC4E64" w:rsidRPr="00ED28AD" w:rsidRDefault="00AC4E64" w:rsidP="00ED28AD">
            <w:pPr>
              <w:pStyle w:val="af1"/>
              <w:shd w:val="clear" w:color="auto" w:fill="FFFFFF" w:themeFill="background1"/>
              <w:spacing w:before="0" w:beforeAutospacing="0" w:after="0" w:afterAutospacing="0"/>
            </w:pPr>
            <w:r w:rsidRPr="00ED28AD">
              <w:t>-</w:t>
            </w:r>
          </w:p>
        </w:tc>
        <w:tc>
          <w:tcPr>
            <w:tcW w:w="1290" w:type="dxa"/>
            <w:tcBorders>
              <w:top w:val="single" w:sz="6" w:space="0" w:color="000000"/>
              <w:left w:val="single" w:sz="6" w:space="0" w:color="000000"/>
              <w:bottom w:val="single" w:sz="6" w:space="0" w:color="000000"/>
              <w:right w:val="single" w:sz="6" w:space="0" w:color="000000"/>
            </w:tcBorders>
            <w:shd w:val="clear" w:color="auto" w:fill="EAEAEA"/>
            <w:hideMark/>
          </w:tcPr>
          <w:p w:rsidR="00AC4E64" w:rsidRPr="00ED28AD" w:rsidRDefault="00AC4E64" w:rsidP="00ED28AD">
            <w:pPr>
              <w:pStyle w:val="af1"/>
              <w:shd w:val="clear" w:color="auto" w:fill="FFFFFF" w:themeFill="background1"/>
              <w:spacing w:before="0" w:beforeAutospacing="0" w:after="0" w:afterAutospacing="0"/>
            </w:pPr>
            <w:r w:rsidRPr="00ED28AD">
              <w:t>-</w:t>
            </w:r>
          </w:p>
        </w:tc>
        <w:tc>
          <w:tcPr>
            <w:tcW w:w="720" w:type="dxa"/>
            <w:tcBorders>
              <w:top w:val="single" w:sz="6" w:space="0" w:color="000000"/>
              <w:left w:val="single" w:sz="6" w:space="0" w:color="000000"/>
              <w:bottom w:val="single" w:sz="6" w:space="0" w:color="000000"/>
              <w:right w:val="single" w:sz="6" w:space="0" w:color="000000"/>
            </w:tcBorders>
            <w:shd w:val="clear" w:color="auto" w:fill="EAEAEA"/>
            <w:hideMark/>
          </w:tcPr>
          <w:p w:rsidR="00AC4E64" w:rsidRPr="00ED28AD" w:rsidRDefault="00AC4E64" w:rsidP="00ED28AD">
            <w:pPr>
              <w:pStyle w:val="af1"/>
              <w:shd w:val="clear" w:color="auto" w:fill="FFFFFF" w:themeFill="background1"/>
              <w:spacing w:before="0" w:beforeAutospacing="0" w:after="0" w:afterAutospacing="0"/>
            </w:pPr>
            <w:r w:rsidRPr="00ED28AD">
              <w:t>0</w:t>
            </w:r>
          </w:p>
        </w:tc>
      </w:tr>
      <w:tr w:rsidR="00AC4E64" w:rsidRPr="00ED28AD" w:rsidTr="00FF46F6">
        <w:tc>
          <w:tcPr>
            <w:tcW w:w="300" w:type="dxa"/>
            <w:tcBorders>
              <w:top w:val="single" w:sz="6" w:space="0" w:color="000000"/>
              <w:left w:val="single" w:sz="6" w:space="0" w:color="000000"/>
              <w:bottom w:val="single" w:sz="6" w:space="0" w:color="000000"/>
              <w:right w:val="single" w:sz="6" w:space="0" w:color="000000"/>
            </w:tcBorders>
            <w:shd w:val="clear" w:color="auto" w:fill="EAEAEA"/>
            <w:hideMark/>
          </w:tcPr>
          <w:p w:rsidR="00AC4E64" w:rsidRPr="00ED28AD" w:rsidRDefault="00AC4E64" w:rsidP="00ED28AD">
            <w:pPr>
              <w:pStyle w:val="af1"/>
              <w:shd w:val="clear" w:color="auto" w:fill="FFFFFF" w:themeFill="background1"/>
              <w:spacing w:before="0" w:beforeAutospacing="0" w:after="0" w:afterAutospacing="0"/>
            </w:pPr>
            <w:r w:rsidRPr="00ED28AD">
              <w:t>2</w:t>
            </w:r>
          </w:p>
        </w:tc>
        <w:tc>
          <w:tcPr>
            <w:tcW w:w="300" w:type="dxa"/>
            <w:tcBorders>
              <w:top w:val="single" w:sz="6" w:space="0" w:color="000000"/>
              <w:left w:val="single" w:sz="6" w:space="0" w:color="000000"/>
              <w:bottom w:val="single" w:sz="6" w:space="0" w:color="000000"/>
              <w:right w:val="single" w:sz="6" w:space="0" w:color="000000"/>
            </w:tcBorders>
            <w:shd w:val="clear" w:color="auto" w:fill="EAEAEA"/>
            <w:hideMark/>
          </w:tcPr>
          <w:p w:rsidR="00AC4E64" w:rsidRPr="00ED28AD" w:rsidRDefault="00AC4E64" w:rsidP="00ED28AD">
            <w:pPr>
              <w:pStyle w:val="af1"/>
              <w:shd w:val="clear" w:color="auto" w:fill="FFFFFF" w:themeFill="background1"/>
              <w:spacing w:before="0" w:beforeAutospacing="0" w:after="0" w:afterAutospacing="0"/>
            </w:pPr>
            <w:r w:rsidRPr="00ED28AD">
              <w:t>1</w:t>
            </w:r>
          </w:p>
        </w:tc>
        <w:tc>
          <w:tcPr>
            <w:tcW w:w="2520" w:type="dxa"/>
            <w:tcBorders>
              <w:top w:val="single" w:sz="6" w:space="0" w:color="000000"/>
              <w:left w:val="single" w:sz="6" w:space="0" w:color="000000"/>
              <w:bottom w:val="single" w:sz="6" w:space="0" w:color="000000"/>
              <w:right w:val="single" w:sz="6" w:space="0" w:color="000000"/>
            </w:tcBorders>
            <w:shd w:val="clear" w:color="auto" w:fill="EAEAEA"/>
            <w:hideMark/>
          </w:tcPr>
          <w:p w:rsidR="00AC4E64" w:rsidRPr="00ED28AD" w:rsidRDefault="00AC4E64" w:rsidP="00ED28AD">
            <w:pPr>
              <w:pStyle w:val="af1"/>
              <w:shd w:val="clear" w:color="auto" w:fill="FFFFFF" w:themeFill="background1"/>
              <w:spacing w:before="0" w:beforeAutospacing="0" w:after="0" w:afterAutospacing="0"/>
            </w:pPr>
            <w:r w:rsidRPr="00ED28AD">
              <w:t>0</w:t>
            </w:r>
          </w:p>
        </w:tc>
        <w:tc>
          <w:tcPr>
            <w:tcW w:w="2722" w:type="dxa"/>
            <w:tcBorders>
              <w:top w:val="single" w:sz="6" w:space="0" w:color="000000"/>
              <w:left w:val="single" w:sz="6" w:space="0" w:color="000000"/>
              <w:bottom w:val="single" w:sz="6" w:space="0" w:color="000000"/>
              <w:right w:val="single" w:sz="6" w:space="0" w:color="000000"/>
            </w:tcBorders>
            <w:shd w:val="clear" w:color="auto" w:fill="EAEAEA"/>
            <w:hideMark/>
          </w:tcPr>
          <w:p w:rsidR="00AC4E64" w:rsidRPr="00ED28AD" w:rsidRDefault="00AC4E64" w:rsidP="00ED28AD">
            <w:pPr>
              <w:pStyle w:val="af1"/>
              <w:shd w:val="clear" w:color="auto" w:fill="FFFFFF" w:themeFill="background1"/>
              <w:spacing w:before="0" w:beforeAutospacing="0" w:after="0" w:afterAutospacing="0"/>
            </w:pPr>
            <w:r w:rsidRPr="00ED28AD">
              <w:t>0</w:t>
            </w:r>
          </w:p>
        </w:tc>
        <w:tc>
          <w:tcPr>
            <w:tcW w:w="1290" w:type="dxa"/>
            <w:tcBorders>
              <w:top w:val="single" w:sz="6" w:space="0" w:color="000000"/>
              <w:left w:val="single" w:sz="6" w:space="0" w:color="000000"/>
              <w:bottom w:val="single" w:sz="6" w:space="0" w:color="000000"/>
              <w:right w:val="single" w:sz="6" w:space="0" w:color="000000"/>
            </w:tcBorders>
            <w:shd w:val="clear" w:color="auto" w:fill="EAEAEA"/>
            <w:hideMark/>
          </w:tcPr>
          <w:p w:rsidR="00AC4E64" w:rsidRPr="00ED28AD" w:rsidRDefault="00AC4E64" w:rsidP="00ED28AD">
            <w:pPr>
              <w:pStyle w:val="af1"/>
              <w:shd w:val="clear" w:color="auto" w:fill="FFFFFF" w:themeFill="background1"/>
              <w:spacing w:before="0" w:beforeAutospacing="0" w:after="0" w:afterAutospacing="0"/>
            </w:pPr>
            <w:r w:rsidRPr="00ED28AD">
              <w:t>0+0</w:t>
            </w:r>
          </w:p>
        </w:tc>
        <w:tc>
          <w:tcPr>
            <w:tcW w:w="720" w:type="dxa"/>
            <w:tcBorders>
              <w:top w:val="single" w:sz="6" w:space="0" w:color="000000"/>
              <w:left w:val="single" w:sz="6" w:space="0" w:color="000000"/>
              <w:bottom w:val="single" w:sz="6" w:space="0" w:color="000000"/>
              <w:right w:val="single" w:sz="6" w:space="0" w:color="000000"/>
            </w:tcBorders>
            <w:shd w:val="clear" w:color="auto" w:fill="EAEAEA"/>
            <w:hideMark/>
          </w:tcPr>
          <w:p w:rsidR="00AC4E64" w:rsidRPr="00ED28AD" w:rsidRDefault="00AC4E64" w:rsidP="00ED28AD">
            <w:pPr>
              <w:pStyle w:val="af1"/>
              <w:shd w:val="clear" w:color="auto" w:fill="FFFFFF" w:themeFill="background1"/>
              <w:spacing w:before="0" w:beforeAutospacing="0" w:after="0" w:afterAutospacing="0"/>
            </w:pPr>
            <w:r w:rsidRPr="00ED28AD">
              <w:t>0</w:t>
            </w:r>
          </w:p>
        </w:tc>
      </w:tr>
      <w:tr w:rsidR="00AC4E64" w:rsidRPr="00ED28AD" w:rsidTr="00FF46F6">
        <w:tc>
          <w:tcPr>
            <w:tcW w:w="300" w:type="dxa"/>
            <w:tcBorders>
              <w:top w:val="single" w:sz="6" w:space="0" w:color="000000"/>
              <w:left w:val="single" w:sz="6" w:space="0" w:color="000000"/>
              <w:bottom w:val="single" w:sz="6" w:space="0" w:color="000000"/>
              <w:right w:val="single" w:sz="6" w:space="0" w:color="000000"/>
            </w:tcBorders>
            <w:shd w:val="clear" w:color="auto" w:fill="EAEAEA"/>
            <w:hideMark/>
          </w:tcPr>
          <w:p w:rsidR="00AC4E64" w:rsidRPr="00ED28AD" w:rsidRDefault="00AC4E64" w:rsidP="00ED28AD">
            <w:pPr>
              <w:pStyle w:val="af1"/>
              <w:shd w:val="clear" w:color="auto" w:fill="FFFFFF" w:themeFill="background1"/>
              <w:spacing w:before="0" w:beforeAutospacing="0" w:after="0" w:afterAutospacing="0"/>
            </w:pPr>
            <w:r w:rsidRPr="00ED28AD">
              <w:t>3</w:t>
            </w:r>
          </w:p>
        </w:tc>
        <w:tc>
          <w:tcPr>
            <w:tcW w:w="300" w:type="dxa"/>
            <w:tcBorders>
              <w:top w:val="single" w:sz="6" w:space="0" w:color="000000"/>
              <w:left w:val="single" w:sz="6" w:space="0" w:color="000000"/>
              <w:bottom w:val="single" w:sz="6" w:space="0" w:color="000000"/>
              <w:right w:val="single" w:sz="6" w:space="0" w:color="000000"/>
            </w:tcBorders>
            <w:shd w:val="clear" w:color="auto" w:fill="EAEAEA"/>
            <w:hideMark/>
          </w:tcPr>
          <w:p w:rsidR="00AC4E64" w:rsidRPr="00ED28AD" w:rsidRDefault="00AC4E64" w:rsidP="00ED28AD">
            <w:pPr>
              <w:pStyle w:val="af1"/>
              <w:shd w:val="clear" w:color="auto" w:fill="FFFFFF" w:themeFill="background1"/>
              <w:spacing w:before="0" w:beforeAutospacing="0" w:after="0" w:afterAutospacing="0"/>
            </w:pPr>
            <w:r w:rsidRPr="00ED28AD">
              <w:t>2</w:t>
            </w:r>
          </w:p>
        </w:tc>
        <w:tc>
          <w:tcPr>
            <w:tcW w:w="2520" w:type="dxa"/>
            <w:tcBorders>
              <w:top w:val="single" w:sz="6" w:space="0" w:color="000000"/>
              <w:left w:val="single" w:sz="6" w:space="0" w:color="000000"/>
              <w:bottom w:val="single" w:sz="6" w:space="0" w:color="000000"/>
              <w:right w:val="single" w:sz="6" w:space="0" w:color="000000"/>
            </w:tcBorders>
            <w:shd w:val="clear" w:color="auto" w:fill="EAEAEA"/>
            <w:hideMark/>
          </w:tcPr>
          <w:p w:rsidR="00AC4E64" w:rsidRPr="00ED28AD" w:rsidRDefault="00AC4E64" w:rsidP="00ED28AD">
            <w:pPr>
              <w:pStyle w:val="af1"/>
              <w:shd w:val="clear" w:color="auto" w:fill="FFFFFF" w:themeFill="background1"/>
              <w:spacing w:before="0" w:beforeAutospacing="0" w:after="0" w:afterAutospacing="0"/>
            </w:pPr>
            <w:r w:rsidRPr="00ED28AD">
              <w:t>0</w:t>
            </w:r>
          </w:p>
        </w:tc>
        <w:tc>
          <w:tcPr>
            <w:tcW w:w="2722" w:type="dxa"/>
            <w:tcBorders>
              <w:top w:val="single" w:sz="6" w:space="0" w:color="000000"/>
              <w:left w:val="single" w:sz="6" w:space="0" w:color="000000"/>
              <w:bottom w:val="single" w:sz="6" w:space="0" w:color="000000"/>
              <w:right w:val="single" w:sz="6" w:space="0" w:color="000000"/>
            </w:tcBorders>
            <w:shd w:val="clear" w:color="auto" w:fill="EAEAEA"/>
            <w:hideMark/>
          </w:tcPr>
          <w:p w:rsidR="00AC4E64" w:rsidRPr="00ED28AD" w:rsidRDefault="00AC4E64" w:rsidP="00ED28AD">
            <w:pPr>
              <w:pStyle w:val="af1"/>
              <w:shd w:val="clear" w:color="auto" w:fill="FFFFFF" w:themeFill="background1"/>
              <w:spacing w:before="0" w:beforeAutospacing="0" w:after="0" w:afterAutospacing="0"/>
            </w:pPr>
            <w:r w:rsidRPr="00ED28AD">
              <w:t>15</w:t>
            </w:r>
          </w:p>
        </w:tc>
        <w:tc>
          <w:tcPr>
            <w:tcW w:w="1290" w:type="dxa"/>
            <w:tcBorders>
              <w:top w:val="single" w:sz="6" w:space="0" w:color="000000"/>
              <w:left w:val="single" w:sz="6" w:space="0" w:color="000000"/>
              <w:bottom w:val="single" w:sz="6" w:space="0" w:color="000000"/>
              <w:right w:val="single" w:sz="6" w:space="0" w:color="000000"/>
            </w:tcBorders>
            <w:shd w:val="clear" w:color="auto" w:fill="EAEAEA"/>
            <w:hideMark/>
          </w:tcPr>
          <w:p w:rsidR="00AC4E64" w:rsidRPr="00ED28AD" w:rsidRDefault="00AC4E64" w:rsidP="00ED28AD">
            <w:pPr>
              <w:pStyle w:val="af1"/>
              <w:shd w:val="clear" w:color="auto" w:fill="FFFFFF" w:themeFill="background1"/>
              <w:spacing w:before="0" w:beforeAutospacing="0" w:after="0" w:afterAutospacing="0"/>
            </w:pPr>
            <w:r w:rsidRPr="00ED28AD">
              <w:t>0+15</w:t>
            </w:r>
          </w:p>
        </w:tc>
        <w:tc>
          <w:tcPr>
            <w:tcW w:w="720" w:type="dxa"/>
            <w:tcBorders>
              <w:top w:val="single" w:sz="6" w:space="0" w:color="000000"/>
              <w:left w:val="single" w:sz="6" w:space="0" w:color="000000"/>
              <w:bottom w:val="single" w:sz="6" w:space="0" w:color="000000"/>
              <w:right w:val="single" w:sz="6" w:space="0" w:color="000000"/>
            </w:tcBorders>
            <w:shd w:val="clear" w:color="auto" w:fill="EAEAEA"/>
            <w:hideMark/>
          </w:tcPr>
          <w:p w:rsidR="00AC4E64" w:rsidRPr="00ED28AD" w:rsidRDefault="00AC4E64" w:rsidP="00ED28AD">
            <w:pPr>
              <w:pStyle w:val="af1"/>
              <w:shd w:val="clear" w:color="auto" w:fill="FFFFFF" w:themeFill="background1"/>
              <w:spacing w:before="0" w:beforeAutospacing="0" w:after="0" w:afterAutospacing="0"/>
            </w:pPr>
            <w:r w:rsidRPr="00ED28AD">
              <w:t>15</w:t>
            </w:r>
          </w:p>
        </w:tc>
      </w:tr>
      <w:tr w:rsidR="00AC4E64" w:rsidRPr="00ED28AD" w:rsidTr="00FF46F6">
        <w:tc>
          <w:tcPr>
            <w:tcW w:w="300" w:type="dxa"/>
            <w:tcBorders>
              <w:top w:val="single" w:sz="6" w:space="0" w:color="000000"/>
              <w:left w:val="single" w:sz="6" w:space="0" w:color="000000"/>
              <w:bottom w:val="single" w:sz="6" w:space="0" w:color="000000"/>
              <w:right w:val="single" w:sz="6" w:space="0" w:color="000000"/>
            </w:tcBorders>
            <w:shd w:val="clear" w:color="auto" w:fill="EAEAEA"/>
            <w:hideMark/>
          </w:tcPr>
          <w:p w:rsidR="00AC4E64" w:rsidRPr="00ED28AD" w:rsidRDefault="00AC4E64" w:rsidP="00ED28AD">
            <w:pPr>
              <w:pStyle w:val="af1"/>
              <w:shd w:val="clear" w:color="auto" w:fill="FFFFFF" w:themeFill="background1"/>
              <w:spacing w:before="0" w:beforeAutospacing="0" w:after="0" w:afterAutospacing="0"/>
            </w:pPr>
            <w:r w:rsidRPr="00ED28AD">
              <w:t>4</w:t>
            </w:r>
          </w:p>
        </w:tc>
        <w:tc>
          <w:tcPr>
            <w:tcW w:w="300" w:type="dxa"/>
            <w:tcBorders>
              <w:top w:val="single" w:sz="6" w:space="0" w:color="000000"/>
              <w:left w:val="single" w:sz="6" w:space="0" w:color="000000"/>
              <w:bottom w:val="single" w:sz="6" w:space="0" w:color="000000"/>
              <w:right w:val="single" w:sz="6" w:space="0" w:color="000000"/>
            </w:tcBorders>
            <w:shd w:val="clear" w:color="auto" w:fill="EAEAEA"/>
            <w:hideMark/>
          </w:tcPr>
          <w:p w:rsidR="00AC4E64" w:rsidRPr="00ED28AD" w:rsidRDefault="00AC4E64" w:rsidP="00ED28AD">
            <w:pPr>
              <w:pStyle w:val="af1"/>
              <w:shd w:val="clear" w:color="auto" w:fill="FFFFFF" w:themeFill="background1"/>
              <w:spacing w:before="0" w:beforeAutospacing="0" w:after="0" w:afterAutospacing="0"/>
            </w:pPr>
            <w:r w:rsidRPr="00ED28AD">
              <w:t>2</w:t>
            </w:r>
          </w:p>
        </w:tc>
        <w:tc>
          <w:tcPr>
            <w:tcW w:w="2520" w:type="dxa"/>
            <w:tcBorders>
              <w:top w:val="single" w:sz="6" w:space="0" w:color="000000"/>
              <w:left w:val="single" w:sz="6" w:space="0" w:color="000000"/>
              <w:bottom w:val="single" w:sz="6" w:space="0" w:color="000000"/>
              <w:right w:val="single" w:sz="6" w:space="0" w:color="000000"/>
            </w:tcBorders>
            <w:shd w:val="clear" w:color="auto" w:fill="EAEAEA"/>
            <w:hideMark/>
          </w:tcPr>
          <w:p w:rsidR="00AC4E64" w:rsidRPr="00ED28AD" w:rsidRDefault="00AC4E64" w:rsidP="00ED28AD">
            <w:pPr>
              <w:pStyle w:val="af1"/>
              <w:shd w:val="clear" w:color="auto" w:fill="FFFFFF" w:themeFill="background1"/>
              <w:spacing w:before="0" w:beforeAutospacing="0" w:after="0" w:afterAutospacing="0"/>
            </w:pPr>
            <w:r w:rsidRPr="00ED28AD">
              <w:t>0</w:t>
            </w:r>
          </w:p>
        </w:tc>
        <w:tc>
          <w:tcPr>
            <w:tcW w:w="2722" w:type="dxa"/>
            <w:tcBorders>
              <w:top w:val="single" w:sz="6" w:space="0" w:color="000000"/>
              <w:left w:val="single" w:sz="6" w:space="0" w:color="000000"/>
              <w:bottom w:val="single" w:sz="6" w:space="0" w:color="000000"/>
              <w:right w:val="single" w:sz="6" w:space="0" w:color="000000"/>
            </w:tcBorders>
            <w:shd w:val="clear" w:color="auto" w:fill="EAEAEA"/>
            <w:hideMark/>
          </w:tcPr>
          <w:p w:rsidR="00AC4E64" w:rsidRPr="00ED28AD" w:rsidRDefault="00AC4E64" w:rsidP="00ED28AD">
            <w:pPr>
              <w:pStyle w:val="af1"/>
              <w:shd w:val="clear" w:color="auto" w:fill="FFFFFF" w:themeFill="background1"/>
              <w:spacing w:before="0" w:beforeAutospacing="0" w:after="0" w:afterAutospacing="0"/>
            </w:pPr>
            <w:r w:rsidRPr="00ED28AD">
              <w:t>15</w:t>
            </w:r>
          </w:p>
        </w:tc>
        <w:tc>
          <w:tcPr>
            <w:tcW w:w="1290" w:type="dxa"/>
            <w:tcBorders>
              <w:top w:val="single" w:sz="6" w:space="0" w:color="000000"/>
              <w:left w:val="single" w:sz="6" w:space="0" w:color="000000"/>
              <w:bottom w:val="single" w:sz="6" w:space="0" w:color="000000"/>
              <w:right w:val="single" w:sz="6" w:space="0" w:color="000000"/>
            </w:tcBorders>
            <w:shd w:val="clear" w:color="auto" w:fill="EAEAEA"/>
            <w:hideMark/>
          </w:tcPr>
          <w:p w:rsidR="00AC4E64" w:rsidRPr="00ED28AD" w:rsidRDefault="00AC4E64" w:rsidP="00ED28AD">
            <w:pPr>
              <w:pStyle w:val="af1"/>
              <w:shd w:val="clear" w:color="auto" w:fill="FFFFFF" w:themeFill="background1"/>
              <w:spacing w:before="0" w:beforeAutospacing="0" w:after="0" w:afterAutospacing="0"/>
            </w:pPr>
            <w:r w:rsidRPr="00ED28AD">
              <w:t>0+15</w:t>
            </w:r>
          </w:p>
        </w:tc>
        <w:tc>
          <w:tcPr>
            <w:tcW w:w="720" w:type="dxa"/>
            <w:tcBorders>
              <w:top w:val="single" w:sz="6" w:space="0" w:color="000000"/>
              <w:left w:val="single" w:sz="6" w:space="0" w:color="000000"/>
              <w:bottom w:val="single" w:sz="6" w:space="0" w:color="000000"/>
              <w:right w:val="single" w:sz="6" w:space="0" w:color="000000"/>
            </w:tcBorders>
            <w:shd w:val="clear" w:color="auto" w:fill="EAEAEA"/>
            <w:hideMark/>
          </w:tcPr>
          <w:p w:rsidR="00AC4E64" w:rsidRPr="00ED28AD" w:rsidRDefault="00AC4E64" w:rsidP="00ED28AD">
            <w:pPr>
              <w:pStyle w:val="af1"/>
              <w:shd w:val="clear" w:color="auto" w:fill="FFFFFF" w:themeFill="background1"/>
              <w:spacing w:before="0" w:beforeAutospacing="0" w:after="0" w:afterAutospacing="0"/>
            </w:pPr>
            <w:r w:rsidRPr="00ED28AD">
              <w:t>15</w:t>
            </w:r>
          </w:p>
        </w:tc>
      </w:tr>
      <w:tr w:rsidR="00AC4E64" w:rsidRPr="00ED28AD" w:rsidTr="00FF46F6">
        <w:tc>
          <w:tcPr>
            <w:tcW w:w="300" w:type="dxa"/>
            <w:tcBorders>
              <w:top w:val="single" w:sz="6" w:space="0" w:color="000000"/>
              <w:left w:val="single" w:sz="6" w:space="0" w:color="000000"/>
              <w:bottom w:val="single" w:sz="6" w:space="0" w:color="000000"/>
              <w:right w:val="single" w:sz="6" w:space="0" w:color="000000"/>
            </w:tcBorders>
            <w:shd w:val="clear" w:color="auto" w:fill="EAEAEA"/>
            <w:hideMark/>
          </w:tcPr>
          <w:p w:rsidR="00AC4E64" w:rsidRPr="00ED28AD" w:rsidRDefault="00AC4E64" w:rsidP="00ED28AD">
            <w:pPr>
              <w:pStyle w:val="af1"/>
              <w:shd w:val="clear" w:color="auto" w:fill="FFFFFF" w:themeFill="background1"/>
              <w:spacing w:before="0" w:beforeAutospacing="0" w:after="0" w:afterAutospacing="0"/>
            </w:pPr>
            <w:r w:rsidRPr="00ED28AD">
              <w:t>5</w:t>
            </w:r>
          </w:p>
        </w:tc>
        <w:tc>
          <w:tcPr>
            <w:tcW w:w="300" w:type="dxa"/>
            <w:tcBorders>
              <w:top w:val="single" w:sz="6" w:space="0" w:color="000000"/>
              <w:left w:val="single" w:sz="6" w:space="0" w:color="000000"/>
              <w:bottom w:val="single" w:sz="6" w:space="0" w:color="000000"/>
              <w:right w:val="single" w:sz="6" w:space="0" w:color="000000"/>
            </w:tcBorders>
            <w:shd w:val="clear" w:color="auto" w:fill="EAEAEA"/>
            <w:hideMark/>
          </w:tcPr>
          <w:p w:rsidR="00AC4E64" w:rsidRPr="00ED28AD" w:rsidRDefault="00AC4E64" w:rsidP="00ED28AD">
            <w:pPr>
              <w:pStyle w:val="af1"/>
              <w:shd w:val="clear" w:color="auto" w:fill="FFFFFF" w:themeFill="background1"/>
              <w:spacing w:before="0" w:beforeAutospacing="0" w:after="0" w:afterAutospacing="0"/>
            </w:pPr>
            <w:r w:rsidRPr="00ED28AD">
              <w:t>2</w:t>
            </w:r>
          </w:p>
        </w:tc>
        <w:tc>
          <w:tcPr>
            <w:tcW w:w="2520" w:type="dxa"/>
            <w:tcBorders>
              <w:top w:val="single" w:sz="6" w:space="0" w:color="000000"/>
              <w:left w:val="single" w:sz="6" w:space="0" w:color="000000"/>
              <w:bottom w:val="single" w:sz="6" w:space="0" w:color="000000"/>
              <w:right w:val="single" w:sz="6" w:space="0" w:color="000000"/>
            </w:tcBorders>
            <w:shd w:val="clear" w:color="auto" w:fill="EAEAEA"/>
            <w:hideMark/>
          </w:tcPr>
          <w:p w:rsidR="00AC4E64" w:rsidRPr="00ED28AD" w:rsidRDefault="00AC4E64" w:rsidP="00ED28AD">
            <w:pPr>
              <w:pStyle w:val="af1"/>
              <w:shd w:val="clear" w:color="auto" w:fill="FFFFFF" w:themeFill="background1"/>
              <w:spacing w:before="0" w:beforeAutospacing="0" w:after="0" w:afterAutospacing="0"/>
            </w:pPr>
            <w:r w:rsidRPr="00ED28AD">
              <w:t>0</w:t>
            </w:r>
          </w:p>
        </w:tc>
        <w:tc>
          <w:tcPr>
            <w:tcW w:w="2722" w:type="dxa"/>
            <w:tcBorders>
              <w:top w:val="single" w:sz="6" w:space="0" w:color="000000"/>
              <w:left w:val="single" w:sz="6" w:space="0" w:color="000000"/>
              <w:bottom w:val="single" w:sz="6" w:space="0" w:color="000000"/>
              <w:right w:val="single" w:sz="6" w:space="0" w:color="000000"/>
            </w:tcBorders>
            <w:shd w:val="clear" w:color="auto" w:fill="EAEAEA"/>
            <w:hideMark/>
          </w:tcPr>
          <w:p w:rsidR="00AC4E64" w:rsidRPr="00ED28AD" w:rsidRDefault="00AC4E64" w:rsidP="00ED28AD">
            <w:pPr>
              <w:pStyle w:val="af1"/>
              <w:shd w:val="clear" w:color="auto" w:fill="FFFFFF" w:themeFill="background1"/>
              <w:spacing w:before="0" w:beforeAutospacing="0" w:after="0" w:afterAutospacing="0"/>
            </w:pPr>
            <w:r w:rsidRPr="00ED28AD">
              <w:t>15</w:t>
            </w:r>
          </w:p>
        </w:tc>
        <w:tc>
          <w:tcPr>
            <w:tcW w:w="1290" w:type="dxa"/>
            <w:tcBorders>
              <w:top w:val="single" w:sz="6" w:space="0" w:color="000000"/>
              <w:left w:val="single" w:sz="6" w:space="0" w:color="000000"/>
              <w:bottom w:val="single" w:sz="6" w:space="0" w:color="000000"/>
              <w:right w:val="single" w:sz="6" w:space="0" w:color="000000"/>
            </w:tcBorders>
            <w:shd w:val="clear" w:color="auto" w:fill="EAEAEA"/>
            <w:hideMark/>
          </w:tcPr>
          <w:p w:rsidR="00AC4E64" w:rsidRPr="00ED28AD" w:rsidRDefault="00AC4E64" w:rsidP="00ED28AD">
            <w:pPr>
              <w:pStyle w:val="af1"/>
              <w:shd w:val="clear" w:color="auto" w:fill="FFFFFF" w:themeFill="background1"/>
              <w:spacing w:before="0" w:beforeAutospacing="0" w:after="0" w:afterAutospacing="0"/>
            </w:pPr>
            <w:r w:rsidRPr="00ED28AD">
              <w:t>0+15</w:t>
            </w:r>
          </w:p>
        </w:tc>
        <w:tc>
          <w:tcPr>
            <w:tcW w:w="720" w:type="dxa"/>
            <w:tcBorders>
              <w:top w:val="single" w:sz="6" w:space="0" w:color="000000"/>
              <w:left w:val="single" w:sz="6" w:space="0" w:color="000000"/>
              <w:bottom w:val="single" w:sz="6" w:space="0" w:color="000000"/>
              <w:right w:val="single" w:sz="6" w:space="0" w:color="000000"/>
            </w:tcBorders>
            <w:shd w:val="clear" w:color="auto" w:fill="EAEAEA"/>
            <w:hideMark/>
          </w:tcPr>
          <w:p w:rsidR="00AC4E64" w:rsidRPr="00ED28AD" w:rsidRDefault="00AC4E64" w:rsidP="00ED28AD">
            <w:pPr>
              <w:pStyle w:val="af1"/>
              <w:shd w:val="clear" w:color="auto" w:fill="FFFFFF" w:themeFill="background1"/>
              <w:spacing w:before="0" w:beforeAutospacing="0" w:after="0" w:afterAutospacing="0"/>
            </w:pPr>
            <w:r w:rsidRPr="00ED28AD">
              <w:t>15</w:t>
            </w:r>
          </w:p>
        </w:tc>
      </w:tr>
      <w:tr w:rsidR="00AC4E64" w:rsidRPr="00ED28AD" w:rsidTr="00FF46F6">
        <w:tc>
          <w:tcPr>
            <w:tcW w:w="300" w:type="dxa"/>
            <w:tcBorders>
              <w:top w:val="single" w:sz="6" w:space="0" w:color="000000"/>
              <w:left w:val="single" w:sz="6" w:space="0" w:color="000000"/>
              <w:bottom w:val="single" w:sz="6" w:space="0" w:color="000000"/>
              <w:right w:val="single" w:sz="6" w:space="0" w:color="000000"/>
            </w:tcBorders>
            <w:shd w:val="clear" w:color="auto" w:fill="EAEAEA"/>
            <w:hideMark/>
          </w:tcPr>
          <w:p w:rsidR="00AC4E64" w:rsidRPr="00ED28AD" w:rsidRDefault="00AC4E64" w:rsidP="00ED28AD">
            <w:pPr>
              <w:pStyle w:val="af1"/>
              <w:shd w:val="clear" w:color="auto" w:fill="FFFFFF" w:themeFill="background1"/>
              <w:spacing w:before="0" w:beforeAutospacing="0" w:after="0" w:afterAutospacing="0"/>
            </w:pPr>
            <w:r w:rsidRPr="00ED28AD">
              <w:t>6</w:t>
            </w:r>
          </w:p>
        </w:tc>
        <w:tc>
          <w:tcPr>
            <w:tcW w:w="300" w:type="dxa"/>
            <w:tcBorders>
              <w:top w:val="single" w:sz="6" w:space="0" w:color="000000"/>
              <w:left w:val="single" w:sz="6" w:space="0" w:color="000000"/>
              <w:bottom w:val="single" w:sz="6" w:space="0" w:color="000000"/>
              <w:right w:val="single" w:sz="6" w:space="0" w:color="000000"/>
            </w:tcBorders>
            <w:shd w:val="clear" w:color="auto" w:fill="EAEAEA"/>
            <w:hideMark/>
          </w:tcPr>
          <w:p w:rsidR="00AC4E64" w:rsidRPr="00ED28AD" w:rsidRDefault="00AC4E64" w:rsidP="00ED28AD">
            <w:pPr>
              <w:pStyle w:val="af1"/>
              <w:shd w:val="clear" w:color="auto" w:fill="FFFFFF" w:themeFill="background1"/>
              <w:spacing w:before="0" w:beforeAutospacing="0" w:after="0" w:afterAutospacing="0"/>
            </w:pPr>
            <w:r w:rsidRPr="00ED28AD">
              <w:t>4</w:t>
            </w:r>
          </w:p>
        </w:tc>
        <w:tc>
          <w:tcPr>
            <w:tcW w:w="2520" w:type="dxa"/>
            <w:tcBorders>
              <w:top w:val="single" w:sz="6" w:space="0" w:color="000000"/>
              <w:left w:val="single" w:sz="6" w:space="0" w:color="000000"/>
              <w:bottom w:val="single" w:sz="6" w:space="0" w:color="000000"/>
              <w:right w:val="single" w:sz="6" w:space="0" w:color="000000"/>
            </w:tcBorders>
            <w:shd w:val="clear" w:color="auto" w:fill="EAEAEA"/>
            <w:hideMark/>
          </w:tcPr>
          <w:p w:rsidR="00AC4E64" w:rsidRPr="00ED28AD" w:rsidRDefault="00AC4E64" w:rsidP="00ED28AD">
            <w:pPr>
              <w:pStyle w:val="af1"/>
              <w:shd w:val="clear" w:color="auto" w:fill="FFFFFF" w:themeFill="background1"/>
              <w:spacing w:before="0" w:beforeAutospacing="0" w:after="0" w:afterAutospacing="0"/>
            </w:pPr>
            <w:r w:rsidRPr="00ED28AD">
              <w:t>15</w:t>
            </w:r>
          </w:p>
        </w:tc>
        <w:tc>
          <w:tcPr>
            <w:tcW w:w="2722" w:type="dxa"/>
            <w:tcBorders>
              <w:top w:val="single" w:sz="6" w:space="0" w:color="000000"/>
              <w:left w:val="single" w:sz="6" w:space="0" w:color="000000"/>
              <w:bottom w:val="single" w:sz="6" w:space="0" w:color="000000"/>
              <w:right w:val="single" w:sz="6" w:space="0" w:color="000000"/>
            </w:tcBorders>
            <w:shd w:val="clear" w:color="auto" w:fill="EAEAEA"/>
            <w:hideMark/>
          </w:tcPr>
          <w:p w:rsidR="00AC4E64" w:rsidRPr="00ED28AD" w:rsidRDefault="00AC4E64" w:rsidP="00ED28AD">
            <w:pPr>
              <w:pStyle w:val="af1"/>
              <w:shd w:val="clear" w:color="auto" w:fill="FFFFFF" w:themeFill="background1"/>
              <w:spacing w:before="0" w:beforeAutospacing="0" w:after="0" w:afterAutospacing="0"/>
            </w:pPr>
            <w:r w:rsidRPr="00ED28AD">
              <w:t>7</w:t>
            </w:r>
          </w:p>
        </w:tc>
        <w:tc>
          <w:tcPr>
            <w:tcW w:w="1290" w:type="dxa"/>
            <w:tcBorders>
              <w:top w:val="single" w:sz="6" w:space="0" w:color="000000"/>
              <w:left w:val="single" w:sz="6" w:space="0" w:color="000000"/>
              <w:bottom w:val="single" w:sz="6" w:space="0" w:color="000000"/>
              <w:right w:val="single" w:sz="6" w:space="0" w:color="000000"/>
            </w:tcBorders>
            <w:shd w:val="clear" w:color="auto" w:fill="EAEAEA"/>
            <w:hideMark/>
          </w:tcPr>
          <w:p w:rsidR="00AC4E64" w:rsidRPr="00ED28AD" w:rsidRDefault="00AC4E64" w:rsidP="00ED28AD">
            <w:pPr>
              <w:pStyle w:val="af1"/>
              <w:shd w:val="clear" w:color="auto" w:fill="FFFFFF" w:themeFill="background1"/>
              <w:spacing w:before="0" w:beforeAutospacing="0" w:after="0" w:afterAutospacing="0"/>
            </w:pPr>
            <w:r w:rsidRPr="00ED28AD">
              <w:t>15+7</w:t>
            </w:r>
          </w:p>
        </w:tc>
        <w:tc>
          <w:tcPr>
            <w:tcW w:w="720" w:type="dxa"/>
            <w:tcBorders>
              <w:top w:val="single" w:sz="6" w:space="0" w:color="000000"/>
              <w:left w:val="single" w:sz="6" w:space="0" w:color="000000"/>
              <w:bottom w:val="single" w:sz="6" w:space="0" w:color="000000"/>
              <w:right w:val="single" w:sz="6" w:space="0" w:color="000000"/>
            </w:tcBorders>
            <w:shd w:val="clear" w:color="auto" w:fill="EAEAEA"/>
            <w:hideMark/>
          </w:tcPr>
          <w:p w:rsidR="00AC4E64" w:rsidRPr="00ED28AD" w:rsidRDefault="00AC4E64" w:rsidP="00ED28AD">
            <w:pPr>
              <w:pStyle w:val="af1"/>
              <w:shd w:val="clear" w:color="auto" w:fill="FFFFFF" w:themeFill="background1"/>
              <w:spacing w:before="0" w:beforeAutospacing="0" w:after="0" w:afterAutospacing="0"/>
            </w:pPr>
            <w:r w:rsidRPr="00ED28AD">
              <w:t>22</w:t>
            </w:r>
          </w:p>
        </w:tc>
      </w:tr>
      <w:tr w:rsidR="00AC4E64" w:rsidRPr="00ED28AD" w:rsidTr="00FF46F6">
        <w:tc>
          <w:tcPr>
            <w:tcW w:w="300" w:type="dxa"/>
            <w:tcBorders>
              <w:top w:val="single" w:sz="6" w:space="0" w:color="000000"/>
              <w:left w:val="single" w:sz="6" w:space="0" w:color="000000"/>
              <w:bottom w:val="single" w:sz="6" w:space="0" w:color="000000"/>
              <w:right w:val="single" w:sz="6" w:space="0" w:color="000000"/>
            </w:tcBorders>
            <w:shd w:val="clear" w:color="auto" w:fill="EAEAEA"/>
            <w:hideMark/>
          </w:tcPr>
          <w:p w:rsidR="00AC4E64" w:rsidRPr="00ED28AD" w:rsidRDefault="00AC4E64" w:rsidP="00ED28AD">
            <w:pPr>
              <w:pStyle w:val="af1"/>
              <w:shd w:val="clear" w:color="auto" w:fill="FFFFFF" w:themeFill="background1"/>
              <w:spacing w:before="0" w:beforeAutospacing="0" w:after="0" w:afterAutospacing="0"/>
            </w:pPr>
            <w:r w:rsidRPr="00ED28AD">
              <w:t>7</w:t>
            </w:r>
          </w:p>
        </w:tc>
        <w:tc>
          <w:tcPr>
            <w:tcW w:w="300" w:type="dxa"/>
            <w:tcBorders>
              <w:top w:val="single" w:sz="6" w:space="0" w:color="000000"/>
              <w:left w:val="single" w:sz="6" w:space="0" w:color="000000"/>
              <w:bottom w:val="single" w:sz="6" w:space="0" w:color="000000"/>
              <w:right w:val="single" w:sz="6" w:space="0" w:color="000000"/>
            </w:tcBorders>
            <w:shd w:val="clear" w:color="auto" w:fill="EAEAEA"/>
            <w:hideMark/>
          </w:tcPr>
          <w:p w:rsidR="00AC4E64" w:rsidRPr="00ED28AD" w:rsidRDefault="00AC4E64" w:rsidP="00ED28AD">
            <w:pPr>
              <w:pStyle w:val="af1"/>
              <w:shd w:val="clear" w:color="auto" w:fill="FFFFFF" w:themeFill="background1"/>
              <w:spacing w:before="0" w:beforeAutospacing="0" w:after="0" w:afterAutospacing="0"/>
            </w:pPr>
            <w:r w:rsidRPr="00ED28AD">
              <w:t>4</w:t>
            </w:r>
          </w:p>
          <w:p w:rsidR="00AC4E64" w:rsidRPr="00ED28AD" w:rsidRDefault="00AC4E64" w:rsidP="00ED28AD">
            <w:pPr>
              <w:pStyle w:val="af1"/>
              <w:shd w:val="clear" w:color="auto" w:fill="FFFFFF" w:themeFill="background1"/>
              <w:spacing w:before="0" w:beforeAutospacing="0" w:after="0" w:afterAutospacing="0"/>
            </w:pPr>
            <w:r w:rsidRPr="00ED28AD">
              <w:t>5</w:t>
            </w:r>
          </w:p>
        </w:tc>
        <w:tc>
          <w:tcPr>
            <w:tcW w:w="2520" w:type="dxa"/>
            <w:tcBorders>
              <w:top w:val="single" w:sz="6" w:space="0" w:color="000000"/>
              <w:left w:val="single" w:sz="6" w:space="0" w:color="000000"/>
              <w:bottom w:val="single" w:sz="6" w:space="0" w:color="000000"/>
              <w:right w:val="single" w:sz="6" w:space="0" w:color="000000"/>
            </w:tcBorders>
            <w:shd w:val="clear" w:color="auto" w:fill="EAEAEA"/>
            <w:hideMark/>
          </w:tcPr>
          <w:p w:rsidR="00AC4E64" w:rsidRPr="00ED28AD" w:rsidRDefault="00AC4E64" w:rsidP="00ED28AD">
            <w:pPr>
              <w:pStyle w:val="af1"/>
              <w:shd w:val="clear" w:color="auto" w:fill="FFFFFF" w:themeFill="background1"/>
              <w:spacing w:before="0" w:beforeAutospacing="0" w:after="0" w:afterAutospacing="0"/>
            </w:pPr>
            <w:r w:rsidRPr="00ED28AD">
              <w:t>15</w:t>
            </w:r>
          </w:p>
          <w:p w:rsidR="00AC4E64" w:rsidRPr="00ED28AD" w:rsidRDefault="00AC4E64" w:rsidP="00ED28AD">
            <w:pPr>
              <w:pStyle w:val="af1"/>
              <w:shd w:val="clear" w:color="auto" w:fill="FFFFFF" w:themeFill="background1"/>
              <w:spacing w:before="0" w:beforeAutospacing="0" w:after="0" w:afterAutospacing="0"/>
            </w:pPr>
            <w:r w:rsidRPr="00ED28AD">
              <w:t>15</w:t>
            </w:r>
          </w:p>
        </w:tc>
        <w:tc>
          <w:tcPr>
            <w:tcW w:w="2722" w:type="dxa"/>
            <w:tcBorders>
              <w:top w:val="single" w:sz="6" w:space="0" w:color="000000"/>
              <w:left w:val="single" w:sz="6" w:space="0" w:color="000000"/>
              <w:bottom w:val="single" w:sz="6" w:space="0" w:color="000000"/>
              <w:right w:val="single" w:sz="6" w:space="0" w:color="000000"/>
            </w:tcBorders>
            <w:shd w:val="clear" w:color="auto" w:fill="EAEAEA"/>
            <w:hideMark/>
          </w:tcPr>
          <w:p w:rsidR="00AC4E64" w:rsidRPr="00ED28AD" w:rsidRDefault="00AC4E64" w:rsidP="00ED28AD">
            <w:pPr>
              <w:pStyle w:val="af1"/>
              <w:shd w:val="clear" w:color="auto" w:fill="FFFFFF" w:themeFill="background1"/>
              <w:spacing w:before="0" w:beforeAutospacing="0" w:after="0" w:afterAutospacing="0"/>
            </w:pPr>
            <w:r w:rsidRPr="00ED28AD">
              <w:t>7</w:t>
            </w:r>
          </w:p>
          <w:p w:rsidR="00AC4E64" w:rsidRPr="00ED28AD" w:rsidRDefault="00AC4E64" w:rsidP="00ED28AD">
            <w:pPr>
              <w:pStyle w:val="af1"/>
              <w:shd w:val="clear" w:color="auto" w:fill="FFFFFF" w:themeFill="background1"/>
              <w:spacing w:before="0" w:beforeAutospacing="0" w:after="0" w:afterAutospacing="0"/>
            </w:pPr>
            <w:r w:rsidRPr="00ED28AD">
              <w:t>15</w:t>
            </w:r>
          </w:p>
        </w:tc>
        <w:tc>
          <w:tcPr>
            <w:tcW w:w="1290" w:type="dxa"/>
            <w:tcBorders>
              <w:top w:val="single" w:sz="6" w:space="0" w:color="000000"/>
              <w:left w:val="single" w:sz="6" w:space="0" w:color="000000"/>
              <w:bottom w:val="single" w:sz="6" w:space="0" w:color="000000"/>
              <w:right w:val="single" w:sz="6" w:space="0" w:color="000000"/>
            </w:tcBorders>
            <w:shd w:val="clear" w:color="auto" w:fill="EAEAEA"/>
            <w:hideMark/>
          </w:tcPr>
          <w:p w:rsidR="00AC4E64" w:rsidRPr="00ED28AD" w:rsidRDefault="00AC4E64" w:rsidP="00ED28AD">
            <w:pPr>
              <w:pStyle w:val="af1"/>
              <w:shd w:val="clear" w:color="auto" w:fill="FFFFFF" w:themeFill="background1"/>
              <w:spacing w:before="0" w:beforeAutospacing="0" w:after="0" w:afterAutospacing="0"/>
            </w:pPr>
            <w:r w:rsidRPr="00ED28AD">
              <w:t>Max(15 + 7;</w:t>
            </w:r>
          </w:p>
          <w:p w:rsidR="00AC4E64" w:rsidRPr="00ED28AD" w:rsidRDefault="00AC4E64" w:rsidP="00ED28AD">
            <w:pPr>
              <w:pStyle w:val="af1"/>
              <w:shd w:val="clear" w:color="auto" w:fill="FFFFFF" w:themeFill="background1"/>
              <w:spacing w:before="0" w:beforeAutospacing="0" w:after="0" w:afterAutospacing="0"/>
            </w:pPr>
            <w:r w:rsidRPr="00ED28AD">
              <w:t>15 + 15)</w:t>
            </w:r>
          </w:p>
        </w:tc>
        <w:tc>
          <w:tcPr>
            <w:tcW w:w="720" w:type="dxa"/>
            <w:tcBorders>
              <w:top w:val="single" w:sz="6" w:space="0" w:color="000000"/>
              <w:left w:val="single" w:sz="6" w:space="0" w:color="000000"/>
              <w:bottom w:val="single" w:sz="6" w:space="0" w:color="000000"/>
              <w:right w:val="single" w:sz="6" w:space="0" w:color="000000"/>
            </w:tcBorders>
            <w:shd w:val="clear" w:color="auto" w:fill="EAEAEA"/>
            <w:hideMark/>
          </w:tcPr>
          <w:p w:rsidR="00AC4E64" w:rsidRPr="00ED28AD" w:rsidRDefault="00AC4E64" w:rsidP="00ED28AD">
            <w:pPr>
              <w:pStyle w:val="af1"/>
              <w:shd w:val="clear" w:color="auto" w:fill="FFFFFF" w:themeFill="background1"/>
              <w:spacing w:before="0" w:beforeAutospacing="0" w:after="0" w:afterAutospacing="0"/>
            </w:pPr>
            <w:r w:rsidRPr="00ED28AD">
              <w:t>30</w:t>
            </w:r>
          </w:p>
        </w:tc>
      </w:tr>
      <w:tr w:rsidR="00AC4E64" w:rsidRPr="00ED28AD" w:rsidTr="00FF46F6">
        <w:tc>
          <w:tcPr>
            <w:tcW w:w="300" w:type="dxa"/>
            <w:tcBorders>
              <w:top w:val="single" w:sz="6" w:space="0" w:color="000000"/>
              <w:left w:val="single" w:sz="6" w:space="0" w:color="000000"/>
              <w:bottom w:val="single" w:sz="6" w:space="0" w:color="000000"/>
              <w:right w:val="single" w:sz="6" w:space="0" w:color="000000"/>
            </w:tcBorders>
            <w:shd w:val="clear" w:color="auto" w:fill="EAEAEA"/>
            <w:hideMark/>
          </w:tcPr>
          <w:p w:rsidR="00AC4E64" w:rsidRPr="00ED28AD" w:rsidRDefault="00AC4E64" w:rsidP="00ED28AD">
            <w:pPr>
              <w:pStyle w:val="af1"/>
              <w:shd w:val="clear" w:color="auto" w:fill="FFFFFF" w:themeFill="background1"/>
              <w:spacing w:before="0" w:beforeAutospacing="0" w:after="0" w:afterAutospacing="0"/>
            </w:pPr>
            <w:r w:rsidRPr="00ED28AD">
              <w:t>8</w:t>
            </w:r>
          </w:p>
        </w:tc>
        <w:tc>
          <w:tcPr>
            <w:tcW w:w="300" w:type="dxa"/>
            <w:tcBorders>
              <w:top w:val="single" w:sz="6" w:space="0" w:color="000000"/>
              <w:left w:val="single" w:sz="6" w:space="0" w:color="000000"/>
              <w:bottom w:val="single" w:sz="6" w:space="0" w:color="000000"/>
              <w:right w:val="single" w:sz="6" w:space="0" w:color="000000"/>
            </w:tcBorders>
            <w:shd w:val="clear" w:color="auto" w:fill="EAEAEA"/>
            <w:hideMark/>
          </w:tcPr>
          <w:p w:rsidR="00AC4E64" w:rsidRPr="00ED28AD" w:rsidRDefault="00AC4E64" w:rsidP="00ED28AD">
            <w:pPr>
              <w:pStyle w:val="af1"/>
              <w:shd w:val="clear" w:color="auto" w:fill="FFFFFF" w:themeFill="background1"/>
              <w:spacing w:before="0" w:beforeAutospacing="0" w:after="0" w:afterAutospacing="0"/>
            </w:pPr>
            <w:r w:rsidRPr="00ED28AD">
              <w:t>3</w:t>
            </w:r>
          </w:p>
          <w:p w:rsidR="00AC4E64" w:rsidRPr="00ED28AD" w:rsidRDefault="00AC4E64" w:rsidP="00ED28AD">
            <w:pPr>
              <w:pStyle w:val="af1"/>
              <w:shd w:val="clear" w:color="auto" w:fill="FFFFFF" w:themeFill="background1"/>
              <w:spacing w:before="0" w:beforeAutospacing="0" w:after="0" w:afterAutospacing="0"/>
            </w:pPr>
            <w:r w:rsidRPr="00ED28AD">
              <w:t>5</w:t>
            </w:r>
          </w:p>
        </w:tc>
        <w:tc>
          <w:tcPr>
            <w:tcW w:w="2520" w:type="dxa"/>
            <w:tcBorders>
              <w:top w:val="single" w:sz="6" w:space="0" w:color="000000"/>
              <w:left w:val="single" w:sz="6" w:space="0" w:color="000000"/>
              <w:bottom w:val="single" w:sz="6" w:space="0" w:color="000000"/>
              <w:right w:val="single" w:sz="6" w:space="0" w:color="000000"/>
            </w:tcBorders>
            <w:shd w:val="clear" w:color="auto" w:fill="EAEAEA"/>
            <w:hideMark/>
          </w:tcPr>
          <w:p w:rsidR="00AC4E64" w:rsidRPr="00ED28AD" w:rsidRDefault="00AC4E64" w:rsidP="00ED28AD">
            <w:pPr>
              <w:pStyle w:val="af1"/>
              <w:shd w:val="clear" w:color="auto" w:fill="FFFFFF" w:themeFill="background1"/>
              <w:spacing w:before="0" w:beforeAutospacing="0" w:after="0" w:afterAutospacing="0"/>
            </w:pPr>
            <w:r w:rsidRPr="00ED28AD">
              <w:t>15</w:t>
            </w:r>
          </w:p>
          <w:p w:rsidR="00AC4E64" w:rsidRPr="00ED28AD" w:rsidRDefault="00AC4E64" w:rsidP="00ED28AD">
            <w:pPr>
              <w:pStyle w:val="af1"/>
              <w:shd w:val="clear" w:color="auto" w:fill="FFFFFF" w:themeFill="background1"/>
              <w:spacing w:before="0" w:beforeAutospacing="0" w:after="0" w:afterAutospacing="0"/>
            </w:pPr>
            <w:r w:rsidRPr="00ED28AD">
              <w:t>15</w:t>
            </w:r>
          </w:p>
        </w:tc>
        <w:tc>
          <w:tcPr>
            <w:tcW w:w="2722" w:type="dxa"/>
            <w:tcBorders>
              <w:top w:val="single" w:sz="6" w:space="0" w:color="000000"/>
              <w:left w:val="single" w:sz="6" w:space="0" w:color="000000"/>
              <w:bottom w:val="single" w:sz="6" w:space="0" w:color="000000"/>
              <w:right w:val="single" w:sz="6" w:space="0" w:color="000000"/>
            </w:tcBorders>
            <w:shd w:val="clear" w:color="auto" w:fill="EAEAEA"/>
            <w:hideMark/>
          </w:tcPr>
          <w:p w:rsidR="00AC4E64" w:rsidRPr="00ED28AD" w:rsidRDefault="00AC4E64" w:rsidP="00ED28AD">
            <w:pPr>
              <w:pStyle w:val="af1"/>
              <w:shd w:val="clear" w:color="auto" w:fill="FFFFFF" w:themeFill="background1"/>
              <w:spacing w:before="0" w:beforeAutospacing="0" w:after="0" w:afterAutospacing="0"/>
            </w:pPr>
            <w:r w:rsidRPr="00ED28AD">
              <w:t>7</w:t>
            </w:r>
          </w:p>
          <w:p w:rsidR="00AC4E64" w:rsidRPr="00ED28AD" w:rsidRDefault="00AC4E64" w:rsidP="00ED28AD">
            <w:pPr>
              <w:pStyle w:val="af1"/>
              <w:shd w:val="clear" w:color="auto" w:fill="FFFFFF" w:themeFill="background1"/>
              <w:spacing w:before="0" w:beforeAutospacing="0" w:after="0" w:afterAutospacing="0"/>
            </w:pPr>
            <w:r w:rsidRPr="00ED28AD">
              <w:t>15</w:t>
            </w:r>
          </w:p>
        </w:tc>
        <w:tc>
          <w:tcPr>
            <w:tcW w:w="1290" w:type="dxa"/>
            <w:tcBorders>
              <w:top w:val="single" w:sz="6" w:space="0" w:color="000000"/>
              <w:left w:val="single" w:sz="6" w:space="0" w:color="000000"/>
              <w:bottom w:val="single" w:sz="6" w:space="0" w:color="000000"/>
              <w:right w:val="single" w:sz="6" w:space="0" w:color="000000"/>
            </w:tcBorders>
            <w:shd w:val="clear" w:color="auto" w:fill="EAEAEA"/>
            <w:hideMark/>
          </w:tcPr>
          <w:p w:rsidR="00AC4E64" w:rsidRPr="00ED28AD" w:rsidRDefault="00AC4E64" w:rsidP="00ED28AD">
            <w:pPr>
              <w:pStyle w:val="af1"/>
              <w:shd w:val="clear" w:color="auto" w:fill="FFFFFF" w:themeFill="background1"/>
              <w:spacing w:before="0" w:beforeAutospacing="0" w:after="0" w:afterAutospacing="0"/>
            </w:pPr>
            <w:r w:rsidRPr="00ED28AD">
              <w:t>Max(15 + 7;</w:t>
            </w:r>
          </w:p>
          <w:p w:rsidR="00AC4E64" w:rsidRPr="00ED28AD" w:rsidRDefault="00AC4E64" w:rsidP="00ED28AD">
            <w:pPr>
              <w:pStyle w:val="af1"/>
              <w:shd w:val="clear" w:color="auto" w:fill="FFFFFF" w:themeFill="background1"/>
              <w:spacing w:before="0" w:beforeAutospacing="0" w:after="0" w:afterAutospacing="0"/>
            </w:pPr>
            <w:r w:rsidRPr="00ED28AD">
              <w:t>15 + 15)</w:t>
            </w:r>
          </w:p>
        </w:tc>
        <w:tc>
          <w:tcPr>
            <w:tcW w:w="720" w:type="dxa"/>
            <w:tcBorders>
              <w:top w:val="single" w:sz="6" w:space="0" w:color="000000"/>
              <w:left w:val="single" w:sz="6" w:space="0" w:color="000000"/>
              <w:bottom w:val="single" w:sz="6" w:space="0" w:color="000000"/>
              <w:right w:val="single" w:sz="6" w:space="0" w:color="000000"/>
            </w:tcBorders>
            <w:shd w:val="clear" w:color="auto" w:fill="EAEAEA"/>
            <w:hideMark/>
          </w:tcPr>
          <w:p w:rsidR="00AC4E64" w:rsidRPr="00ED28AD" w:rsidRDefault="00AC4E64" w:rsidP="00ED28AD">
            <w:pPr>
              <w:pStyle w:val="af1"/>
              <w:shd w:val="clear" w:color="auto" w:fill="FFFFFF" w:themeFill="background1"/>
              <w:spacing w:before="0" w:beforeAutospacing="0" w:after="0" w:afterAutospacing="0"/>
            </w:pPr>
            <w:r w:rsidRPr="00ED28AD">
              <w:t>30</w:t>
            </w:r>
          </w:p>
        </w:tc>
      </w:tr>
      <w:tr w:rsidR="00AC4E64" w:rsidRPr="00ED28AD" w:rsidTr="00FF46F6">
        <w:tc>
          <w:tcPr>
            <w:tcW w:w="300" w:type="dxa"/>
            <w:tcBorders>
              <w:top w:val="single" w:sz="6" w:space="0" w:color="000000"/>
              <w:left w:val="single" w:sz="6" w:space="0" w:color="000000"/>
              <w:bottom w:val="single" w:sz="6" w:space="0" w:color="000000"/>
              <w:right w:val="single" w:sz="6" w:space="0" w:color="000000"/>
            </w:tcBorders>
            <w:shd w:val="clear" w:color="auto" w:fill="EAEAEA"/>
            <w:hideMark/>
          </w:tcPr>
          <w:p w:rsidR="00AC4E64" w:rsidRPr="00ED28AD" w:rsidRDefault="00AC4E64" w:rsidP="00ED28AD">
            <w:pPr>
              <w:pStyle w:val="af1"/>
              <w:shd w:val="clear" w:color="auto" w:fill="FFFFFF" w:themeFill="background1"/>
              <w:spacing w:before="0" w:beforeAutospacing="0" w:after="0" w:afterAutospacing="0"/>
            </w:pPr>
            <w:r w:rsidRPr="00ED28AD">
              <w:t>9</w:t>
            </w:r>
          </w:p>
        </w:tc>
        <w:tc>
          <w:tcPr>
            <w:tcW w:w="300" w:type="dxa"/>
            <w:tcBorders>
              <w:top w:val="single" w:sz="6" w:space="0" w:color="000000"/>
              <w:left w:val="single" w:sz="6" w:space="0" w:color="000000"/>
              <w:bottom w:val="single" w:sz="6" w:space="0" w:color="000000"/>
              <w:right w:val="single" w:sz="6" w:space="0" w:color="000000"/>
            </w:tcBorders>
            <w:shd w:val="clear" w:color="auto" w:fill="EAEAEA"/>
            <w:hideMark/>
          </w:tcPr>
          <w:p w:rsidR="00AC4E64" w:rsidRPr="00ED28AD" w:rsidRDefault="00AC4E64" w:rsidP="00ED28AD">
            <w:pPr>
              <w:pStyle w:val="af1"/>
              <w:shd w:val="clear" w:color="auto" w:fill="FFFFFF" w:themeFill="background1"/>
              <w:spacing w:before="0" w:beforeAutospacing="0" w:after="0" w:afterAutospacing="0"/>
            </w:pPr>
            <w:r w:rsidRPr="00ED28AD">
              <w:t>6</w:t>
            </w:r>
          </w:p>
          <w:p w:rsidR="00AC4E64" w:rsidRPr="00ED28AD" w:rsidRDefault="00AC4E64" w:rsidP="00ED28AD">
            <w:pPr>
              <w:pStyle w:val="af1"/>
              <w:shd w:val="clear" w:color="auto" w:fill="FFFFFF" w:themeFill="background1"/>
              <w:spacing w:before="0" w:beforeAutospacing="0" w:after="0" w:afterAutospacing="0"/>
            </w:pPr>
            <w:r w:rsidRPr="00ED28AD">
              <w:lastRenderedPageBreak/>
              <w:t>7</w:t>
            </w:r>
          </w:p>
          <w:p w:rsidR="00AC4E64" w:rsidRPr="00ED28AD" w:rsidRDefault="00AC4E64" w:rsidP="00ED28AD">
            <w:pPr>
              <w:pStyle w:val="af1"/>
              <w:shd w:val="clear" w:color="auto" w:fill="FFFFFF" w:themeFill="background1"/>
              <w:spacing w:before="0" w:beforeAutospacing="0" w:after="0" w:afterAutospacing="0"/>
            </w:pPr>
            <w:r w:rsidRPr="00ED28AD">
              <w:t>8</w:t>
            </w:r>
          </w:p>
        </w:tc>
        <w:tc>
          <w:tcPr>
            <w:tcW w:w="2520" w:type="dxa"/>
            <w:tcBorders>
              <w:top w:val="single" w:sz="6" w:space="0" w:color="000000"/>
              <w:left w:val="single" w:sz="6" w:space="0" w:color="000000"/>
              <w:bottom w:val="single" w:sz="6" w:space="0" w:color="000000"/>
              <w:right w:val="single" w:sz="6" w:space="0" w:color="000000"/>
            </w:tcBorders>
            <w:shd w:val="clear" w:color="auto" w:fill="EAEAEA"/>
            <w:hideMark/>
          </w:tcPr>
          <w:p w:rsidR="00AC4E64" w:rsidRPr="00ED28AD" w:rsidRDefault="00AC4E64" w:rsidP="00ED28AD">
            <w:pPr>
              <w:pStyle w:val="af1"/>
              <w:shd w:val="clear" w:color="auto" w:fill="FFFFFF" w:themeFill="background1"/>
              <w:spacing w:before="0" w:beforeAutospacing="0" w:after="0" w:afterAutospacing="0"/>
            </w:pPr>
            <w:r w:rsidRPr="00ED28AD">
              <w:lastRenderedPageBreak/>
              <w:t>22</w:t>
            </w:r>
          </w:p>
          <w:p w:rsidR="00AC4E64" w:rsidRPr="00ED28AD" w:rsidRDefault="00AC4E64" w:rsidP="00ED28AD">
            <w:pPr>
              <w:pStyle w:val="af1"/>
              <w:shd w:val="clear" w:color="auto" w:fill="FFFFFF" w:themeFill="background1"/>
              <w:spacing w:before="0" w:beforeAutospacing="0" w:after="0" w:afterAutospacing="0"/>
            </w:pPr>
            <w:r w:rsidRPr="00ED28AD">
              <w:lastRenderedPageBreak/>
              <w:t>30</w:t>
            </w:r>
          </w:p>
          <w:p w:rsidR="00AC4E64" w:rsidRPr="00ED28AD" w:rsidRDefault="00AC4E64" w:rsidP="00ED28AD">
            <w:pPr>
              <w:pStyle w:val="af1"/>
              <w:shd w:val="clear" w:color="auto" w:fill="FFFFFF" w:themeFill="background1"/>
              <w:spacing w:before="0" w:beforeAutospacing="0" w:after="0" w:afterAutospacing="0"/>
            </w:pPr>
            <w:r w:rsidRPr="00ED28AD">
              <w:t>30</w:t>
            </w:r>
          </w:p>
        </w:tc>
        <w:tc>
          <w:tcPr>
            <w:tcW w:w="2722" w:type="dxa"/>
            <w:tcBorders>
              <w:top w:val="single" w:sz="6" w:space="0" w:color="000000"/>
              <w:left w:val="single" w:sz="6" w:space="0" w:color="000000"/>
              <w:bottom w:val="single" w:sz="6" w:space="0" w:color="000000"/>
              <w:right w:val="single" w:sz="6" w:space="0" w:color="000000"/>
            </w:tcBorders>
            <w:shd w:val="clear" w:color="auto" w:fill="EAEAEA"/>
            <w:hideMark/>
          </w:tcPr>
          <w:p w:rsidR="00AC4E64" w:rsidRPr="00ED28AD" w:rsidRDefault="00AC4E64" w:rsidP="00ED28AD">
            <w:pPr>
              <w:pStyle w:val="af1"/>
              <w:shd w:val="clear" w:color="auto" w:fill="FFFFFF" w:themeFill="background1"/>
              <w:spacing w:before="0" w:beforeAutospacing="0" w:after="0" w:afterAutospacing="0"/>
            </w:pPr>
            <w:r w:rsidRPr="00ED28AD">
              <w:lastRenderedPageBreak/>
              <w:t>30</w:t>
            </w:r>
          </w:p>
          <w:p w:rsidR="00AC4E64" w:rsidRPr="00ED28AD" w:rsidRDefault="00AC4E64" w:rsidP="00ED28AD">
            <w:pPr>
              <w:pStyle w:val="af1"/>
              <w:shd w:val="clear" w:color="auto" w:fill="FFFFFF" w:themeFill="background1"/>
              <w:spacing w:before="0" w:beforeAutospacing="0" w:after="0" w:afterAutospacing="0"/>
            </w:pPr>
            <w:r w:rsidRPr="00ED28AD">
              <w:lastRenderedPageBreak/>
              <w:t>20</w:t>
            </w:r>
          </w:p>
          <w:p w:rsidR="00AC4E64" w:rsidRPr="00ED28AD" w:rsidRDefault="00AC4E64" w:rsidP="00ED28AD">
            <w:pPr>
              <w:pStyle w:val="af1"/>
              <w:shd w:val="clear" w:color="auto" w:fill="FFFFFF" w:themeFill="background1"/>
              <w:spacing w:before="0" w:beforeAutospacing="0" w:after="0" w:afterAutospacing="0"/>
            </w:pPr>
            <w:r w:rsidRPr="00ED28AD">
              <w:t>5</w:t>
            </w:r>
          </w:p>
        </w:tc>
        <w:tc>
          <w:tcPr>
            <w:tcW w:w="1290" w:type="dxa"/>
            <w:tcBorders>
              <w:top w:val="single" w:sz="6" w:space="0" w:color="000000"/>
              <w:left w:val="single" w:sz="6" w:space="0" w:color="000000"/>
              <w:bottom w:val="single" w:sz="6" w:space="0" w:color="000000"/>
              <w:right w:val="single" w:sz="6" w:space="0" w:color="000000"/>
            </w:tcBorders>
            <w:shd w:val="clear" w:color="auto" w:fill="EAEAEA"/>
            <w:hideMark/>
          </w:tcPr>
          <w:p w:rsidR="00AC4E64" w:rsidRPr="00ED28AD" w:rsidRDefault="00AC4E64" w:rsidP="00ED28AD">
            <w:pPr>
              <w:pStyle w:val="af1"/>
              <w:shd w:val="clear" w:color="auto" w:fill="FFFFFF" w:themeFill="background1"/>
              <w:spacing w:before="0" w:beforeAutospacing="0" w:after="0" w:afterAutospacing="0"/>
            </w:pPr>
            <w:r w:rsidRPr="00ED28AD">
              <w:lastRenderedPageBreak/>
              <w:t>Max(22+30;</w:t>
            </w:r>
          </w:p>
          <w:p w:rsidR="00AC4E64" w:rsidRPr="00ED28AD" w:rsidRDefault="00AC4E64" w:rsidP="00ED28AD">
            <w:pPr>
              <w:pStyle w:val="af1"/>
              <w:shd w:val="clear" w:color="auto" w:fill="FFFFFF" w:themeFill="background1"/>
              <w:spacing w:before="0" w:beforeAutospacing="0" w:after="0" w:afterAutospacing="0"/>
            </w:pPr>
            <w:r w:rsidRPr="00ED28AD">
              <w:lastRenderedPageBreak/>
              <w:t>30+20;</w:t>
            </w:r>
          </w:p>
          <w:p w:rsidR="00AC4E64" w:rsidRPr="00ED28AD" w:rsidRDefault="00AC4E64" w:rsidP="00ED28AD">
            <w:pPr>
              <w:pStyle w:val="af1"/>
              <w:shd w:val="clear" w:color="auto" w:fill="FFFFFF" w:themeFill="background1"/>
              <w:spacing w:before="0" w:beforeAutospacing="0" w:after="0" w:afterAutospacing="0"/>
            </w:pPr>
            <w:r w:rsidRPr="00ED28AD">
              <w:t>30+5)</w:t>
            </w:r>
          </w:p>
        </w:tc>
        <w:tc>
          <w:tcPr>
            <w:tcW w:w="720" w:type="dxa"/>
            <w:tcBorders>
              <w:top w:val="single" w:sz="6" w:space="0" w:color="000000"/>
              <w:left w:val="single" w:sz="6" w:space="0" w:color="000000"/>
              <w:bottom w:val="single" w:sz="6" w:space="0" w:color="000000"/>
              <w:right w:val="single" w:sz="6" w:space="0" w:color="000000"/>
            </w:tcBorders>
            <w:shd w:val="clear" w:color="auto" w:fill="EAEAEA"/>
            <w:hideMark/>
          </w:tcPr>
          <w:p w:rsidR="00AC4E64" w:rsidRPr="00ED28AD" w:rsidRDefault="00AC4E64" w:rsidP="00ED28AD">
            <w:pPr>
              <w:pStyle w:val="af1"/>
              <w:shd w:val="clear" w:color="auto" w:fill="FFFFFF" w:themeFill="background1"/>
              <w:spacing w:before="0" w:beforeAutospacing="0" w:after="0" w:afterAutospacing="0"/>
            </w:pPr>
            <w:r w:rsidRPr="00ED28AD">
              <w:lastRenderedPageBreak/>
              <w:t>52</w:t>
            </w:r>
          </w:p>
        </w:tc>
      </w:tr>
      <w:tr w:rsidR="00AC4E64" w:rsidRPr="00ED28AD" w:rsidTr="00FF46F6">
        <w:tc>
          <w:tcPr>
            <w:tcW w:w="300" w:type="dxa"/>
            <w:tcBorders>
              <w:top w:val="single" w:sz="6" w:space="0" w:color="000000"/>
              <w:left w:val="single" w:sz="6" w:space="0" w:color="000000"/>
              <w:bottom w:val="single" w:sz="6" w:space="0" w:color="000000"/>
              <w:right w:val="single" w:sz="6" w:space="0" w:color="000000"/>
            </w:tcBorders>
            <w:shd w:val="clear" w:color="auto" w:fill="EAEAEA"/>
            <w:hideMark/>
          </w:tcPr>
          <w:p w:rsidR="00AC4E64" w:rsidRPr="00ED28AD" w:rsidRDefault="00AC4E64" w:rsidP="00ED28AD">
            <w:pPr>
              <w:pStyle w:val="af1"/>
              <w:shd w:val="clear" w:color="auto" w:fill="FFFFFF" w:themeFill="background1"/>
              <w:spacing w:before="0" w:beforeAutospacing="0" w:after="0" w:afterAutospacing="0"/>
            </w:pPr>
            <w:r w:rsidRPr="00ED28AD">
              <w:lastRenderedPageBreak/>
              <w:t>10</w:t>
            </w:r>
          </w:p>
        </w:tc>
        <w:tc>
          <w:tcPr>
            <w:tcW w:w="300" w:type="dxa"/>
            <w:tcBorders>
              <w:top w:val="single" w:sz="6" w:space="0" w:color="000000"/>
              <w:left w:val="single" w:sz="6" w:space="0" w:color="000000"/>
              <w:bottom w:val="single" w:sz="6" w:space="0" w:color="000000"/>
              <w:right w:val="single" w:sz="6" w:space="0" w:color="000000"/>
            </w:tcBorders>
            <w:shd w:val="clear" w:color="auto" w:fill="EAEAEA"/>
            <w:hideMark/>
          </w:tcPr>
          <w:p w:rsidR="00AC4E64" w:rsidRPr="00ED28AD" w:rsidRDefault="00AC4E64" w:rsidP="00ED28AD">
            <w:pPr>
              <w:pStyle w:val="af1"/>
              <w:shd w:val="clear" w:color="auto" w:fill="FFFFFF" w:themeFill="background1"/>
              <w:spacing w:before="0" w:beforeAutospacing="0" w:after="0" w:afterAutospacing="0"/>
            </w:pPr>
            <w:r w:rsidRPr="00ED28AD">
              <w:t>9</w:t>
            </w:r>
          </w:p>
        </w:tc>
        <w:tc>
          <w:tcPr>
            <w:tcW w:w="2520" w:type="dxa"/>
            <w:tcBorders>
              <w:top w:val="single" w:sz="6" w:space="0" w:color="000000"/>
              <w:left w:val="single" w:sz="6" w:space="0" w:color="000000"/>
              <w:bottom w:val="single" w:sz="6" w:space="0" w:color="000000"/>
              <w:right w:val="single" w:sz="6" w:space="0" w:color="000000"/>
            </w:tcBorders>
            <w:shd w:val="clear" w:color="auto" w:fill="EAEAEA"/>
            <w:hideMark/>
          </w:tcPr>
          <w:p w:rsidR="00AC4E64" w:rsidRPr="00ED28AD" w:rsidRDefault="00AC4E64" w:rsidP="00ED28AD">
            <w:pPr>
              <w:pStyle w:val="af1"/>
              <w:shd w:val="clear" w:color="auto" w:fill="FFFFFF" w:themeFill="background1"/>
              <w:spacing w:before="0" w:beforeAutospacing="0" w:after="0" w:afterAutospacing="0"/>
            </w:pPr>
            <w:r w:rsidRPr="00ED28AD">
              <w:t>52</w:t>
            </w:r>
          </w:p>
        </w:tc>
        <w:tc>
          <w:tcPr>
            <w:tcW w:w="2722" w:type="dxa"/>
            <w:tcBorders>
              <w:top w:val="single" w:sz="6" w:space="0" w:color="000000"/>
              <w:left w:val="single" w:sz="6" w:space="0" w:color="000000"/>
              <w:bottom w:val="single" w:sz="6" w:space="0" w:color="000000"/>
              <w:right w:val="single" w:sz="6" w:space="0" w:color="000000"/>
            </w:tcBorders>
            <w:shd w:val="clear" w:color="auto" w:fill="EAEAEA"/>
            <w:hideMark/>
          </w:tcPr>
          <w:p w:rsidR="00AC4E64" w:rsidRPr="00ED28AD" w:rsidRDefault="00AC4E64" w:rsidP="00ED28AD">
            <w:pPr>
              <w:pStyle w:val="af1"/>
              <w:shd w:val="clear" w:color="auto" w:fill="FFFFFF" w:themeFill="background1"/>
              <w:spacing w:before="0" w:beforeAutospacing="0" w:after="0" w:afterAutospacing="0"/>
            </w:pPr>
            <w:r w:rsidRPr="00ED28AD">
              <w:t>25</w:t>
            </w:r>
          </w:p>
        </w:tc>
        <w:tc>
          <w:tcPr>
            <w:tcW w:w="1290" w:type="dxa"/>
            <w:tcBorders>
              <w:top w:val="single" w:sz="6" w:space="0" w:color="000000"/>
              <w:left w:val="single" w:sz="6" w:space="0" w:color="000000"/>
              <w:bottom w:val="single" w:sz="6" w:space="0" w:color="000000"/>
              <w:right w:val="single" w:sz="6" w:space="0" w:color="000000"/>
            </w:tcBorders>
            <w:shd w:val="clear" w:color="auto" w:fill="EAEAEA"/>
            <w:hideMark/>
          </w:tcPr>
          <w:p w:rsidR="00AC4E64" w:rsidRPr="00ED28AD" w:rsidRDefault="00AC4E64" w:rsidP="00ED28AD">
            <w:pPr>
              <w:pStyle w:val="af1"/>
              <w:shd w:val="clear" w:color="auto" w:fill="FFFFFF" w:themeFill="background1"/>
              <w:spacing w:before="0" w:beforeAutospacing="0" w:after="0" w:afterAutospacing="0"/>
            </w:pPr>
            <w:r w:rsidRPr="00ED28AD">
              <w:t>52+25</w:t>
            </w:r>
          </w:p>
        </w:tc>
        <w:tc>
          <w:tcPr>
            <w:tcW w:w="720" w:type="dxa"/>
            <w:tcBorders>
              <w:top w:val="single" w:sz="6" w:space="0" w:color="000000"/>
              <w:left w:val="single" w:sz="6" w:space="0" w:color="000000"/>
              <w:bottom w:val="single" w:sz="6" w:space="0" w:color="000000"/>
              <w:right w:val="single" w:sz="6" w:space="0" w:color="000000"/>
            </w:tcBorders>
            <w:shd w:val="clear" w:color="auto" w:fill="EAEAEA"/>
            <w:hideMark/>
          </w:tcPr>
          <w:p w:rsidR="00AC4E64" w:rsidRPr="00ED28AD" w:rsidRDefault="00AC4E64" w:rsidP="00ED28AD">
            <w:pPr>
              <w:pStyle w:val="af1"/>
              <w:shd w:val="clear" w:color="auto" w:fill="FFFFFF" w:themeFill="background1"/>
              <w:spacing w:before="0" w:beforeAutospacing="0" w:after="0" w:afterAutospacing="0"/>
            </w:pPr>
            <w:r w:rsidRPr="00ED28AD">
              <w:t>77</w:t>
            </w:r>
          </w:p>
        </w:tc>
      </w:tr>
      <w:tr w:rsidR="00AC4E64" w:rsidRPr="00ED28AD" w:rsidTr="00FF46F6">
        <w:tc>
          <w:tcPr>
            <w:tcW w:w="300" w:type="dxa"/>
            <w:tcBorders>
              <w:top w:val="single" w:sz="6" w:space="0" w:color="000000"/>
              <w:left w:val="single" w:sz="6" w:space="0" w:color="000000"/>
              <w:bottom w:val="single" w:sz="6" w:space="0" w:color="000000"/>
              <w:right w:val="single" w:sz="6" w:space="0" w:color="000000"/>
            </w:tcBorders>
            <w:shd w:val="clear" w:color="auto" w:fill="EAEAEA"/>
            <w:hideMark/>
          </w:tcPr>
          <w:p w:rsidR="00AC4E64" w:rsidRPr="00ED28AD" w:rsidRDefault="00AC4E64" w:rsidP="00ED28AD">
            <w:pPr>
              <w:pStyle w:val="af1"/>
              <w:shd w:val="clear" w:color="auto" w:fill="FFFFFF" w:themeFill="background1"/>
              <w:spacing w:before="0" w:beforeAutospacing="0" w:after="0" w:afterAutospacing="0"/>
            </w:pPr>
            <w:r w:rsidRPr="00ED28AD">
              <w:t>11</w:t>
            </w:r>
          </w:p>
        </w:tc>
        <w:tc>
          <w:tcPr>
            <w:tcW w:w="300" w:type="dxa"/>
            <w:tcBorders>
              <w:top w:val="single" w:sz="6" w:space="0" w:color="000000"/>
              <w:left w:val="single" w:sz="6" w:space="0" w:color="000000"/>
              <w:bottom w:val="single" w:sz="6" w:space="0" w:color="000000"/>
              <w:right w:val="single" w:sz="6" w:space="0" w:color="000000"/>
            </w:tcBorders>
            <w:shd w:val="clear" w:color="auto" w:fill="EAEAEA"/>
            <w:hideMark/>
          </w:tcPr>
          <w:p w:rsidR="00AC4E64" w:rsidRPr="00ED28AD" w:rsidRDefault="00AC4E64" w:rsidP="00ED28AD">
            <w:pPr>
              <w:pStyle w:val="af1"/>
              <w:shd w:val="clear" w:color="auto" w:fill="FFFFFF" w:themeFill="background1"/>
              <w:spacing w:before="0" w:beforeAutospacing="0" w:after="0" w:afterAutospacing="0"/>
            </w:pPr>
            <w:r w:rsidRPr="00ED28AD">
              <w:t>9</w:t>
            </w:r>
          </w:p>
        </w:tc>
        <w:tc>
          <w:tcPr>
            <w:tcW w:w="2520" w:type="dxa"/>
            <w:tcBorders>
              <w:top w:val="single" w:sz="6" w:space="0" w:color="000000"/>
              <w:left w:val="single" w:sz="6" w:space="0" w:color="000000"/>
              <w:bottom w:val="single" w:sz="6" w:space="0" w:color="000000"/>
              <w:right w:val="single" w:sz="6" w:space="0" w:color="000000"/>
            </w:tcBorders>
            <w:shd w:val="clear" w:color="auto" w:fill="EAEAEA"/>
            <w:hideMark/>
          </w:tcPr>
          <w:p w:rsidR="00AC4E64" w:rsidRPr="00ED28AD" w:rsidRDefault="00AC4E64" w:rsidP="00ED28AD">
            <w:pPr>
              <w:pStyle w:val="af1"/>
              <w:shd w:val="clear" w:color="auto" w:fill="FFFFFF" w:themeFill="background1"/>
              <w:spacing w:before="0" w:beforeAutospacing="0" w:after="0" w:afterAutospacing="0"/>
            </w:pPr>
            <w:r w:rsidRPr="00ED28AD">
              <w:t>52</w:t>
            </w:r>
          </w:p>
        </w:tc>
        <w:tc>
          <w:tcPr>
            <w:tcW w:w="2722" w:type="dxa"/>
            <w:tcBorders>
              <w:top w:val="single" w:sz="6" w:space="0" w:color="000000"/>
              <w:left w:val="single" w:sz="6" w:space="0" w:color="000000"/>
              <w:bottom w:val="single" w:sz="6" w:space="0" w:color="000000"/>
              <w:right w:val="single" w:sz="6" w:space="0" w:color="000000"/>
            </w:tcBorders>
            <w:shd w:val="clear" w:color="auto" w:fill="EAEAEA"/>
            <w:hideMark/>
          </w:tcPr>
          <w:p w:rsidR="00AC4E64" w:rsidRPr="00ED28AD" w:rsidRDefault="00AC4E64" w:rsidP="00ED28AD">
            <w:pPr>
              <w:pStyle w:val="af1"/>
              <w:shd w:val="clear" w:color="auto" w:fill="FFFFFF" w:themeFill="background1"/>
              <w:spacing w:before="0" w:beforeAutospacing="0" w:after="0" w:afterAutospacing="0"/>
            </w:pPr>
            <w:r w:rsidRPr="00ED28AD">
              <w:t>25</w:t>
            </w:r>
          </w:p>
        </w:tc>
        <w:tc>
          <w:tcPr>
            <w:tcW w:w="1290" w:type="dxa"/>
            <w:tcBorders>
              <w:top w:val="single" w:sz="6" w:space="0" w:color="000000"/>
              <w:left w:val="single" w:sz="6" w:space="0" w:color="000000"/>
              <w:bottom w:val="single" w:sz="6" w:space="0" w:color="000000"/>
              <w:right w:val="single" w:sz="6" w:space="0" w:color="000000"/>
            </w:tcBorders>
            <w:shd w:val="clear" w:color="auto" w:fill="EAEAEA"/>
            <w:hideMark/>
          </w:tcPr>
          <w:p w:rsidR="00AC4E64" w:rsidRPr="00ED28AD" w:rsidRDefault="00AC4E64" w:rsidP="00ED28AD">
            <w:pPr>
              <w:pStyle w:val="af1"/>
              <w:shd w:val="clear" w:color="auto" w:fill="FFFFFF" w:themeFill="background1"/>
              <w:spacing w:before="0" w:beforeAutospacing="0" w:after="0" w:afterAutospacing="0"/>
            </w:pPr>
            <w:r w:rsidRPr="00ED28AD">
              <w:t>52+25</w:t>
            </w:r>
          </w:p>
        </w:tc>
        <w:tc>
          <w:tcPr>
            <w:tcW w:w="720" w:type="dxa"/>
            <w:tcBorders>
              <w:top w:val="single" w:sz="6" w:space="0" w:color="000000"/>
              <w:left w:val="single" w:sz="6" w:space="0" w:color="000000"/>
              <w:bottom w:val="single" w:sz="6" w:space="0" w:color="000000"/>
              <w:right w:val="single" w:sz="6" w:space="0" w:color="000000"/>
            </w:tcBorders>
            <w:shd w:val="clear" w:color="auto" w:fill="EAEAEA"/>
            <w:hideMark/>
          </w:tcPr>
          <w:p w:rsidR="00AC4E64" w:rsidRPr="00ED28AD" w:rsidRDefault="00AC4E64" w:rsidP="00ED28AD">
            <w:pPr>
              <w:pStyle w:val="af1"/>
              <w:shd w:val="clear" w:color="auto" w:fill="FFFFFF" w:themeFill="background1"/>
              <w:spacing w:before="0" w:beforeAutospacing="0" w:after="0" w:afterAutospacing="0"/>
            </w:pPr>
            <w:r w:rsidRPr="00ED28AD">
              <w:t>77</w:t>
            </w:r>
          </w:p>
        </w:tc>
      </w:tr>
      <w:tr w:rsidR="00AC4E64" w:rsidRPr="00ED28AD" w:rsidTr="00FF46F6">
        <w:tc>
          <w:tcPr>
            <w:tcW w:w="300" w:type="dxa"/>
            <w:tcBorders>
              <w:top w:val="single" w:sz="6" w:space="0" w:color="000000"/>
              <w:left w:val="single" w:sz="6" w:space="0" w:color="000000"/>
              <w:bottom w:val="single" w:sz="6" w:space="0" w:color="000000"/>
              <w:right w:val="single" w:sz="6" w:space="0" w:color="000000"/>
            </w:tcBorders>
            <w:shd w:val="clear" w:color="auto" w:fill="EAEAEA"/>
            <w:hideMark/>
          </w:tcPr>
          <w:p w:rsidR="00AC4E64" w:rsidRPr="00ED28AD" w:rsidRDefault="00AC4E64" w:rsidP="00ED28AD">
            <w:pPr>
              <w:pStyle w:val="af1"/>
              <w:shd w:val="clear" w:color="auto" w:fill="FFFFFF" w:themeFill="background1"/>
              <w:spacing w:before="0" w:beforeAutospacing="0" w:after="0" w:afterAutospacing="0"/>
            </w:pPr>
            <w:r w:rsidRPr="00ED28AD">
              <w:t>12</w:t>
            </w:r>
          </w:p>
        </w:tc>
        <w:tc>
          <w:tcPr>
            <w:tcW w:w="300" w:type="dxa"/>
            <w:tcBorders>
              <w:top w:val="single" w:sz="6" w:space="0" w:color="000000"/>
              <w:left w:val="single" w:sz="6" w:space="0" w:color="000000"/>
              <w:bottom w:val="single" w:sz="6" w:space="0" w:color="000000"/>
              <w:right w:val="single" w:sz="6" w:space="0" w:color="000000"/>
            </w:tcBorders>
            <w:shd w:val="clear" w:color="auto" w:fill="EAEAEA"/>
            <w:hideMark/>
          </w:tcPr>
          <w:p w:rsidR="00AC4E64" w:rsidRPr="00ED28AD" w:rsidRDefault="00AC4E64" w:rsidP="00ED28AD">
            <w:pPr>
              <w:pStyle w:val="af1"/>
              <w:shd w:val="clear" w:color="auto" w:fill="FFFFFF" w:themeFill="background1"/>
              <w:spacing w:before="0" w:beforeAutospacing="0" w:after="0" w:afterAutospacing="0"/>
            </w:pPr>
            <w:r w:rsidRPr="00ED28AD">
              <w:t>10</w:t>
            </w:r>
          </w:p>
          <w:p w:rsidR="00AC4E64" w:rsidRPr="00ED28AD" w:rsidRDefault="00AC4E64" w:rsidP="00ED28AD">
            <w:pPr>
              <w:pStyle w:val="af1"/>
              <w:shd w:val="clear" w:color="auto" w:fill="FFFFFF" w:themeFill="background1"/>
              <w:spacing w:before="0" w:beforeAutospacing="0" w:after="0" w:afterAutospacing="0"/>
            </w:pPr>
            <w:r w:rsidRPr="00ED28AD">
              <w:t>11</w:t>
            </w:r>
          </w:p>
        </w:tc>
        <w:tc>
          <w:tcPr>
            <w:tcW w:w="2520" w:type="dxa"/>
            <w:tcBorders>
              <w:top w:val="single" w:sz="6" w:space="0" w:color="000000"/>
              <w:left w:val="single" w:sz="6" w:space="0" w:color="000000"/>
              <w:bottom w:val="single" w:sz="6" w:space="0" w:color="000000"/>
              <w:right w:val="single" w:sz="6" w:space="0" w:color="000000"/>
            </w:tcBorders>
            <w:shd w:val="clear" w:color="auto" w:fill="EAEAEA"/>
            <w:hideMark/>
          </w:tcPr>
          <w:p w:rsidR="00AC4E64" w:rsidRPr="00ED28AD" w:rsidRDefault="00AC4E64" w:rsidP="00ED28AD">
            <w:pPr>
              <w:pStyle w:val="af1"/>
              <w:shd w:val="clear" w:color="auto" w:fill="FFFFFF" w:themeFill="background1"/>
              <w:spacing w:before="0" w:beforeAutospacing="0" w:after="0" w:afterAutospacing="0"/>
            </w:pPr>
            <w:r w:rsidRPr="00ED28AD">
              <w:t>77</w:t>
            </w:r>
          </w:p>
          <w:p w:rsidR="00AC4E64" w:rsidRPr="00ED28AD" w:rsidRDefault="00AC4E64" w:rsidP="00ED28AD">
            <w:pPr>
              <w:pStyle w:val="af1"/>
              <w:shd w:val="clear" w:color="auto" w:fill="FFFFFF" w:themeFill="background1"/>
              <w:spacing w:before="0" w:beforeAutospacing="0" w:after="0" w:afterAutospacing="0"/>
            </w:pPr>
            <w:r w:rsidRPr="00ED28AD">
              <w:t>77</w:t>
            </w:r>
          </w:p>
        </w:tc>
        <w:tc>
          <w:tcPr>
            <w:tcW w:w="2722" w:type="dxa"/>
            <w:tcBorders>
              <w:top w:val="single" w:sz="6" w:space="0" w:color="000000"/>
              <w:left w:val="single" w:sz="6" w:space="0" w:color="000000"/>
              <w:bottom w:val="single" w:sz="6" w:space="0" w:color="000000"/>
              <w:right w:val="single" w:sz="6" w:space="0" w:color="000000"/>
            </w:tcBorders>
            <w:shd w:val="clear" w:color="auto" w:fill="EAEAEA"/>
            <w:hideMark/>
          </w:tcPr>
          <w:p w:rsidR="00AC4E64" w:rsidRPr="00ED28AD" w:rsidRDefault="00AC4E64" w:rsidP="00ED28AD">
            <w:pPr>
              <w:pStyle w:val="af1"/>
              <w:shd w:val="clear" w:color="auto" w:fill="FFFFFF" w:themeFill="background1"/>
              <w:spacing w:before="0" w:beforeAutospacing="0" w:after="0" w:afterAutospacing="0"/>
            </w:pPr>
            <w:r w:rsidRPr="00ED28AD">
              <w:t>40</w:t>
            </w:r>
          </w:p>
          <w:p w:rsidR="00AC4E64" w:rsidRPr="00ED28AD" w:rsidRDefault="00AC4E64" w:rsidP="00ED28AD">
            <w:pPr>
              <w:pStyle w:val="af1"/>
              <w:shd w:val="clear" w:color="auto" w:fill="FFFFFF" w:themeFill="background1"/>
              <w:spacing w:before="0" w:beforeAutospacing="0" w:after="0" w:afterAutospacing="0"/>
            </w:pPr>
            <w:r w:rsidRPr="00ED28AD">
              <w:t>30</w:t>
            </w:r>
          </w:p>
        </w:tc>
        <w:tc>
          <w:tcPr>
            <w:tcW w:w="1290" w:type="dxa"/>
            <w:tcBorders>
              <w:top w:val="single" w:sz="6" w:space="0" w:color="000000"/>
              <w:left w:val="single" w:sz="6" w:space="0" w:color="000000"/>
              <w:bottom w:val="single" w:sz="6" w:space="0" w:color="000000"/>
              <w:right w:val="single" w:sz="6" w:space="0" w:color="000000"/>
            </w:tcBorders>
            <w:shd w:val="clear" w:color="auto" w:fill="EAEAEA"/>
            <w:hideMark/>
          </w:tcPr>
          <w:p w:rsidR="00AC4E64" w:rsidRPr="00ED28AD" w:rsidRDefault="00AC4E64" w:rsidP="00ED28AD">
            <w:pPr>
              <w:pStyle w:val="af1"/>
              <w:shd w:val="clear" w:color="auto" w:fill="FFFFFF" w:themeFill="background1"/>
              <w:spacing w:before="0" w:beforeAutospacing="0" w:after="0" w:afterAutospacing="0"/>
            </w:pPr>
            <w:r w:rsidRPr="00ED28AD">
              <w:t>Max(77+40;</w:t>
            </w:r>
          </w:p>
          <w:p w:rsidR="00AC4E64" w:rsidRPr="00ED28AD" w:rsidRDefault="00AC4E64" w:rsidP="00ED28AD">
            <w:pPr>
              <w:pStyle w:val="af1"/>
              <w:shd w:val="clear" w:color="auto" w:fill="FFFFFF" w:themeFill="background1"/>
              <w:spacing w:before="0" w:beforeAutospacing="0" w:after="0" w:afterAutospacing="0"/>
            </w:pPr>
            <w:r w:rsidRPr="00ED28AD">
              <w:t>77+30)</w:t>
            </w:r>
          </w:p>
        </w:tc>
        <w:tc>
          <w:tcPr>
            <w:tcW w:w="720" w:type="dxa"/>
            <w:tcBorders>
              <w:top w:val="single" w:sz="6" w:space="0" w:color="000000"/>
              <w:left w:val="single" w:sz="6" w:space="0" w:color="000000"/>
              <w:bottom w:val="single" w:sz="6" w:space="0" w:color="000000"/>
              <w:right w:val="single" w:sz="6" w:space="0" w:color="000000"/>
            </w:tcBorders>
            <w:shd w:val="clear" w:color="auto" w:fill="EAEAEA"/>
            <w:hideMark/>
          </w:tcPr>
          <w:p w:rsidR="00AC4E64" w:rsidRPr="00ED28AD" w:rsidRDefault="00AC4E64" w:rsidP="00ED28AD">
            <w:pPr>
              <w:pStyle w:val="af1"/>
              <w:shd w:val="clear" w:color="auto" w:fill="FFFFFF" w:themeFill="background1"/>
              <w:spacing w:before="0" w:beforeAutospacing="0" w:after="0" w:afterAutospacing="0"/>
            </w:pPr>
            <w:r w:rsidRPr="00ED28AD">
              <w:t>117</w:t>
            </w:r>
          </w:p>
        </w:tc>
      </w:tr>
      <w:tr w:rsidR="00AC4E64" w:rsidRPr="00ED28AD" w:rsidTr="00FF46F6">
        <w:tc>
          <w:tcPr>
            <w:tcW w:w="300" w:type="dxa"/>
            <w:tcBorders>
              <w:top w:val="single" w:sz="6" w:space="0" w:color="000000"/>
              <w:left w:val="single" w:sz="6" w:space="0" w:color="000000"/>
              <w:bottom w:val="single" w:sz="6" w:space="0" w:color="000000"/>
              <w:right w:val="single" w:sz="6" w:space="0" w:color="000000"/>
            </w:tcBorders>
            <w:shd w:val="clear" w:color="auto" w:fill="EAEAEA"/>
            <w:hideMark/>
          </w:tcPr>
          <w:p w:rsidR="00AC4E64" w:rsidRPr="00ED28AD" w:rsidRDefault="00AC4E64" w:rsidP="00ED28AD">
            <w:pPr>
              <w:pStyle w:val="af1"/>
              <w:shd w:val="clear" w:color="auto" w:fill="FFFFFF" w:themeFill="background1"/>
              <w:spacing w:before="0" w:beforeAutospacing="0" w:after="0" w:afterAutospacing="0"/>
            </w:pPr>
            <w:r w:rsidRPr="00ED28AD">
              <w:t>13</w:t>
            </w:r>
          </w:p>
        </w:tc>
        <w:tc>
          <w:tcPr>
            <w:tcW w:w="300" w:type="dxa"/>
            <w:tcBorders>
              <w:top w:val="single" w:sz="6" w:space="0" w:color="000000"/>
              <w:left w:val="single" w:sz="6" w:space="0" w:color="000000"/>
              <w:bottom w:val="single" w:sz="6" w:space="0" w:color="000000"/>
              <w:right w:val="single" w:sz="6" w:space="0" w:color="000000"/>
            </w:tcBorders>
            <w:shd w:val="clear" w:color="auto" w:fill="EAEAEA"/>
            <w:hideMark/>
          </w:tcPr>
          <w:p w:rsidR="00AC4E64" w:rsidRPr="00ED28AD" w:rsidRDefault="00AC4E64" w:rsidP="00ED28AD">
            <w:pPr>
              <w:pStyle w:val="af1"/>
              <w:shd w:val="clear" w:color="auto" w:fill="FFFFFF" w:themeFill="background1"/>
              <w:spacing w:before="0" w:beforeAutospacing="0" w:after="0" w:afterAutospacing="0"/>
            </w:pPr>
            <w:r w:rsidRPr="00ED28AD">
              <w:t>12</w:t>
            </w:r>
          </w:p>
        </w:tc>
        <w:tc>
          <w:tcPr>
            <w:tcW w:w="2520" w:type="dxa"/>
            <w:tcBorders>
              <w:top w:val="single" w:sz="6" w:space="0" w:color="000000"/>
              <w:left w:val="single" w:sz="6" w:space="0" w:color="000000"/>
              <w:bottom w:val="single" w:sz="6" w:space="0" w:color="000000"/>
              <w:right w:val="single" w:sz="6" w:space="0" w:color="000000"/>
            </w:tcBorders>
            <w:shd w:val="clear" w:color="auto" w:fill="EAEAEA"/>
            <w:hideMark/>
          </w:tcPr>
          <w:p w:rsidR="00AC4E64" w:rsidRPr="00ED28AD" w:rsidRDefault="00AC4E64" w:rsidP="00ED28AD">
            <w:pPr>
              <w:pStyle w:val="af1"/>
              <w:shd w:val="clear" w:color="auto" w:fill="FFFFFF" w:themeFill="background1"/>
              <w:spacing w:before="0" w:beforeAutospacing="0" w:after="0" w:afterAutospacing="0"/>
            </w:pPr>
            <w:r w:rsidRPr="00ED28AD">
              <w:t>117</w:t>
            </w:r>
          </w:p>
        </w:tc>
        <w:tc>
          <w:tcPr>
            <w:tcW w:w="2722" w:type="dxa"/>
            <w:tcBorders>
              <w:top w:val="single" w:sz="6" w:space="0" w:color="000000"/>
              <w:left w:val="single" w:sz="6" w:space="0" w:color="000000"/>
              <w:bottom w:val="single" w:sz="6" w:space="0" w:color="000000"/>
              <w:right w:val="single" w:sz="6" w:space="0" w:color="000000"/>
            </w:tcBorders>
            <w:shd w:val="clear" w:color="auto" w:fill="EAEAEA"/>
            <w:hideMark/>
          </w:tcPr>
          <w:p w:rsidR="00AC4E64" w:rsidRPr="00ED28AD" w:rsidRDefault="00AC4E64" w:rsidP="00ED28AD">
            <w:pPr>
              <w:pStyle w:val="af1"/>
              <w:shd w:val="clear" w:color="auto" w:fill="FFFFFF" w:themeFill="background1"/>
              <w:spacing w:before="0" w:beforeAutospacing="0" w:after="0" w:afterAutospacing="0"/>
            </w:pPr>
            <w:r w:rsidRPr="00ED28AD">
              <w:t>5</w:t>
            </w:r>
          </w:p>
        </w:tc>
        <w:tc>
          <w:tcPr>
            <w:tcW w:w="1290" w:type="dxa"/>
            <w:tcBorders>
              <w:top w:val="single" w:sz="6" w:space="0" w:color="000000"/>
              <w:left w:val="single" w:sz="6" w:space="0" w:color="000000"/>
              <w:bottom w:val="single" w:sz="6" w:space="0" w:color="000000"/>
              <w:right w:val="single" w:sz="6" w:space="0" w:color="000000"/>
            </w:tcBorders>
            <w:shd w:val="clear" w:color="auto" w:fill="EAEAEA"/>
            <w:hideMark/>
          </w:tcPr>
          <w:p w:rsidR="00AC4E64" w:rsidRPr="00ED28AD" w:rsidRDefault="00AC4E64" w:rsidP="00ED28AD">
            <w:pPr>
              <w:pStyle w:val="af1"/>
              <w:shd w:val="clear" w:color="auto" w:fill="FFFFFF" w:themeFill="background1"/>
              <w:spacing w:before="0" w:beforeAutospacing="0" w:after="0" w:afterAutospacing="0"/>
            </w:pPr>
            <w:r w:rsidRPr="00ED28AD">
              <w:t>117+5</w:t>
            </w:r>
          </w:p>
        </w:tc>
        <w:tc>
          <w:tcPr>
            <w:tcW w:w="720" w:type="dxa"/>
            <w:tcBorders>
              <w:top w:val="single" w:sz="6" w:space="0" w:color="000000"/>
              <w:left w:val="single" w:sz="6" w:space="0" w:color="000000"/>
              <w:bottom w:val="single" w:sz="6" w:space="0" w:color="000000"/>
              <w:right w:val="single" w:sz="6" w:space="0" w:color="000000"/>
            </w:tcBorders>
            <w:shd w:val="clear" w:color="auto" w:fill="EAEAEA"/>
            <w:hideMark/>
          </w:tcPr>
          <w:p w:rsidR="00AC4E64" w:rsidRPr="00ED28AD" w:rsidRDefault="00AC4E64" w:rsidP="00ED28AD">
            <w:pPr>
              <w:pStyle w:val="af1"/>
              <w:shd w:val="clear" w:color="auto" w:fill="FFFFFF" w:themeFill="background1"/>
              <w:spacing w:before="0" w:beforeAutospacing="0" w:after="0" w:afterAutospacing="0"/>
            </w:pPr>
            <w:r w:rsidRPr="00ED28AD">
              <w:t>122</w:t>
            </w:r>
          </w:p>
        </w:tc>
      </w:tr>
    </w:tbl>
    <w:p w:rsidR="00AC4E64" w:rsidRPr="00ED28AD" w:rsidRDefault="00AC4E64" w:rsidP="00ED28AD">
      <w:pPr>
        <w:shd w:val="clear" w:color="auto" w:fill="FFFFFF" w:themeFill="background1"/>
        <w:spacing w:after="0" w:line="240" w:lineRule="auto"/>
        <w:rPr>
          <w:rFonts w:ascii="Times New Roman" w:eastAsia="Times New Roman" w:hAnsi="Times New Roman" w:cs="Times New Roman"/>
          <w:sz w:val="24"/>
          <w:szCs w:val="24"/>
          <w:lang w:eastAsia="ru-RU"/>
        </w:rPr>
      </w:pPr>
    </w:p>
    <w:p w:rsidR="00AC4E64" w:rsidRPr="00ED28AD" w:rsidRDefault="00AC4E64" w:rsidP="00ED28AD">
      <w:pPr>
        <w:shd w:val="clear" w:color="auto" w:fill="FFFFFF" w:themeFill="background1"/>
        <w:spacing w:after="0" w:line="240" w:lineRule="auto"/>
        <w:jc w:val="both"/>
        <w:rPr>
          <w:rFonts w:ascii="Times New Roman" w:hAnsi="Times New Roman" w:cs="Times New Roman"/>
          <w:sz w:val="24"/>
          <w:szCs w:val="24"/>
        </w:rPr>
      </w:pPr>
      <w:r w:rsidRPr="00ED28AD">
        <w:rPr>
          <w:rFonts w:ascii="Times New Roman" w:hAnsi="Times New Roman" w:cs="Times New Roman"/>
          <w:sz w:val="24"/>
          <w:szCs w:val="24"/>
        </w:rPr>
        <w:t xml:space="preserve">Задание 2. </w:t>
      </w:r>
    </w:p>
    <w:p w:rsidR="00AC4E64" w:rsidRPr="00ED28AD" w:rsidRDefault="00AC4E64" w:rsidP="00ED28AD">
      <w:pPr>
        <w:shd w:val="clear" w:color="auto" w:fill="FFFFFF" w:themeFill="background1"/>
        <w:spacing w:after="0" w:line="240" w:lineRule="auto"/>
        <w:jc w:val="both"/>
        <w:rPr>
          <w:rFonts w:ascii="Times New Roman" w:hAnsi="Times New Roman" w:cs="Times New Roman"/>
          <w:sz w:val="24"/>
          <w:szCs w:val="24"/>
        </w:rPr>
      </w:pPr>
      <w:r w:rsidRPr="00ED28AD">
        <w:rPr>
          <w:rFonts w:ascii="Times New Roman" w:hAnsi="Times New Roman" w:cs="Times New Roman"/>
          <w:sz w:val="24"/>
          <w:szCs w:val="24"/>
        </w:rPr>
        <w:t>Самостоятельно продумайте название проекта и рассчитайте его длительность, испол</w:t>
      </w:r>
      <w:r w:rsidRPr="00ED28AD">
        <w:rPr>
          <w:rFonts w:ascii="Times New Roman" w:hAnsi="Times New Roman" w:cs="Times New Roman"/>
          <w:sz w:val="24"/>
          <w:szCs w:val="24"/>
        </w:rPr>
        <w:t>ь</w:t>
      </w:r>
      <w:r w:rsidRPr="00ED28AD">
        <w:rPr>
          <w:rFonts w:ascii="Times New Roman" w:hAnsi="Times New Roman" w:cs="Times New Roman"/>
          <w:sz w:val="24"/>
          <w:szCs w:val="24"/>
        </w:rPr>
        <w:t>зуя для наглядности приведенный пример.</w:t>
      </w:r>
    </w:p>
    <w:p w:rsidR="00AC4E64" w:rsidRPr="00ED28AD" w:rsidRDefault="00AC4E64" w:rsidP="00ED28AD">
      <w:pPr>
        <w:shd w:val="clear" w:color="auto" w:fill="FFFFFF" w:themeFill="background1"/>
        <w:spacing w:after="0" w:line="240" w:lineRule="auto"/>
        <w:rPr>
          <w:rFonts w:ascii="Times New Roman" w:eastAsia="Times New Roman" w:hAnsi="Times New Roman" w:cs="Times New Roman"/>
          <w:sz w:val="24"/>
          <w:szCs w:val="24"/>
          <w:lang w:eastAsia="ru-RU"/>
        </w:rPr>
      </w:pPr>
    </w:p>
    <w:p w:rsidR="00AC4E64" w:rsidRPr="00ED28AD" w:rsidRDefault="00AC4E64" w:rsidP="00ED28AD">
      <w:pPr>
        <w:spacing w:after="0" w:line="240" w:lineRule="auto"/>
        <w:rPr>
          <w:rFonts w:ascii="Times New Roman" w:hAnsi="Times New Roman" w:cs="Times New Roman"/>
          <w:sz w:val="24"/>
          <w:szCs w:val="24"/>
        </w:rPr>
      </w:pPr>
      <w:r w:rsidRPr="00ED28AD">
        <w:rPr>
          <w:rFonts w:ascii="Times New Roman" w:hAnsi="Times New Roman" w:cs="Times New Roman"/>
          <w:sz w:val="24"/>
          <w:szCs w:val="24"/>
        </w:rPr>
        <w:t>Итог занятия: делается вывод о том, что в процессе выполнения практической работы сформировано умение структурного планирования объемов работ и календарного план</w:t>
      </w:r>
      <w:r w:rsidRPr="00ED28AD">
        <w:rPr>
          <w:rFonts w:ascii="Times New Roman" w:hAnsi="Times New Roman" w:cs="Times New Roman"/>
          <w:sz w:val="24"/>
          <w:szCs w:val="24"/>
        </w:rPr>
        <w:t>и</w:t>
      </w:r>
      <w:r w:rsidRPr="00ED28AD">
        <w:rPr>
          <w:rFonts w:ascii="Times New Roman" w:hAnsi="Times New Roman" w:cs="Times New Roman"/>
          <w:sz w:val="24"/>
          <w:szCs w:val="24"/>
        </w:rPr>
        <w:t>рования.</w:t>
      </w:r>
    </w:p>
    <w:p w:rsidR="00AC4E64" w:rsidRPr="00ED28AD" w:rsidRDefault="00AC4E64" w:rsidP="00ED28AD">
      <w:pPr>
        <w:spacing w:after="0" w:line="240" w:lineRule="auto"/>
        <w:rPr>
          <w:rFonts w:ascii="Times New Roman" w:hAnsi="Times New Roman" w:cs="Times New Roman"/>
          <w:sz w:val="24"/>
          <w:szCs w:val="24"/>
        </w:rPr>
      </w:pPr>
    </w:p>
    <w:p w:rsidR="00AC4E64" w:rsidRPr="00ED28AD" w:rsidRDefault="00AC4E64" w:rsidP="00ED28AD">
      <w:pPr>
        <w:spacing w:after="0" w:line="240" w:lineRule="auto"/>
        <w:rPr>
          <w:rFonts w:ascii="Times New Roman" w:hAnsi="Times New Roman" w:cs="Times New Roman"/>
          <w:b/>
          <w:sz w:val="24"/>
          <w:szCs w:val="24"/>
        </w:rPr>
      </w:pPr>
    </w:p>
    <w:p w:rsidR="00AC4E64" w:rsidRPr="00ED28AD" w:rsidRDefault="00AC4E64" w:rsidP="00ED28AD">
      <w:pPr>
        <w:spacing w:after="0" w:line="240" w:lineRule="auto"/>
        <w:rPr>
          <w:rFonts w:ascii="Times New Roman" w:hAnsi="Times New Roman" w:cs="Times New Roman"/>
          <w:sz w:val="24"/>
          <w:szCs w:val="24"/>
        </w:rPr>
      </w:pPr>
      <w:r w:rsidRPr="00ED28AD">
        <w:rPr>
          <w:rFonts w:ascii="Times New Roman" w:hAnsi="Times New Roman" w:cs="Times New Roman"/>
          <w:b/>
          <w:sz w:val="24"/>
          <w:szCs w:val="24"/>
        </w:rPr>
        <w:t>Практическая работа № 23.</w:t>
      </w:r>
      <w:r w:rsidRPr="00ED28AD">
        <w:rPr>
          <w:rFonts w:ascii="Times New Roman" w:hAnsi="Times New Roman" w:cs="Times New Roman"/>
          <w:sz w:val="24"/>
          <w:szCs w:val="24"/>
        </w:rPr>
        <w:t xml:space="preserve"> </w:t>
      </w:r>
    </w:p>
    <w:p w:rsidR="00AC4E64" w:rsidRPr="00ED28AD" w:rsidRDefault="00AC4E64" w:rsidP="00ED28AD">
      <w:pPr>
        <w:spacing w:after="0" w:line="240" w:lineRule="auto"/>
        <w:rPr>
          <w:rFonts w:ascii="Times New Roman" w:hAnsi="Times New Roman" w:cs="Times New Roman"/>
          <w:b/>
          <w:sz w:val="24"/>
          <w:szCs w:val="24"/>
        </w:rPr>
      </w:pPr>
      <w:r w:rsidRPr="00ED28AD">
        <w:rPr>
          <w:rFonts w:ascii="Times New Roman" w:hAnsi="Times New Roman" w:cs="Times New Roman"/>
          <w:b/>
          <w:sz w:val="24"/>
          <w:szCs w:val="24"/>
        </w:rPr>
        <w:t>Определение зон ответственности сотрудников в процессе перспективного и текущ</w:t>
      </w:r>
      <w:r w:rsidRPr="00ED28AD">
        <w:rPr>
          <w:rFonts w:ascii="Times New Roman" w:hAnsi="Times New Roman" w:cs="Times New Roman"/>
          <w:b/>
          <w:sz w:val="24"/>
          <w:szCs w:val="24"/>
        </w:rPr>
        <w:t>е</w:t>
      </w:r>
      <w:r w:rsidRPr="00ED28AD">
        <w:rPr>
          <w:rFonts w:ascii="Times New Roman" w:hAnsi="Times New Roman" w:cs="Times New Roman"/>
          <w:b/>
          <w:sz w:val="24"/>
          <w:szCs w:val="24"/>
        </w:rPr>
        <w:t>го планирования деятельности структурного подразделения</w:t>
      </w:r>
    </w:p>
    <w:p w:rsidR="00AC4E64" w:rsidRPr="00ED28AD" w:rsidRDefault="00AC4E64" w:rsidP="00ED28AD">
      <w:pPr>
        <w:spacing w:after="0" w:line="240" w:lineRule="auto"/>
        <w:rPr>
          <w:rFonts w:ascii="Times New Roman" w:hAnsi="Times New Roman" w:cs="Times New Roman"/>
          <w:b/>
          <w:sz w:val="24"/>
          <w:szCs w:val="24"/>
        </w:rPr>
      </w:pPr>
    </w:p>
    <w:p w:rsidR="00AC4E64" w:rsidRPr="00ED28AD" w:rsidRDefault="00AC4E64" w:rsidP="00ED28AD">
      <w:pPr>
        <w:spacing w:after="0" w:line="240" w:lineRule="auto"/>
        <w:rPr>
          <w:rFonts w:ascii="Times New Roman" w:hAnsi="Times New Roman" w:cs="Times New Roman"/>
          <w:b/>
          <w:sz w:val="24"/>
          <w:szCs w:val="24"/>
        </w:rPr>
      </w:pPr>
      <w:r w:rsidRPr="00ED28AD">
        <w:rPr>
          <w:rFonts w:ascii="Times New Roman" w:hAnsi="Times New Roman" w:cs="Times New Roman"/>
          <w:b/>
          <w:sz w:val="24"/>
          <w:szCs w:val="24"/>
        </w:rPr>
        <w:t xml:space="preserve">Цель: </w:t>
      </w:r>
      <w:r w:rsidRPr="00ED28AD">
        <w:rPr>
          <w:rFonts w:ascii="Times New Roman" w:hAnsi="Times New Roman" w:cs="Times New Roman"/>
          <w:sz w:val="24"/>
          <w:szCs w:val="24"/>
        </w:rPr>
        <w:t>сформировать умение</w:t>
      </w:r>
      <w:r w:rsidRPr="00ED28AD">
        <w:rPr>
          <w:rFonts w:ascii="Times New Roman" w:hAnsi="Times New Roman" w:cs="Times New Roman"/>
          <w:b/>
          <w:sz w:val="24"/>
          <w:szCs w:val="24"/>
        </w:rPr>
        <w:t xml:space="preserve"> о</w:t>
      </w:r>
      <w:r w:rsidRPr="00ED28AD">
        <w:rPr>
          <w:rFonts w:ascii="Times New Roman" w:hAnsi="Times New Roman" w:cs="Times New Roman"/>
          <w:sz w:val="24"/>
          <w:szCs w:val="24"/>
        </w:rPr>
        <w:t>пределения зон ответственности сотрудников в процессе перспективного и текущего планирования деятельности структурного подра</w:t>
      </w:r>
      <w:r w:rsidRPr="00ED28AD">
        <w:rPr>
          <w:rFonts w:ascii="Times New Roman" w:hAnsi="Times New Roman" w:cs="Times New Roman"/>
          <w:sz w:val="24"/>
          <w:szCs w:val="24"/>
        </w:rPr>
        <w:t>з</w:t>
      </w:r>
      <w:r w:rsidRPr="00ED28AD">
        <w:rPr>
          <w:rFonts w:ascii="Times New Roman" w:hAnsi="Times New Roman" w:cs="Times New Roman"/>
          <w:sz w:val="24"/>
          <w:szCs w:val="24"/>
        </w:rPr>
        <w:t>деления</w:t>
      </w:r>
      <w:r w:rsidRPr="00ED28AD">
        <w:rPr>
          <w:rFonts w:ascii="Times New Roman" w:hAnsi="Times New Roman" w:cs="Times New Roman"/>
          <w:b/>
          <w:sz w:val="24"/>
          <w:szCs w:val="24"/>
        </w:rPr>
        <w:t xml:space="preserve"> </w:t>
      </w:r>
    </w:p>
    <w:p w:rsidR="00AC4E64" w:rsidRPr="00ED28AD" w:rsidRDefault="00AC4E64" w:rsidP="00ED28AD">
      <w:pPr>
        <w:spacing w:after="0" w:line="240" w:lineRule="auto"/>
        <w:rPr>
          <w:rFonts w:ascii="Times New Roman" w:hAnsi="Times New Roman" w:cs="Times New Roman"/>
          <w:b/>
          <w:sz w:val="24"/>
          <w:szCs w:val="24"/>
        </w:rPr>
      </w:pPr>
      <w:r w:rsidRPr="00ED28AD">
        <w:rPr>
          <w:rFonts w:ascii="Times New Roman" w:hAnsi="Times New Roman" w:cs="Times New Roman"/>
          <w:b/>
          <w:sz w:val="24"/>
          <w:szCs w:val="24"/>
        </w:rPr>
        <w:t>Оснащение: задание для выполнения ПР, учебный материал, таблица</w:t>
      </w:r>
    </w:p>
    <w:p w:rsidR="00AC4E64" w:rsidRPr="00ED28AD" w:rsidRDefault="00AC4E64" w:rsidP="00ED28AD">
      <w:pPr>
        <w:spacing w:after="0" w:line="240" w:lineRule="auto"/>
        <w:rPr>
          <w:rFonts w:ascii="Times New Roman" w:hAnsi="Times New Roman" w:cs="Times New Roman"/>
          <w:b/>
          <w:sz w:val="24"/>
          <w:szCs w:val="24"/>
        </w:rPr>
      </w:pPr>
    </w:p>
    <w:p w:rsidR="00AC4E64" w:rsidRPr="00ED28AD" w:rsidRDefault="00AC4E64" w:rsidP="00ED28AD">
      <w:pPr>
        <w:shd w:val="clear" w:color="auto" w:fill="FFFFFF" w:themeFill="background1"/>
        <w:spacing w:after="0" w:line="240" w:lineRule="auto"/>
        <w:ind w:firstLine="708"/>
        <w:jc w:val="both"/>
        <w:rPr>
          <w:rFonts w:ascii="Times New Roman" w:hAnsi="Times New Roman" w:cs="Times New Roman"/>
          <w:sz w:val="24"/>
          <w:szCs w:val="24"/>
        </w:rPr>
      </w:pPr>
      <w:r w:rsidRPr="00ED28AD">
        <w:rPr>
          <w:rFonts w:ascii="Times New Roman" w:hAnsi="Times New Roman" w:cs="Times New Roman"/>
          <w:sz w:val="24"/>
          <w:szCs w:val="24"/>
        </w:rPr>
        <w:t xml:space="preserve">Задание 1. </w:t>
      </w:r>
    </w:p>
    <w:p w:rsidR="00AC4E64" w:rsidRPr="00ED28AD" w:rsidRDefault="00AC4E64" w:rsidP="00ED28AD">
      <w:pPr>
        <w:shd w:val="clear" w:color="auto" w:fill="FFFFFF" w:themeFill="background1"/>
        <w:spacing w:after="0" w:line="240" w:lineRule="auto"/>
        <w:ind w:firstLine="708"/>
        <w:jc w:val="both"/>
        <w:rPr>
          <w:rFonts w:ascii="Times New Roman" w:hAnsi="Times New Roman" w:cs="Times New Roman"/>
          <w:sz w:val="24"/>
          <w:szCs w:val="24"/>
        </w:rPr>
      </w:pPr>
      <w:r w:rsidRPr="00ED28AD">
        <w:rPr>
          <w:rFonts w:ascii="Times New Roman" w:hAnsi="Times New Roman" w:cs="Times New Roman"/>
          <w:sz w:val="24"/>
          <w:szCs w:val="24"/>
        </w:rPr>
        <w:t>Устно повторите представленный по теме аппарат исследования учебный мат</w:t>
      </w:r>
      <w:r w:rsidRPr="00ED28AD">
        <w:rPr>
          <w:rFonts w:ascii="Times New Roman" w:hAnsi="Times New Roman" w:cs="Times New Roman"/>
          <w:sz w:val="24"/>
          <w:szCs w:val="24"/>
        </w:rPr>
        <w:t>е</w:t>
      </w:r>
      <w:r w:rsidRPr="00ED28AD">
        <w:rPr>
          <w:rFonts w:ascii="Times New Roman" w:hAnsi="Times New Roman" w:cs="Times New Roman"/>
          <w:sz w:val="24"/>
          <w:szCs w:val="24"/>
        </w:rPr>
        <w:t xml:space="preserve">риал. </w:t>
      </w:r>
    </w:p>
    <w:p w:rsidR="00AC4E64" w:rsidRPr="00ED28AD" w:rsidRDefault="00AC4E64" w:rsidP="00ED28AD">
      <w:pPr>
        <w:shd w:val="clear" w:color="auto" w:fill="FFFFFF" w:themeFill="background1"/>
        <w:spacing w:after="0" w:line="240" w:lineRule="auto"/>
        <w:ind w:firstLine="708"/>
        <w:jc w:val="both"/>
        <w:rPr>
          <w:rFonts w:ascii="Times New Roman" w:hAnsi="Times New Roman" w:cs="Times New Roman"/>
          <w:sz w:val="24"/>
          <w:szCs w:val="24"/>
        </w:rPr>
      </w:pPr>
      <w:r w:rsidRPr="00ED28AD">
        <w:rPr>
          <w:rFonts w:ascii="Times New Roman" w:hAnsi="Times New Roman" w:cs="Times New Roman"/>
          <w:sz w:val="24"/>
          <w:szCs w:val="24"/>
        </w:rPr>
        <w:t>Обсудите в группах, ответив на вопросы:</w:t>
      </w:r>
    </w:p>
    <w:p w:rsidR="00AC4E64" w:rsidRPr="00ED28AD" w:rsidRDefault="00AC4E64" w:rsidP="00ED28AD">
      <w:pPr>
        <w:shd w:val="clear" w:color="auto" w:fill="FFFFFF" w:themeFill="background1"/>
        <w:spacing w:after="0" w:line="240" w:lineRule="auto"/>
        <w:ind w:firstLine="708"/>
        <w:jc w:val="both"/>
        <w:rPr>
          <w:rFonts w:ascii="Times New Roman" w:hAnsi="Times New Roman" w:cs="Times New Roman"/>
          <w:sz w:val="24"/>
          <w:szCs w:val="24"/>
        </w:rPr>
      </w:pPr>
      <w:r w:rsidRPr="00ED28AD">
        <w:rPr>
          <w:rFonts w:ascii="Times New Roman" w:hAnsi="Times New Roman" w:cs="Times New Roman"/>
          <w:sz w:val="24"/>
          <w:szCs w:val="24"/>
        </w:rPr>
        <w:t>1. В чем значение перспективного планирования деятельности структурного по</w:t>
      </w:r>
      <w:r w:rsidRPr="00ED28AD">
        <w:rPr>
          <w:rFonts w:ascii="Times New Roman" w:hAnsi="Times New Roman" w:cs="Times New Roman"/>
          <w:sz w:val="24"/>
          <w:szCs w:val="24"/>
        </w:rPr>
        <w:t>д</w:t>
      </w:r>
      <w:r w:rsidRPr="00ED28AD">
        <w:rPr>
          <w:rFonts w:ascii="Times New Roman" w:hAnsi="Times New Roman" w:cs="Times New Roman"/>
          <w:sz w:val="24"/>
          <w:szCs w:val="24"/>
        </w:rPr>
        <w:t>разделения?</w:t>
      </w:r>
    </w:p>
    <w:p w:rsidR="00AC4E64" w:rsidRPr="00ED28AD" w:rsidRDefault="00AC4E64" w:rsidP="00ED28AD">
      <w:pPr>
        <w:shd w:val="clear" w:color="auto" w:fill="FFFFFF" w:themeFill="background1"/>
        <w:spacing w:after="0" w:line="240" w:lineRule="auto"/>
        <w:ind w:firstLine="708"/>
        <w:jc w:val="both"/>
        <w:rPr>
          <w:rFonts w:ascii="Times New Roman" w:hAnsi="Times New Roman" w:cs="Times New Roman"/>
          <w:bCs/>
          <w:sz w:val="24"/>
          <w:szCs w:val="24"/>
        </w:rPr>
      </w:pPr>
      <w:r w:rsidRPr="00ED28AD">
        <w:rPr>
          <w:rFonts w:ascii="Times New Roman" w:hAnsi="Times New Roman" w:cs="Times New Roman"/>
          <w:bCs/>
          <w:sz w:val="24"/>
          <w:szCs w:val="24"/>
        </w:rPr>
        <w:t xml:space="preserve">2. </w:t>
      </w:r>
      <w:r w:rsidRPr="00ED28AD">
        <w:rPr>
          <w:rFonts w:ascii="Times New Roman" w:hAnsi="Times New Roman" w:cs="Times New Roman"/>
          <w:sz w:val="24"/>
          <w:szCs w:val="24"/>
        </w:rPr>
        <w:t>В чем значение текущего планирования деятельности структурного подраздел</w:t>
      </w:r>
      <w:r w:rsidRPr="00ED28AD">
        <w:rPr>
          <w:rFonts w:ascii="Times New Roman" w:hAnsi="Times New Roman" w:cs="Times New Roman"/>
          <w:sz w:val="24"/>
          <w:szCs w:val="24"/>
        </w:rPr>
        <w:t>е</w:t>
      </w:r>
      <w:r w:rsidRPr="00ED28AD">
        <w:rPr>
          <w:rFonts w:ascii="Times New Roman" w:hAnsi="Times New Roman" w:cs="Times New Roman"/>
          <w:sz w:val="24"/>
          <w:szCs w:val="24"/>
        </w:rPr>
        <w:t>ния</w:t>
      </w:r>
      <w:r w:rsidRPr="00ED28AD">
        <w:rPr>
          <w:rFonts w:ascii="Times New Roman" w:hAnsi="Times New Roman" w:cs="Times New Roman"/>
          <w:bCs/>
          <w:sz w:val="24"/>
          <w:szCs w:val="24"/>
        </w:rPr>
        <w:t>.</w:t>
      </w:r>
    </w:p>
    <w:p w:rsidR="00AC4E64" w:rsidRPr="00ED28AD" w:rsidRDefault="00AC4E64" w:rsidP="00ED28AD">
      <w:pPr>
        <w:shd w:val="clear" w:color="auto" w:fill="FFFFFF" w:themeFill="background1"/>
        <w:spacing w:after="0" w:line="240" w:lineRule="auto"/>
        <w:ind w:firstLine="708"/>
        <w:jc w:val="both"/>
        <w:rPr>
          <w:rFonts w:ascii="Times New Roman" w:hAnsi="Times New Roman" w:cs="Times New Roman"/>
          <w:bCs/>
          <w:sz w:val="24"/>
          <w:szCs w:val="24"/>
        </w:rPr>
      </w:pPr>
      <w:r w:rsidRPr="00ED28AD">
        <w:rPr>
          <w:rFonts w:ascii="Times New Roman" w:hAnsi="Times New Roman" w:cs="Times New Roman"/>
          <w:bCs/>
          <w:sz w:val="24"/>
          <w:szCs w:val="24"/>
        </w:rPr>
        <w:t>3. Как о</w:t>
      </w:r>
      <w:r w:rsidRPr="00ED28AD">
        <w:rPr>
          <w:rFonts w:ascii="Times New Roman" w:hAnsi="Times New Roman" w:cs="Times New Roman"/>
          <w:sz w:val="24"/>
          <w:szCs w:val="24"/>
        </w:rPr>
        <w:t>пределить зоны ответственности сотрудников в процессе перспективного и текущего планирования деятельности структурного подразделения? с какой целью это осущ</w:t>
      </w:r>
      <w:r w:rsidRPr="00ED28AD">
        <w:rPr>
          <w:rFonts w:ascii="Times New Roman" w:hAnsi="Times New Roman" w:cs="Times New Roman"/>
          <w:sz w:val="24"/>
          <w:szCs w:val="24"/>
        </w:rPr>
        <w:t>е</w:t>
      </w:r>
      <w:r w:rsidRPr="00ED28AD">
        <w:rPr>
          <w:rFonts w:ascii="Times New Roman" w:hAnsi="Times New Roman" w:cs="Times New Roman"/>
          <w:sz w:val="24"/>
          <w:szCs w:val="24"/>
        </w:rPr>
        <w:t>ствляется?</w:t>
      </w:r>
    </w:p>
    <w:p w:rsidR="00AC4E64" w:rsidRPr="00ED28AD" w:rsidRDefault="00AC4E64" w:rsidP="00ED28AD">
      <w:pPr>
        <w:shd w:val="clear" w:color="auto" w:fill="FFFFFF" w:themeFill="background1"/>
        <w:spacing w:after="0" w:line="240" w:lineRule="auto"/>
        <w:jc w:val="both"/>
        <w:rPr>
          <w:rFonts w:ascii="Times New Roman" w:hAnsi="Times New Roman" w:cs="Times New Roman"/>
          <w:sz w:val="24"/>
          <w:szCs w:val="24"/>
        </w:rPr>
      </w:pPr>
    </w:p>
    <w:p w:rsidR="00AC4E64" w:rsidRPr="00ED28AD" w:rsidRDefault="00AC4E64" w:rsidP="00ED28AD">
      <w:pPr>
        <w:shd w:val="clear" w:color="auto" w:fill="FFFFFF" w:themeFill="background1"/>
        <w:spacing w:after="0" w:line="240" w:lineRule="auto"/>
        <w:ind w:firstLine="708"/>
        <w:jc w:val="both"/>
        <w:rPr>
          <w:rFonts w:ascii="Times New Roman" w:hAnsi="Times New Roman" w:cs="Times New Roman"/>
          <w:sz w:val="24"/>
          <w:szCs w:val="24"/>
        </w:rPr>
      </w:pPr>
      <w:r w:rsidRPr="00ED28AD">
        <w:rPr>
          <w:rFonts w:ascii="Times New Roman" w:hAnsi="Times New Roman" w:cs="Times New Roman"/>
          <w:sz w:val="24"/>
          <w:szCs w:val="24"/>
        </w:rPr>
        <w:t xml:space="preserve">Задание 2. </w:t>
      </w:r>
    </w:p>
    <w:p w:rsidR="00AC4E64" w:rsidRPr="00ED28AD" w:rsidRDefault="00AC4E64" w:rsidP="00ED28AD">
      <w:pPr>
        <w:shd w:val="clear" w:color="auto" w:fill="FFFFFF" w:themeFill="background1"/>
        <w:spacing w:after="0" w:line="240" w:lineRule="auto"/>
        <w:ind w:firstLine="708"/>
        <w:jc w:val="both"/>
        <w:rPr>
          <w:rFonts w:ascii="Times New Roman" w:hAnsi="Times New Roman" w:cs="Times New Roman"/>
          <w:sz w:val="24"/>
          <w:szCs w:val="24"/>
        </w:rPr>
      </w:pPr>
      <w:r w:rsidRPr="00ED28AD">
        <w:rPr>
          <w:rFonts w:ascii="Times New Roman" w:hAnsi="Times New Roman" w:cs="Times New Roman"/>
          <w:sz w:val="24"/>
          <w:szCs w:val="24"/>
        </w:rPr>
        <w:t>2.1.На примере работы структурного подразделения по месту прохождения практ</w:t>
      </w:r>
      <w:r w:rsidRPr="00ED28AD">
        <w:rPr>
          <w:rFonts w:ascii="Times New Roman" w:hAnsi="Times New Roman" w:cs="Times New Roman"/>
          <w:sz w:val="24"/>
          <w:szCs w:val="24"/>
        </w:rPr>
        <w:t>и</w:t>
      </w:r>
      <w:r w:rsidRPr="00ED28AD">
        <w:rPr>
          <w:rFonts w:ascii="Times New Roman" w:hAnsi="Times New Roman" w:cs="Times New Roman"/>
          <w:sz w:val="24"/>
          <w:szCs w:val="24"/>
        </w:rPr>
        <w:t>ки осуществите:</w:t>
      </w:r>
    </w:p>
    <w:p w:rsidR="00AC4E64" w:rsidRPr="00ED28AD" w:rsidRDefault="00AC4E64" w:rsidP="00ED28AD">
      <w:pPr>
        <w:shd w:val="clear" w:color="auto" w:fill="FFFFFF" w:themeFill="background1"/>
        <w:spacing w:after="0" w:line="240" w:lineRule="auto"/>
        <w:ind w:firstLine="708"/>
        <w:jc w:val="both"/>
        <w:rPr>
          <w:rFonts w:ascii="Times New Roman" w:hAnsi="Times New Roman" w:cs="Times New Roman"/>
          <w:sz w:val="24"/>
          <w:szCs w:val="24"/>
        </w:rPr>
      </w:pPr>
      <w:r w:rsidRPr="00ED28AD">
        <w:rPr>
          <w:rFonts w:ascii="Times New Roman" w:hAnsi="Times New Roman" w:cs="Times New Roman"/>
          <w:sz w:val="24"/>
          <w:szCs w:val="24"/>
        </w:rPr>
        <w:t>1. перспективное планирование</w:t>
      </w:r>
    </w:p>
    <w:p w:rsidR="00AC4E64" w:rsidRPr="00ED28AD" w:rsidRDefault="00AC4E64" w:rsidP="00ED28AD">
      <w:pPr>
        <w:shd w:val="clear" w:color="auto" w:fill="FFFFFF" w:themeFill="background1"/>
        <w:spacing w:after="0" w:line="240" w:lineRule="auto"/>
        <w:ind w:firstLine="708"/>
        <w:jc w:val="both"/>
        <w:rPr>
          <w:rFonts w:ascii="Times New Roman" w:hAnsi="Times New Roman" w:cs="Times New Roman"/>
          <w:sz w:val="24"/>
          <w:szCs w:val="24"/>
        </w:rPr>
      </w:pPr>
      <w:r w:rsidRPr="00ED28AD">
        <w:rPr>
          <w:rFonts w:ascii="Times New Roman" w:hAnsi="Times New Roman" w:cs="Times New Roman"/>
          <w:sz w:val="24"/>
          <w:szCs w:val="24"/>
        </w:rPr>
        <w:t>2. текущее планирование</w:t>
      </w:r>
    </w:p>
    <w:p w:rsidR="00AC4E64" w:rsidRPr="00ED28AD" w:rsidRDefault="00AC4E64" w:rsidP="00ED28AD">
      <w:pPr>
        <w:shd w:val="clear" w:color="auto" w:fill="FFFFFF" w:themeFill="background1"/>
        <w:spacing w:after="0" w:line="240" w:lineRule="auto"/>
        <w:ind w:firstLine="708"/>
        <w:jc w:val="both"/>
        <w:rPr>
          <w:rFonts w:ascii="Times New Roman" w:hAnsi="Times New Roman" w:cs="Times New Roman"/>
          <w:sz w:val="24"/>
          <w:szCs w:val="24"/>
        </w:rPr>
      </w:pPr>
      <w:r w:rsidRPr="00ED28AD">
        <w:rPr>
          <w:rFonts w:ascii="Times New Roman" w:hAnsi="Times New Roman" w:cs="Times New Roman"/>
          <w:sz w:val="24"/>
          <w:szCs w:val="24"/>
        </w:rPr>
        <w:t>3. определите зоны ответственности сотрудников в процессе перспективного и т</w:t>
      </w:r>
      <w:r w:rsidRPr="00ED28AD">
        <w:rPr>
          <w:rFonts w:ascii="Times New Roman" w:hAnsi="Times New Roman" w:cs="Times New Roman"/>
          <w:sz w:val="24"/>
          <w:szCs w:val="24"/>
        </w:rPr>
        <w:t>е</w:t>
      </w:r>
      <w:r w:rsidRPr="00ED28AD">
        <w:rPr>
          <w:rFonts w:ascii="Times New Roman" w:hAnsi="Times New Roman" w:cs="Times New Roman"/>
          <w:sz w:val="24"/>
          <w:szCs w:val="24"/>
        </w:rPr>
        <w:t>кущего планирования.</w:t>
      </w:r>
    </w:p>
    <w:p w:rsidR="00AC4E64" w:rsidRPr="00ED28AD" w:rsidRDefault="00AC4E64" w:rsidP="00ED28AD">
      <w:pPr>
        <w:shd w:val="clear" w:color="auto" w:fill="FFFFFF" w:themeFill="background1"/>
        <w:spacing w:after="0" w:line="240" w:lineRule="auto"/>
        <w:ind w:firstLine="708"/>
        <w:jc w:val="both"/>
        <w:rPr>
          <w:rFonts w:ascii="Times New Roman" w:hAnsi="Times New Roman" w:cs="Times New Roman"/>
          <w:sz w:val="24"/>
          <w:szCs w:val="24"/>
        </w:rPr>
      </w:pPr>
      <w:r w:rsidRPr="00ED28AD">
        <w:rPr>
          <w:rFonts w:ascii="Times New Roman" w:hAnsi="Times New Roman" w:cs="Times New Roman"/>
          <w:sz w:val="24"/>
          <w:szCs w:val="24"/>
        </w:rPr>
        <w:t>2.2..Оформите таблицу.</w:t>
      </w:r>
    </w:p>
    <w:p w:rsidR="00AC4E64" w:rsidRPr="00ED28AD" w:rsidRDefault="00AC4E64" w:rsidP="00ED28AD">
      <w:pPr>
        <w:shd w:val="clear" w:color="auto" w:fill="FFFFFF" w:themeFill="background1"/>
        <w:spacing w:after="0" w:line="240" w:lineRule="auto"/>
        <w:ind w:firstLine="708"/>
        <w:jc w:val="both"/>
        <w:rPr>
          <w:rFonts w:ascii="Times New Roman" w:hAnsi="Times New Roman" w:cs="Times New Roman"/>
          <w:sz w:val="24"/>
          <w:szCs w:val="24"/>
        </w:rPr>
      </w:pPr>
    </w:p>
    <w:tbl>
      <w:tblPr>
        <w:tblStyle w:val="a9"/>
        <w:tblW w:w="0" w:type="auto"/>
        <w:tblLook w:val="04A0"/>
      </w:tblPr>
      <w:tblGrid>
        <w:gridCol w:w="587"/>
        <w:gridCol w:w="2094"/>
        <w:gridCol w:w="1797"/>
        <w:gridCol w:w="1868"/>
        <w:gridCol w:w="3166"/>
      </w:tblGrid>
      <w:tr w:rsidR="00AC4E64" w:rsidRPr="00ED28AD" w:rsidTr="00FF46F6">
        <w:tc>
          <w:tcPr>
            <w:tcW w:w="587" w:type="dxa"/>
            <w:vAlign w:val="center"/>
          </w:tcPr>
          <w:p w:rsidR="00AC4E64" w:rsidRPr="00ED28AD" w:rsidRDefault="00AC4E64" w:rsidP="00ED28AD">
            <w:pPr>
              <w:jc w:val="center"/>
              <w:rPr>
                <w:rFonts w:ascii="Times New Roman" w:hAnsi="Times New Roman" w:cs="Times New Roman"/>
                <w:sz w:val="24"/>
                <w:szCs w:val="24"/>
              </w:rPr>
            </w:pPr>
            <w:r w:rsidRPr="00ED28AD">
              <w:rPr>
                <w:rFonts w:ascii="Times New Roman" w:hAnsi="Times New Roman" w:cs="Times New Roman"/>
                <w:sz w:val="24"/>
                <w:szCs w:val="24"/>
              </w:rPr>
              <w:t>№</w:t>
            </w:r>
          </w:p>
        </w:tc>
        <w:tc>
          <w:tcPr>
            <w:tcW w:w="2094" w:type="dxa"/>
            <w:vAlign w:val="center"/>
          </w:tcPr>
          <w:p w:rsidR="00AC4E64" w:rsidRPr="00ED28AD" w:rsidRDefault="00AC4E64" w:rsidP="00ED28AD">
            <w:pPr>
              <w:jc w:val="center"/>
              <w:rPr>
                <w:rFonts w:ascii="Times New Roman" w:hAnsi="Times New Roman" w:cs="Times New Roman"/>
                <w:sz w:val="24"/>
                <w:szCs w:val="24"/>
              </w:rPr>
            </w:pPr>
            <w:r w:rsidRPr="00ED28AD">
              <w:rPr>
                <w:rFonts w:ascii="Times New Roman" w:hAnsi="Times New Roman" w:cs="Times New Roman"/>
                <w:sz w:val="24"/>
                <w:szCs w:val="24"/>
              </w:rPr>
              <w:t xml:space="preserve">Перспективные </w:t>
            </w:r>
          </w:p>
          <w:p w:rsidR="00AC4E64" w:rsidRPr="00ED28AD" w:rsidRDefault="00AC4E64" w:rsidP="00ED28AD">
            <w:pPr>
              <w:jc w:val="center"/>
              <w:rPr>
                <w:rFonts w:ascii="Times New Roman" w:hAnsi="Times New Roman" w:cs="Times New Roman"/>
                <w:sz w:val="24"/>
                <w:szCs w:val="24"/>
              </w:rPr>
            </w:pPr>
            <w:r w:rsidRPr="00ED28AD">
              <w:rPr>
                <w:rFonts w:ascii="Times New Roman" w:hAnsi="Times New Roman" w:cs="Times New Roman"/>
                <w:sz w:val="24"/>
                <w:szCs w:val="24"/>
              </w:rPr>
              <w:t>планы</w:t>
            </w:r>
          </w:p>
        </w:tc>
        <w:tc>
          <w:tcPr>
            <w:tcW w:w="1573" w:type="dxa"/>
          </w:tcPr>
          <w:p w:rsidR="00AC4E64" w:rsidRPr="00ED28AD" w:rsidRDefault="00AC4E64" w:rsidP="00ED28AD">
            <w:pPr>
              <w:jc w:val="center"/>
              <w:rPr>
                <w:rFonts w:ascii="Times New Roman" w:hAnsi="Times New Roman" w:cs="Times New Roman"/>
                <w:sz w:val="24"/>
                <w:szCs w:val="24"/>
              </w:rPr>
            </w:pPr>
            <w:r w:rsidRPr="00ED28AD">
              <w:rPr>
                <w:rFonts w:ascii="Times New Roman" w:hAnsi="Times New Roman" w:cs="Times New Roman"/>
                <w:sz w:val="24"/>
                <w:szCs w:val="24"/>
              </w:rPr>
              <w:t xml:space="preserve">Ответственный с указанием должности </w:t>
            </w:r>
          </w:p>
        </w:tc>
        <w:tc>
          <w:tcPr>
            <w:tcW w:w="1868" w:type="dxa"/>
            <w:vAlign w:val="center"/>
          </w:tcPr>
          <w:p w:rsidR="00AC4E64" w:rsidRPr="00ED28AD" w:rsidRDefault="00AC4E64" w:rsidP="00ED28AD">
            <w:pPr>
              <w:jc w:val="center"/>
              <w:rPr>
                <w:rFonts w:ascii="Times New Roman" w:hAnsi="Times New Roman" w:cs="Times New Roman"/>
                <w:sz w:val="24"/>
                <w:szCs w:val="24"/>
              </w:rPr>
            </w:pPr>
            <w:r w:rsidRPr="00ED28AD">
              <w:rPr>
                <w:rFonts w:ascii="Times New Roman" w:hAnsi="Times New Roman" w:cs="Times New Roman"/>
                <w:sz w:val="24"/>
                <w:szCs w:val="24"/>
              </w:rPr>
              <w:t>Текущие планы</w:t>
            </w:r>
          </w:p>
        </w:tc>
        <w:tc>
          <w:tcPr>
            <w:tcW w:w="3166" w:type="dxa"/>
            <w:vAlign w:val="center"/>
          </w:tcPr>
          <w:p w:rsidR="00AC4E64" w:rsidRPr="00ED28AD" w:rsidRDefault="00AC4E64" w:rsidP="00ED28AD">
            <w:pPr>
              <w:jc w:val="center"/>
              <w:rPr>
                <w:rFonts w:ascii="Times New Roman" w:hAnsi="Times New Roman" w:cs="Times New Roman"/>
                <w:sz w:val="24"/>
                <w:szCs w:val="24"/>
              </w:rPr>
            </w:pPr>
            <w:r w:rsidRPr="00ED28AD">
              <w:rPr>
                <w:rFonts w:ascii="Times New Roman" w:hAnsi="Times New Roman" w:cs="Times New Roman"/>
                <w:sz w:val="24"/>
                <w:szCs w:val="24"/>
              </w:rPr>
              <w:t>Определение зон ответс</w:t>
            </w:r>
            <w:r w:rsidRPr="00ED28AD">
              <w:rPr>
                <w:rFonts w:ascii="Times New Roman" w:hAnsi="Times New Roman" w:cs="Times New Roman"/>
                <w:sz w:val="24"/>
                <w:szCs w:val="24"/>
              </w:rPr>
              <w:t>т</w:t>
            </w:r>
            <w:r w:rsidRPr="00ED28AD">
              <w:rPr>
                <w:rFonts w:ascii="Times New Roman" w:hAnsi="Times New Roman" w:cs="Times New Roman"/>
                <w:sz w:val="24"/>
                <w:szCs w:val="24"/>
              </w:rPr>
              <w:t>венности сотрудников с указанием должности</w:t>
            </w:r>
          </w:p>
        </w:tc>
      </w:tr>
      <w:tr w:rsidR="00AC4E64" w:rsidRPr="00ED28AD" w:rsidTr="00FF46F6">
        <w:tc>
          <w:tcPr>
            <w:tcW w:w="587" w:type="dxa"/>
          </w:tcPr>
          <w:p w:rsidR="00AC4E64" w:rsidRPr="00ED28AD" w:rsidRDefault="00AC4E64" w:rsidP="00ED28AD">
            <w:pPr>
              <w:jc w:val="both"/>
              <w:rPr>
                <w:rFonts w:ascii="Times New Roman" w:hAnsi="Times New Roman" w:cs="Times New Roman"/>
                <w:sz w:val="24"/>
                <w:szCs w:val="24"/>
              </w:rPr>
            </w:pPr>
          </w:p>
        </w:tc>
        <w:tc>
          <w:tcPr>
            <w:tcW w:w="2094" w:type="dxa"/>
          </w:tcPr>
          <w:p w:rsidR="00AC4E64" w:rsidRPr="00ED28AD" w:rsidRDefault="00AC4E64" w:rsidP="00ED28AD">
            <w:pPr>
              <w:jc w:val="both"/>
              <w:rPr>
                <w:rFonts w:ascii="Times New Roman" w:hAnsi="Times New Roman" w:cs="Times New Roman"/>
                <w:sz w:val="24"/>
                <w:szCs w:val="24"/>
              </w:rPr>
            </w:pPr>
          </w:p>
        </w:tc>
        <w:tc>
          <w:tcPr>
            <w:tcW w:w="1573" w:type="dxa"/>
          </w:tcPr>
          <w:p w:rsidR="00AC4E64" w:rsidRPr="00ED28AD" w:rsidRDefault="00AC4E64" w:rsidP="00ED28AD">
            <w:pPr>
              <w:jc w:val="both"/>
              <w:rPr>
                <w:rFonts w:ascii="Times New Roman" w:hAnsi="Times New Roman" w:cs="Times New Roman"/>
                <w:sz w:val="24"/>
                <w:szCs w:val="24"/>
              </w:rPr>
            </w:pPr>
          </w:p>
        </w:tc>
        <w:tc>
          <w:tcPr>
            <w:tcW w:w="1868" w:type="dxa"/>
          </w:tcPr>
          <w:p w:rsidR="00AC4E64" w:rsidRPr="00ED28AD" w:rsidRDefault="00AC4E64" w:rsidP="00ED28AD">
            <w:pPr>
              <w:jc w:val="both"/>
              <w:rPr>
                <w:rFonts w:ascii="Times New Roman" w:hAnsi="Times New Roman" w:cs="Times New Roman"/>
                <w:sz w:val="24"/>
                <w:szCs w:val="24"/>
              </w:rPr>
            </w:pPr>
          </w:p>
        </w:tc>
        <w:tc>
          <w:tcPr>
            <w:tcW w:w="3166" w:type="dxa"/>
          </w:tcPr>
          <w:p w:rsidR="00AC4E64" w:rsidRPr="00ED28AD" w:rsidRDefault="00AC4E64" w:rsidP="00ED28AD">
            <w:pPr>
              <w:jc w:val="both"/>
              <w:rPr>
                <w:rFonts w:ascii="Times New Roman" w:hAnsi="Times New Roman" w:cs="Times New Roman"/>
                <w:sz w:val="24"/>
                <w:szCs w:val="24"/>
              </w:rPr>
            </w:pPr>
          </w:p>
        </w:tc>
      </w:tr>
      <w:tr w:rsidR="00AC4E64" w:rsidRPr="00ED28AD" w:rsidTr="00FF46F6">
        <w:tc>
          <w:tcPr>
            <w:tcW w:w="587" w:type="dxa"/>
          </w:tcPr>
          <w:p w:rsidR="00AC4E64" w:rsidRPr="00ED28AD" w:rsidRDefault="00AC4E64" w:rsidP="00ED28AD">
            <w:pPr>
              <w:jc w:val="both"/>
              <w:rPr>
                <w:rFonts w:ascii="Times New Roman" w:hAnsi="Times New Roman" w:cs="Times New Roman"/>
                <w:sz w:val="24"/>
                <w:szCs w:val="24"/>
              </w:rPr>
            </w:pPr>
          </w:p>
        </w:tc>
        <w:tc>
          <w:tcPr>
            <w:tcW w:w="2094" w:type="dxa"/>
          </w:tcPr>
          <w:p w:rsidR="00AC4E64" w:rsidRPr="00ED28AD" w:rsidRDefault="00AC4E64" w:rsidP="00ED28AD">
            <w:pPr>
              <w:jc w:val="both"/>
              <w:rPr>
                <w:rFonts w:ascii="Times New Roman" w:hAnsi="Times New Roman" w:cs="Times New Roman"/>
                <w:sz w:val="24"/>
                <w:szCs w:val="24"/>
              </w:rPr>
            </w:pPr>
          </w:p>
        </w:tc>
        <w:tc>
          <w:tcPr>
            <w:tcW w:w="1573" w:type="dxa"/>
          </w:tcPr>
          <w:p w:rsidR="00AC4E64" w:rsidRPr="00ED28AD" w:rsidRDefault="00AC4E64" w:rsidP="00ED28AD">
            <w:pPr>
              <w:jc w:val="both"/>
              <w:rPr>
                <w:rFonts w:ascii="Times New Roman" w:hAnsi="Times New Roman" w:cs="Times New Roman"/>
                <w:sz w:val="24"/>
                <w:szCs w:val="24"/>
              </w:rPr>
            </w:pPr>
          </w:p>
        </w:tc>
        <w:tc>
          <w:tcPr>
            <w:tcW w:w="1868" w:type="dxa"/>
          </w:tcPr>
          <w:p w:rsidR="00AC4E64" w:rsidRPr="00ED28AD" w:rsidRDefault="00AC4E64" w:rsidP="00ED28AD">
            <w:pPr>
              <w:jc w:val="both"/>
              <w:rPr>
                <w:rFonts w:ascii="Times New Roman" w:hAnsi="Times New Roman" w:cs="Times New Roman"/>
                <w:sz w:val="24"/>
                <w:szCs w:val="24"/>
              </w:rPr>
            </w:pPr>
          </w:p>
        </w:tc>
        <w:tc>
          <w:tcPr>
            <w:tcW w:w="3166" w:type="dxa"/>
          </w:tcPr>
          <w:p w:rsidR="00AC4E64" w:rsidRPr="00ED28AD" w:rsidRDefault="00AC4E64" w:rsidP="00ED28AD">
            <w:pPr>
              <w:jc w:val="both"/>
              <w:rPr>
                <w:rFonts w:ascii="Times New Roman" w:hAnsi="Times New Roman" w:cs="Times New Roman"/>
                <w:sz w:val="24"/>
                <w:szCs w:val="24"/>
              </w:rPr>
            </w:pPr>
          </w:p>
        </w:tc>
      </w:tr>
      <w:tr w:rsidR="00AC4E64" w:rsidRPr="00ED28AD" w:rsidTr="00FF46F6">
        <w:tc>
          <w:tcPr>
            <w:tcW w:w="587" w:type="dxa"/>
          </w:tcPr>
          <w:p w:rsidR="00AC4E64" w:rsidRPr="00ED28AD" w:rsidRDefault="00AC4E64" w:rsidP="00ED28AD">
            <w:pPr>
              <w:jc w:val="both"/>
              <w:rPr>
                <w:rFonts w:ascii="Times New Roman" w:hAnsi="Times New Roman" w:cs="Times New Roman"/>
                <w:sz w:val="24"/>
                <w:szCs w:val="24"/>
              </w:rPr>
            </w:pPr>
          </w:p>
        </w:tc>
        <w:tc>
          <w:tcPr>
            <w:tcW w:w="2094" w:type="dxa"/>
          </w:tcPr>
          <w:p w:rsidR="00AC4E64" w:rsidRPr="00ED28AD" w:rsidRDefault="00AC4E64" w:rsidP="00ED28AD">
            <w:pPr>
              <w:jc w:val="both"/>
              <w:rPr>
                <w:rFonts w:ascii="Times New Roman" w:hAnsi="Times New Roman" w:cs="Times New Roman"/>
                <w:sz w:val="24"/>
                <w:szCs w:val="24"/>
              </w:rPr>
            </w:pPr>
          </w:p>
        </w:tc>
        <w:tc>
          <w:tcPr>
            <w:tcW w:w="1573" w:type="dxa"/>
          </w:tcPr>
          <w:p w:rsidR="00AC4E64" w:rsidRPr="00ED28AD" w:rsidRDefault="00AC4E64" w:rsidP="00ED28AD">
            <w:pPr>
              <w:jc w:val="both"/>
              <w:rPr>
                <w:rFonts w:ascii="Times New Roman" w:hAnsi="Times New Roman" w:cs="Times New Roman"/>
                <w:sz w:val="24"/>
                <w:szCs w:val="24"/>
              </w:rPr>
            </w:pPr>
          </w:p>
        </w:tc>
        <w:tc>
          <w:tcPr>
            <w:tcW w:w="1868" w:type="dxa"/>
          </w:tcPr>
          <w:p w:rsidR="00AC4E64" w:rsidRPr="00ED28AD" w:rsidRDefault="00AC4E64" w:rsidP="00ED28AD">
            <w:pPr>
              <w:jc w:val="both"/>
              <w:rPr>
                <w:rFonts w:ascii="Times New Roman" w:hAnsi="Times New Roman" w:cs="Times New Roman"/>
                <w:sz w:val="24"/>
                <w:szCs w:val="24"/>
              </w:rPr>
            </w:pPr>
          </w:p>
        </w:tc>
        <w:tc>
          <w:tcPr>
            <w:tcW w:w="3166" w:type="dxa"/>
          </w:tcPr>
          <w:p w:rsidR="00AC4E64" w:rsidRPr="00ED28AD" w:rsidRDefault="00AC4E64" w:rsidP="00ED28AD">
            <w:pPr>
              <w:jc w:val="both"/>
              <w:rPr>
                <w:rFonts w:ascii="Times New Roman" w:hAnsi="Times New Roman" w:cs="Times New Roman"/>
                <w:sz w:val="24"/>
                <w:szCs w:val="24"/>
              </w:rPr>
            </w:pPr>
          </w:p>
        </w:tc>
      </w:tr>
      <w:tr w:rsidR="00AC4E64" w:rsidRPr="00ED28AD" w:rsidTr="00FF46F6">
        <w:tc>
          <w:tcPr>
            <w:tcW w:w="587" w:type="dxa"/>
          </w:tcPr>
          <w:p w:rsidR="00AC4E64" w:rsidRPr="00ED28AD" w:rsidRDefault="00AC4E64" w:rsidP="00ED28AD">
            <w:pPr>
              <w:jc w:val="both"/>
              <w:rPr>
                <w:rFonts w:ascii="Times New Roman" w:hAnsi="Times New Roman" w:cs="Times New Roman"/>
                <w:sz w:val="24"/>
                <w:szCs w:val="24"/>
              </w:rPr>
            </w:pPr>
          </w:p>
        </w:tc>
        <w:tc>
          <w:tcPr>
            <w:tcW w:w="2094" w:type="dxa"/>
          </w:tcPr>
          <w:p w:rsidR="00AC4E64" w:rsidRPr="00ED28AD" w:rsidRDefault="00AC4E64" w:rsidP="00ED28AD">
            <w:pPr>
              <w:jc w:val="both"/>
              <w:rPr>
                <w:rFonts w:ascii="Times New Roman" w:hAnsi="Times New Roman" w:cs="Times New Roman"/>
                <w:sz w:val="24"/>
                <w:szCs w:val="24"/>
              </w:rPr>
            </w:pPr>
          </w:p>
        </w:tc>
        <w:tc>
          <w:tcPr>
            <w:tcW w:w="1573" w:type="dxa"/>
          </w:tcPr>
          <w:p w:rsidR="00AC4E64" w:rsidRPr="00ED28AD" w:rsidRDefault="00AC4E64" w:rsidP="00ED28AD">
            <w:pPr>
              <w:jc w:val="both"/>
              <w:rPr>
                <w:rFonts w:ascii="Times New Roman" w:hAnsi="Times New Roman" w:cs="Times New Roman"/>
                <w:sz w:val="24"/>
                <w:szCs w:val="24"/>
              </w:rPr>
            </w:pPr>
          </w:p>
        </w:tc>
        <w:tc>
          <w:tcPr>
            <w:tcW w:w="1868" w:type="dxa"/>
          </w:tcPr>
          <w:p w:rsidR="00AC4E64" w:rsidRPr="00ED28AD" w:rsidRDefault="00AC4E64" w:rsidP="00ED28AD">
            <w:pPr>
              <w:jc w:val="both"/>
              <w:rPr>
                <w:rFonts w:ascii="Times New Roman" w:hAnsi="Times New Roman" w:cs="Times New Roman"/>
                <w:sz w:val="24"/>
                <w:szCs w:val="24"/>
              </w:rPr>
            </w:pPr>
          </w:p>
        </w:tc>
        <w:tc>
          <w:tcPr>
            <w:tcW w:w="3166" w:type="dxa"/>
          </w:tcPr>
          <w:p w:rsidR="00AC4E64" w:rsidRPr="00ED28AD" w:rsidRDefault="00AC4E64" w:rsidP="00ED28AD">
            <w:pPr>
              <w:jc w:val="both"/>
              <w:rPr>
                <w:rFonts w:ascii="Times New Roman" w:hAnsi="Times New Roman" w:cs="Times New Roman"/>
                <w:sz w:val="24"/>
                <w:szCs w:val="24"/>
              </w:rPr>
            </w:pPr>
          </w:p>
        </w:tc>
      </w:tr>
      <w:tr w:rsidR="00AC4E64" w:rsidRPr="00ED28AD" w:rsidTr="00FF46F6">
        <w:tc>
          <w:tcPr>
            <w:tcW w:w="587" w:type="dxa"/>
          </w:tcPr>
          <w:p w:rsidR="00AC4E64" w:rsidRPr="00ED28AD" w:rsidRDefault="00AC4E64" w:rsidP="00ED28AD">
            <w:pPr>
              <w:jc w:val="both"/>
              <w:rPr>
                <w:rFonts w:ascii="Times New Roman" w:hAnsi="Times New Roman" w:cs="Times New Roman"/>
                <w:sz w:val="24"/>
                <w:szCs w:val="24"/>
              </w:rPr>
            </w:pPr>
          </w:p>
        </w:tc>
        <w:tc>
          <w:tcPr>
            <w:tcW w:w="2094" w:type="dxa"/>
          </w:tcPr>
          <w:p w:rsidR="00AC4E64" w:rsidRPr="00ED28AD" w:rsidRDefault="00AC4E64" w:rsidP="00ED28AD">
            <w:pPr>
              <w:jc w:val="both"/>
              <w:rPr>
                <w:rFonts w:ascii="Times New Roman" w:hAnsi="Times New Roman" w:cs="Times New Roman"/>
                <w:sz w:val="24"/>
                <w:szCs w:val="24"/>
              </w:rPr>
            </w:pPr>
          </w:p>
        </w:tc>
        <w:tc>
          <w:tcPr>
            <w:tcW w:w="1573" w:type="dxa"/>
          </w:tcPr>
          <w:p w:rsidR="00AC4E64" w:rsidRPr="00ED28AD" w:rsidRDefault="00AC4E64" w:rsidP="00ED28AD">
            <w:pPr>
              <w:jc w:val="both"/>
              <w:rPr>
                <w:rFonts w:ascii="Times New Roman" w:hAnsi="Times New Roman" w:cs="Times New Roman"/>
                <w:sz w:val="24"/>
                <w:szCs w:val="24"/>
              </w:rPr>
            </w:pPr>
          </w:p>
        </w:tc>
        <w:tc>
          <w:tcPr>
            <w:tcW w:w="1868" w:type="dxa"/>
          </w:tcPr>
          <w:p w:rsidR="00AC4E64" w:rsidRPr="00ED28AD" w:rsidRDefault="00AC4E64" w:rsidP="00ED28AD">
            <w:pPr>
              <w:jc w:val="both"/>
              <w:rPr>
                <w:rFonts w:ascii="Times New Roman" w:hAnsi="Times New Roman" w:cs="Times New Roman"/>
                <w:sz w:val="24"/>
                <w:szCs w:val="24"/>
              </w:rPr>
            </w:pPr>
          </w:p>
        </w:tc>
        <w:tc>
          <w:tcPr>
            <w:tcW w:w="3166" w:type="dxa"/>
          </w:tcPr>
          <w:p w:rsidR="00AC4E64" w:rsidRPr="00ED28AD" w:rsidRDefault="00AC4E64" w:rsidP="00ED28AD">
            <w:pPr>
              <w:jc w:val="both"/>
              <w:rPr>
                <w:rFonts w:ascii="Times New Roman" w:hAnsi="Times New Roman" w:cs="Times New Roman"/>
                <w:sz w:val="24"/>
                <w:szCs w:val="24"/>
              </w:rPr>
            </w:pPr>
          </w:p>
        </w:tc>
      </w:tr>
      <w:tr w:rsidR="00AC4E64" w:rsidRPr="00ED28AD" w:rsidTr="00FF46F6">
        <w:tc>
          <w:tcPr>
            <w:tcW w:w="587" w:type="dxa"/>
          </w:tcPr>
          <w:p w:rsidR="00AC4E64" w:rsidRPr="00ED28AD" w:rsidRDefault="00AC4E64" w:rsidP="00ED28AD">
            <w:pPr>
              <w:jc w:val="both"/>
              <w:rPr>
                <w:rFonts w:ascii="Times New Roman" w:hAnsi="Times New Roman" w:cs="Times New Roman"/>
                <w:sz w:val="24"/>
                <w:szCs w:val="24"/>
              </w:rPr>
            </w:pPr>
          </w:p>
        </w:tc>
        <w:tc>
          <w:tcPr>
            <w:tcW w:w="2094" w:type="dxa"/>
          </w:tcPr>
          <w:p w:rsidR="00AC4E64" w:rsidRPr="00ED28AD" w:rsidRDefault="00AC4E64" w:rsidP="00ED28AD">
            <w:pPr>
              <w:jc w:val="both"/>
              <w:rPr>
                <w:rFonts w:ascii="Times New Roman" w:hAnsi="Times New Roman" w:cs="Times New Roman"/>
                <w:sz w:val="24"/>
                <w:szCs w:val="24"/>
              </w:rPr>
            </w:pPr>
          </w:p>
        </w:tc>
        <w:tc>
          <w:tcPr>
            <w:tcW w:w="1573" w:type="dxa"/>
          </w:tcPr>
          <w:p w:rsidR="00AC4E64" w:rsidRPr="00ED28AD" w:rsidRDefault="00AC4E64" w:rsidP="00ED28AD">
            <w:pPr>
              <w:jc w:val="both"/>
              <w:rPr>
                <w:rFonts w:ascii="Times New Roman" w:hAnsi="Times New Roman" w:cs="Times New Roman"/>
                <w:sz w:val="24"/>
                <w:szCs w:val="24"/>
              </w:rPr>
            </w:pPr>
          </w:p>
        </w:tc>
        <w:tc>
          <w:tcPr>
            <w:tcW w:w="1868" w:type="dxa"/>
          </w:tcPr>
          <w:p w:rsidR="00AC4E64" w:rsidRPr="00ED28AD" w:rsidRDefault="00AC4E64" w:rsidP="00ED28AD">
            <w:pPr>
              <w:jc w:val="both"/>
              <w:rPr>
                <w:rFonts w:ascii="Times New Roman" w:hAnsi="Times New Roman" w:cs="Times New Roman"/>
                <w:sz w:val="24"/>
                <w:szCs w:val="24"/>
              </w:rPr>
            </w:pPr>
          </w:p>
        </w:tc>
        <w:tc>
          <w:tcPr>
            <w:tcW w:w="3166" w:type="dxa"/>
          </w:tcPr>
          <w:p w:rsidR="00AC4E64" w:rsidRPr="00ED28AD" w:rsidRDefault="00AC4E64" w:rsidP="00ED28AD">
            <w:pPr>
              <w:jc w:val="both"/>
              <w:rPr>
                <w:rFonts w:ascii="Times New Roman" w:hAnsi="Times New Roman" w:cs="Times New Roman"/>
                <w:sz w:val="24"/>
                <w:szCs w:val="24"/>
              </w:rPr>
            </w:pPr>
          </w:p>
        </w:tc>
      </w:tr>
      <w:tr w:rsidR="00AC4E64" w:rsidRPr="00ED28AD" w:rsidTr="00FF46F6">
        <w:tc>
          <w:tcPr>
            <w:tcW w:w="587" w:type="dxa"/>
          </w:tcPr>
          <w:p w:rsidR="00AC4E64" w:rsidRPr="00ED28AD" w:rsidRDefault="00AC4E64" w:rsidP="00ED28AD">
            <w:pPr>
              <w:jc w:val="both"/>
              <w:rPr>
                <w:rFonts w:ascii="Times New Roman" w:hAnsi="Times New Roman" w:cs="Times New Roman"/>
                <w:sz w:val="24"/>
                <w:szCs w:val="24"/>
              </w:rPr>
            </w:pPr>
          </w:p>
        </w:tc>
        <w:tc>
          <w:tcPr>
            <w:tcW w:w="2094" w:type="dxa"/>
          </w:tcPr>
          <w:p w:rsidR="00AC4E64" w:rsidRPr="00ED28AD" w:rsidRDefault="00AC4E64" w:rsidP="00ED28AD">
            <w:pPr>
              <w:jc w:val="both"/>
              <w:rPr>
                <w:rFonts w:ascii="Times New Roman" w:hAnsi="Times New Roman" w:cs="Times New Roman"/>
                <w:sz w:val="24"/>
                <w:szCs w:val="24"/>
              </w:rPr>
            </w:pPr>
          </w:p>
        </w:tc>
        <w:tc>
          <w:tcPr>
            <w:tcW w:w="1573" w:type="dxa"/>
          </w:tcPr>
          <w:p w:rsidR="00AC4E64" w:rsidRPr="00ED28AD" w:rsidRDefault="00AC4E64" w:rsidP="00ED28AD">
            <w:pPr>
              <w:jc w:val="both"/>
              <w:rPr>
                <w:rFonts w:ascii="Times New Roman" w:hAnsi="Times New Roman" w:cs="Times New Roman"/>
                <w:sz w:val="24"/>
                <w:szCs w:val="24"/>
              </w:rPr>
            </w:pPr>
          </w:p>
        </w:tc>
        <w:tc>
          <w:tcPr>
            <w:tcW w:w="1868" w:type="dxa"/>
          </w:tcPr>
          <w:p w:rsidR="00AC4E64" w:rsidRPr="00ED28AD" w:rsidRDefault="00AC4E64" w:rsidP="00ED28AD">
            <w:pPr>
              <w:jc w:val="both"/>
              <w:rPr>
                <w:rFonts w:ascii="Times New Roman" w:hAnsi="Times New Roman" w:cs="Times New Roman"/>
                <w:sz w:val="24"/>
                <w:szCs w:val="24"/>
              </w:rPr>
            </w:pPr>
          </w:p>
        </w:tc>
        <w:tc>
          <w:tcPr>
            <w:tcW w:w="3166" w:type="dxa"/>
          </w:tcPr>
          <w:p w:rsidR="00AC4E64" w:rsidRPr="00ED28AD" w:rsidRDefault="00AC4E64" w:rsidP="00ED28AD">
            <w:pPr>
              <w:jc w:val="both"/>
              <w:rPr>
                <w:rFonts w:ascii="Times New Roman" w:hAnsi="Times New Roman" w:cs="Times New Roman"/>
                <w:sz w:val="24"/>
                <w:szCs w:val="24"/>
              </w:rPr>
            </w:pPr>
          </w:p>
        </w:tc>
      </w:tr>
    </w:tbl>
    <w:p w:rsidR="00AC4E64" w:rsidRPr="00ED28AD" w:rsidRDefault="00AC4E64" w:rsidP="00ED28AD">
      <w:pPr>
        <w:shd w:val="clear" w:color="auto" w:fill="FFFFFF" w:themeFill="background1"/>
        <w:spacing w:after="0" w:line="240" w:lineRule="auto"/>
        <w:jc w:val="both"/>
        <w:rPr>
          <w:rFonts w:ascii="Times New Roman" w:hAnsi="Times New Roman" w:cs="Times New Roman"/>
          <w:sz w:val="24"/>
          <w:szCs w:val="24"/>
        </w:rPr>
      </w:pPr>
    </w:p>
    <w:p w:rsidR="00AC4E64" w:rsidRPr="00ED28AD" w:rsidRDefault="00AC4E64" w:rsidP="00ED28AD">
      <w:pPr>
        <w:spacing w:after="0" w:line="240" w:lineRule="auto"/>
        <w:jc w:val="both"/>
        <w:rPr>
          <w:rFonts w:ascii="Times New Roman" w:hAnsi="Times New Roman" w:cs="Times New Roman"/>
          <w:sz w:val="24"/>
          <w:szCs w:val="24"/>
        </w:rPr>
      </w:pPr>
      <w:r w:rsidRPr="00ED28AD">
        <w:rPr>
          <w:rFonts w:ascii="Times New Roman" w:hAnsi="Times New Roman" w:cs="Times New Roman"/>
          <w:b/>
          <w:sz w:val="24"/>
          <w:szCs w:val="24"/>
        </w:rPr>
        <w:t xml:space="preserve">Итог занятия: </w:t>
      </w:r>
      <w:r w:rsidRPr="00ED28AD">
        <w:rPr>
          <w:rFonts w:ascii="Times New Roman" w:hAnsi="Times New Roman" w:cs="Times New Roman"/>
          <w:sz w:val="24"/>
          <w:szCs w:val="24"/>
        </w:rPr>
        <w:t>делается вывод о том, что в процессе выполнения практической работы сформировано умение определять зоны ответственности сотрудников в процессе перспе</w:t>
      </w:r>
      <w:r w:rsidRPr="00ED28AD">
        <w:rPr>
          <w:rFonts w:ascii="Times New Roman" w:hAnsi="Times New Roman" w:cs="Times New Roman"/>
          <w:sz w:val="24"/>
          <w:szCs w:val="24"/>
        </w:rPr>
        <w:t>к</w:t>
      </w:r>
      <w:r w:rsidRPr="00ED28AD">
        <w:rPr>
          <w:rFonts w:ascii="Times New Roman" w:hAnsi="Times New Roman" w:cs="Times New Roman"/>
          <w:sz w:val="24"/>
          <w:szCs w:val="24"/>
        </w:rPr>
        <w:t>тивного и текущего планирования деятельности структурного подра</w:t>
      </w:r>
      <w:r w:rsidRPr="00ED28AD">
        <w:rPr>
          <w:rFonts w:ascii="Times New Roman" w:hAnsi="Times New Roman" w:cs="Times New Roman"/>
          <w:sz w:val="24"/>
          <w:szCs w:val="24"/>
        </w:rPr>
        <w:t>з</w:t>
      </w:r>
      <w:r w:rsidRPr="00ED28AD">
        <w:rPr>
          <w:rFonts w:ascii="Times New Roman" w:hAnsi="Times New Roman" w:cs="Times New Roman"/>
          <w:sz w:val="24"/>
          <w:szCs w:val="24"/>
        </w:rPr>
        <w:t>деления</w:t>
      </w:r>
    </w:p>
    <w:p w:rsidR="00AC4E64" w:rsidRPr="00ED28AD" w:rsidRDefault="00AC4E64" w:rsidP="00ED28AD">
      <w:pPr>
        <w:spacing w:after="0" w:line="240" w:lineRule="auto"/>
        <w:rPr>
          <w:rFonts w:ascii="Times New Roman" w:hAnsi="Times New Roman" w:cs="Times New Roman"/>
          <w:b/>
          <w:sz w:val="24"/>
          <w:szCs w:val="24"/>
        </w:rPr>
      </w:pPr>
    </w:p>
    <w:p w:rsidR="00AC4E64" w:rsidRPr="00ED28AD" w:rsidRDefault="00AC4E64" w:rsidP="00ED28AD">
      <w:pPr>
        <w:spacing w:after="0" w:line="240" w:lineRule="auto"/>
        <w:rPr>
          <w:rFonts w:ascii="Times New Roman" w:hAnsi="Times New Roman" w:cs="Times New Roman"/>
          <w:b/>
          <w:sz w:val="24"/>
          <w:szCs w:val="24"/>
        </w:rPr>
      </w:pPr>
    </w:p>
    <w:p w:rsidR="00AC4E64" w:rsidRPr="00ED28AD" w:rsidRDefault="00AC4E64" w:rsidP="00ED28AD">
      <w:pPr>
        <w:spacing w:after="0" w:line="240" w:lineRule="auto"/>
        <w:rPr>
          <w:rFonts w:ascii="Times New Roman" w:hAnsi="Times New Roman" w:cs="Times New Roman"/>
          <w:b/>
          <w:sz w:val="24"/>
          <w:szCs w:val="24"/>
        </w:rPr>
      </w:pPr>
      <w:r w:rsidRPr="00ED28AD">
        <w:rPr>
          <w:rFonts w:ascii="Times New Roman" w:hAnsi="Times New Roman" w:cs="Times New Roman"/>
          <w:b/>
          <w:sz w:val="24"/>
          <w:szCs w:val="24"/>
        </w:rPr>
        <w:t xml:space="preserve">Практическая работа № 24. </w:t>
      </w:r>
    </w:p>
    <w:p w:rsidR="00AC4E64" w:rsidRPr="00ED28AD" w:rsidRDefault="00AC4E64" w:rsidP="00ED28AD">
      <w:pPr>
        <w:spacing w:after="0" w:line="240" w:lineRule="auto"/>
        <w:rPr>
          <w:rFonts w:ascii="Times New Roman" w:hAnsi="Times New Roman" w:cs="Times New Roman"/>
          <w:b/>
          <w:sz w:val="24"/>
          <w:szCs w:val="24"/>
        </w:rPr>
      </w:pPr>
      <w:r w:rsidRPr="00ED28AD">
        <w:rPr>
          <w:rStyle w:val="FontStyle57"/>
          <w:b/>
          <w:sz w:val="24"/>
          <w:szCs w:val="24"/>
        </w:rPr>
        <w:t>Ситуационный анализ деятельности подразделения (на основе собранной информ</w:t>
      </w:r>
      <w:r w:rsidRPr="00ED28AD">
        <w:rPr>
          <w:rStyle w:val="FontStyle57"/>
          <w:b/>
          <w:sz w:val="24"/>
          <w:szCs w:val="24"/>
        </w:rPr>
        <w:t>а</w:t>
      </w:r>
      <w:r w:rsidRPr="00ED28AD">
        <w:rPr>
          <w:rStyle w:val="FontStyle57"/>
          <w:b/>
          <w:sz w:val="24"/>
          <w:szCs w:val="24"/>
        </w:rPr>
        <w:t>ции)</w:t>
      </w:r>
    </w:p>
    <w:p w:rsidR="00AC4E64" w:rsidRPr="00ED28AD" w:rsidRDefault="00AC4E64" w:rsidP="00ED28AD">
      <w:pPr>
        <w:spacing w:after="0" w:line="240" w:lineRule="auto"/>
        <w:rPr>
          <w:rFonts w:ascii="Times New Roman" w:hAnsi="Times New Roman" w:cs="Times New Roman"/>
          <w:b/>
          <w:sz w:val="24"/>
          <w:szCs w:val="24"/>
        </w:rPr>
      </w:pPr>
    </w:p>
    <w:p w:rsidR="00AC4E64" w:rsidRPr="00ED28AD" w:rsidRDefault="00AC4E64" w:rsidP="00ED28AD">
      <w:pPr>
        <w:spacing w:after="0" w:line="240" w:lineRule="auto"/>
        <w:rPr>
          <w:rStyle w:val="FontStyle57"/>
          <w:sz w:val="24"/>
          <w:szCs w:val="24"/>
        </w:rPr>
      </w:pPr>
      <w:r w:rsidRPr="00ED28AD">
        <w:rPr>
          <w:rFonts w:ascii="Times New Roman" w:hAnsi="Times New Roman" w:cs="Times New Roman"/>
          <w:b/>
          <w:sz w:val="24"/>
          <w:szCs w:val="24"/>
        </w:rPr>
        <w:t xml:space="preserve">Цель: </w:t>
      </w:r>
      <w:r w:rsidRPr="00ED28AD">
        <w:rPr>
          <w:rFonts w:ascii="Times New Roman" w:hAnsi="Times New Roman" w:cs="Times New Roman"/>
          <w:sz w:val="24"/>
          <w:szCs w:val="24"/>
        </w:rPr>
        <w:t>сформировать умение</w:t>
      </w:r>
      <w:r w:rsidRPr="00ED28AD">
        <w:rPr>
          <w:rFonts w:ascii="Times New Roman" w:hAnsi="Times New Roman" w:cs="Times New Roman"/>
          <w:b/>
          <w:sz w:val="24"/>
          <w:szCs w:val="24"/>
        </w:rPr>
        <w:t xml:space="preserve"> </w:t>
      </w:r>
      <w:r w:rsidRPr="00ED28AD">
        <w:rPr>
          <w:rStyle w:val="FontStyle57"/>
          <w:sz w:val="24"/>
          <w:szCs w:val="24"/>
        </w:rPr>
        <w:t xml:space="preserve">ситуационного анализа деятельности подразделения (на </w:t>
      </w:r>
    </w:p>
    <w:p w:rsidR="00AC4E64" w:rsidRPr="00ED28AD" w:rsidRDefault="00AC4E64" w:rsidP="00ED28AD">
      <w:pPr>
        <w:spacing w:after="0" w:line="240" w:lineRule="auto"/>
        <w:rPr>
          <w:rFonts w:ascii="Times New Roman" w:hAnsi="Times New Roman" w:cs="Times New Roman"/>
          <w:b/>
          <w:sz w:val="24"/>
          <w:szCs w:val="24"/>
        </w:rPr>
      </w:pPr>
      <w:r w:rsidRPr="00ED28AD">
        <w:rPr>
          <w:rStyle w:val="FontStyle57"/>
          <w:sz w:val="24"/>
          <w:szCs w:val="24"/>
        </w:rPr>
        <w:t>основе собранной информации)</w:t>
      </w:r>
    </w:p>
    <w:p w:rsidR="00AC4E64" w:rsidRPr="00ED28AD" w:rsidRDefault="00AC4E64" w:rsidP="00ED28AD">
      <w:pPr>
        <w:spacing w:after="0" w:line="240" w:lineRule="auto"/>
        <w:rPr>
          <w:rFonts w:ascii="Times New Roman" w:hAnsi="Times New Roman" w:cs="Times New Roman"/>
          <w:sz w:val="24"/>
          <w:szCs w:val="24"/>
        </w:rPr>
      </w:pPr>
      <w:r w:rsidRPr="00ED28AD">
        <w:rPr>
          <w:rFonts w:ascii="Times New Roman" w:hAnsi="Times New Roman" w:cs="Times New Roman"/>
          <w:sz w:val="24"/>
          <w:szCs w:val="24"/>
        </w:rPr>
        <w:t>Оснащение: задание для выполнения ПР, учебный материал, таблица</w:t>
      </w:r>
    </w:p>
    <w:p w:rsidR="00AC4E64" w:rsidRPr="00ED28AD" w:rsidRDefault="00AC4E64" w:rsidP="00ED28AD">
      <w:pPr>
        <w:spacing w:after="0" w:line="240" w:lineRule="auto"/>
        <w:rPr>
          <w:rFonts w:ascii="Times New Roman" w:hAnsi="Times New Roman" w:cs="Times New Roman"/>
          <w:b/>
          <w:sz w:val="24"/>
          <w:szCs w:val="24"/>
        </w:rPr>
      </w:pPr>
    </w:p>
    <w:p w:rsidR="00AC4E64" w:rsidRPr="00ED28AD" w:rsidRDefault="00AC4E64" w:rsidP="00ED28AD">
      <w:pPr>
        <w:shd w:val="clear" w:color="auto" w:fill="FFFFFF" w:themeFill="background1"/>
        <w:spacing w:after="0" w:line="240" w:lineRule="auto"/>
        <w:ind w:firstLine="708"/>
        <w:jc w:val="both"/>
        <w:rPr>
          <w:rFonts w:ascii="Times New Roman" w:hAnsi="Times New Roman" w:cs="Times New Roman"/>
          <w:sz w:val="24"/>
          <w:szCs w:val="24"/>
        </w:rPr>
      </w:pPr>
      <w:r w:rsidRPr="00ED28AD">
        <w:rPr>
          <w:rFonts w:ascii="Times New Roman" w:hAnsi="Times New Roman" w:cs="Times New Roman"/>
          <w:sz w:val="24"/>
          <w:szCs w:val="24"/>
        </w:rPr>
        <w:t xml:space="preserve">Задание 1. </w:t>
      </w:r>
    </w:p>
    <w:p w:rsidR="00AC4E64" w:rsidRPr="00ED28AD" w:rsidRDefault="00AC4E64" w:rsidP="00ED28AD">
      <w:pPr>
        <w:shd w:val="clear" w:color="auto" w:fill="FFFFFF" w:themeFill="background1"/>
        <w:spacing w:after="0" w:line="240" w:lineRule="auto"/>
        <w:ind w:firstLine="708"/>
        <w:jc w:val="both"/>
        <w:rPr>
          <w:rFonts w:ascii="Times New Roman" w:hAnsi="Times New Roman" w:cs="Times New Roman"/>
          <w:sz w:val="24"/>
          <w:szCs w:val="24"/>
        </w:rPr>
      </w:pPr>
      <w:r w:rsidRPr="00ED28AD">
        <w:rPr>
          <w:rFonts w:ascii="Times New Roman" w:hAnsi="Times New Roman" w:cs="Times New Roman"/>
          <w:sz w:val="24"/>
          <w:szCs w:val="24"/>
        </w:rPr>
        <w:t xml:space="preserve">Изучите представленный по теме аппарат исследования учебный материал. </w:t>
      </w:r>
    </w:p>
    <w:p w:rsidR="00AC4E64" w:rsidRPr="00ED28AD" w:rsidRDefault="00AC4E64" w:rsidP="00ED28AD">
      <w:pPr>
        <w:shd w:val="clear" w:color="auto" w:fill="FFFFFF" w:themeFill="background1"/>
        <w:spacing w:after="0" w:line="240" w:lineRule="auto"/>
        <w:ind w:firstLine="708"/>
        <w:jc w:val="both"/>
        <w:rPr>
          <w:rFonts w:ascii="Times New Roman" w:hAnsi="Times New Roman" w:cs="Times New Roman"/>
          <w:sz w:val="24"/>
          <w:szCs w:val="24"/>
        </w:rPr>
      </w:pPr>
      <w:r w:rsidRPr="00ED28AD">
        <w:rPr>
          <w:rFonts w:ascii="Times New Roman" w:hAnsi="Times New Roman" w:cs="Times New Roman"/>
          <w:sz w:val="24"/>
          <w:szCs w:val="24"/>
        </w:rPr>
        <w:t>Обсудите в группах, ответив на вопросы:</w:t>
      </w:r>
    </w:p>
    <w:p w:rsidR="00AC4E64" w:rsidRPr="00ED28AD" w:rsidRDefault="00AC4E64" w:rsidP="00ED28AD">
      <w:pPr>
        <w:shd w:val="clear" w:color="auto" w:fill="FFFFFF" w:themeFill="background1"/>
        <w:spacing w:after="0" w:line="240" w:lineRule="auto"/>
        <w:ind w:firstLine="708"/>
        <w:jc w:val="both"/>
        <w:rPr>
          <w:rFonts w:ascii="Times New Roman" w:hAnsi="Times New Roman" w:cs="Times New Roman"/>
          <w:sz w:val="24"/>
          <w:szCs w:val="24"/>
        </w:rPr>
      </w:pPr>
      <w:r w:rsidRPr="00ED28AD">
        <w:rPr>
          <w:rFonts w:ascii="Times New Roman" w:hAnsi="Times New Roman" w:cs="Times New Roman"/>
          <w:sz w:val="24"/>
          <w:szCs w:val="24"/>
        </w:rPr>
        <w:t>1. Для чего необходим ситуационный анализ?</w:t>
      </w:r>
    </w:p>
    <w:p w:rsidR="00AC4E64" w:rsidRPr="00ED28AD" w:rsidRDefault="00AC4E64" w:rsidP="00ED28AD">
      <w:pPr>
        <w:shd w:val="clear" w:color="auto" w:fill="FFFFFF" w:themeFill="background1"/>
        <w:spacing w:after="0" w:line="240" w:lineRule="auto"/>
        <w:ind w:firstLine="708"/>
        <w:jc w:val="both"/>
        <w:rPr>
          <w:rFonts w:ascii="Times New Roman" w:hAnsi="Times New Roman" w:cs="Times New Roman"/>
          <w:bCs/>
          <w:sz w:val="24"/>
          <w:szCs w:val="24"/>
        </w:rPr>
      </w:pPr>
      <w:r w:rsidRPr="00ED28AD">
        <w:rPr>
          <w:rFonts w:ascii="Times New Roman" w:hAnsi="Times New Roman" w:cs="Times New Roman"/>
          <w:bCs/>
          <w:sz w:val="24"/>
          <w:szCs w:val="24"/>
        </w:rPr>
        <w:t>2. С какой целью проводится ситуационный анализ?</w:t>
      </w:r>
    </w:p>
    <w:p w:rsidR="00AC4E64" w:rsidRPr="00ED28AD" w:rsidRDefault="00AC4E64" w:rsidP="00ED28AD">
      <w:pPr>
        <w:shd w:val="clear" w:color="auto" w:fill="FFFFFF" w:themeFill="background1"/>
        <w:spacing w:after="0" w:line="240" w:lineRule="auto"/>
        <w:ind w:firstLine="708"/>
        <w:jc w:val="both"/>
        <w:rPr>
          <w:rFonts w:ascii="Times New Roman" w:hAnsi="Times New Roman" w:cs="Times New Roman"/>
          <w:sz w:val="24"/>
          <w:szCs w:val="24"/>
        </w:rPr>
      </w:pPr>
      <w:r w:rsidRPr="00ED28AD">
        <w:rPr>
          <w:rFonts w:ascii="Times New Roman" w:hAnsi="Times New Roman" w:cs="Times New Roman"/>
          <w:sz w:val="24"/>
          <w:szCs w:val="24"/>
        </w:rPr>
        <w:t>3. Кто проводит анализ?</w:t>
      </w:r>
    </w:p>
    <w:p w:rsidR="00AC4E64" w:rsidRPr="00ED28AD" w:rsidRDefault="00AC4E64" w:rsidP="00ED28AD">
      <w:pPr>
        <w:shd w:val="clear" w:color="auto" w:fill="FFFFFF" w:themeFill="background1"/>
        <w:spacing w:after="0" w:line="240" w:lineRule="auto"/>
        <w:ind w:firstLine="708"/>
        <w:jc w:val="both"/>
        <w:rPr>
          <w:rFonts w:ascii="Times New Roman" w:hAnsi="Times New Roman" w:cs="Times New Roman"/>
          <w:sz w:val="24"/>
          <w:szCs w:val="24"/>
        </w:rPr>
      </w:pPr>
      <w:r w:rsidRPr="00ED28AD">
        <w:rPr>
          <w:rFonts w:ascii="Times New Roman" w:hAnsi="Times New Roman" w:cs="Times New Roman"/>
          <w:sz w:val="24"/>
          <w:szCs w:val="24"/>
        </w:rPr>
        <w:t>4. По каким направлениям осуществляется анализ?</w:t>
      </w:r>
    </w:p>
    <w:p w:rsidR="00AC4E64" w:rsidRPr="00ED28AD" w:rsidRDefault="00AC4E64" w:rsidP="00ED28AD">
      <w:pPr>
        <w:shd w:val="clear" w:color="auto" w:fill="FFFFFF" w:themeFill="background1"/>
        <w:spacing w:after="0" w:line="240" w:lineRule="auto"/>
        <w:ind w:firstLine="708"/>
        <w:jc w:val="both"/>
        <w:rPr>
          <w:rFonts w:ascii="Times New Roman" w:hAnsi="Times New Roman" w:cs="Times New Roman"/>
          <w:sz w:val="24"/>
          <w:szCs w:val="24"/>
        </w:rPr>
      </w:pPr>
      <w:r w:rsidRPr="00ED28AD">
        <w:rPr>
          <w:rFonts w:ascii="Times New Roman" w:hAnsi="Times New Roman" w:cs="Times New Roman"/>
          <w:sz w:val="24"/>
          <w:szCs w:val="24"/>
        </w:rPr>
        <w:t>5. как часто проводят анализ?</w:t>
      </w:r>
    </w:p>
    <w:p w:rsidR="00AC4E64" w:rsidRPr="00ED28AD" w:rsidRDefault="00AC4E64" w:rsidP="00ED28AD">
      <w:pPr>
        <w:spacing w:after="0" w:line="240" w:lineRule="auto"/>
        <w:jc w:val="both"/>
        <w:rPr>
          <w:rFonts w:ascii="Times New Roman" w:hAnsi="Times New Roman" w:cs="Times New Roman"/>
          <w:b/>
          <w:sz w:val="24"/>
          <w:szCs w:val="24"/>
        </w:rPr>
      </w:pPr>
    </w:p>
    <w:p w:rsidR="00AC4E64" w:rsidRPr="00ED28AD" w:rsidRDefault="00AC4E64" w:rsidP="00ED28AD">
      <w:pPr>
        <w:pStyle w:val="af1"/>
        <w:shd w:val="clear" w:color="auto" w:fill="FFFFFF"/>
        <w:spacing w:before="0" w:beforeAutospacing="0" w:after="0" w:afterAutospacing="0"/>
        <w:jc w:val="both"/>
      </w:pPr>
      <w:r w:rsidRPr="00ED28AD">
        <w:t>Ситуационный анализ является действенным методом контроля за положением предпр</w:t>
      </w:r>
      <w:r w:rsidRPr="00ED28AD">
        <w:t>и</w:t>
      </w:r>
      <w:r w:rsidRPr="00ED28AD">
        <w:t>ятия на конкурентном рынке и оказывает существенную пользу в области планир</w:t>
      </w:r>
      <w:r w:rsidRPr="00ED28AD">
        <w:t>о</w:t>
      </w:r>
      <w:r w:rsidRPr="00ED28AD">
        <w:t>вания и управления маркетингом.</w:t>
      </w:r>
    </w:p>
    <w:p w:rsidR="00AC4E64" w:rsidRPr="00ED28AD" w:rsidRDefault="00AC4E64" w:rsidP="00ED28AD">
      <w:pPr>
        <w:pStyle w:val="af1"/>
        <w:shd w:val="clear" w:color="auto" w:fill="FFFFFF"/>
        <w:spacing w:before="0" w:beforeAutospacing="0" w:after="0" w:afterAutospacing="0"/>
        <w:jc w:val="both"/>
      </w:pPr>
    </w:p>
    <w:p w:rsidR="00AC4E64" w:rsidRPr="00ED28AD" w:rsidRDefault="00AC4E64" w:rsidP="00ED28AD">
      <w:pPr>
        <w:pStyle w:val="af1"/>
        <w:shd w:val="clear" w:color="auto" w:fill="FFFFFF"/>
        <w:spacing w:before="0" w:beforeAutospacing="0" w:after="0" w:afterAutospacing="0"/>
        <w:jc w:val="both"/>
      </w:pPr>
      <w:r w:rsidRPr="00ED28AD">
        <w:t>Цель ситуационного анализа – представить руководству фирмы и руководителям подра</w:t>
      </w:r>
      <w:r w:rsidRPr="00ED28AD">
        <w:t>з</w:t>
      </w:r>
      <w:r w:rsidRPr="00ED28AD">
        <w:t>делений то истинное положение, в котором на момент проведения анализа находится предприятие.</w:t>
      </w:r>
    </w:p>
    <w:p w:rsidR="00AC4E64" w:rsidRPr="00ED28AD" w:rsidRDefault="00AC4E64" w:rsidP="00ED28AD">
      <w:pPr>
        <w:pStyle w:val="af1"/>
        <w:shd w:val="clear" w:color="auto" w:fill="FFFFFF"/>
        <w:spacing w:before="0" w:beforeAutospacing="0" w:after="0" w:afterAutospacing="0"/>
        <w:jc w:val="both"/>
      </w:pPr>
    </w:p>
    <w:p w:rsidR="00AC4E64" w:rsidRPr="00ED28AD" w:rsidRDefault="00AC4E64" w:rsidP="00ED28AD">
      <w:pPr>
        <w:pStyle w:val="af1"/>
        <w:shd w:val="clear" w:color="auto" w:fill="FFFFFF"/>
        <w:spacing w:before="0" w:beforeAutospacing="0" w:after="0" w:afterAutospacing="0"/>
        <w:jc w:val="both"/>
      </w:pPr>
      <w:r w:rsidRPr="00ED28AD">
        <w:t>Анализ проводится одним из руководителей предприятия совместно с другими в форме анализа ответов на специально разработанные вопросы.</w:t>
      </w:r>
    </w:p>
    <w:p w:rsidR="00AC4E64" w:rsidRPr="00ED28AD" w:rsidRDefault="00AC4E64" w:rsidP="00ED28AD">
      <w:pPr>
        <w:pStyle w:val="af1"/>
        <w:shd w:val="clear" w:color="auto" w:fill="FFFFFF"/>
        <w:spacing w:before="0" w:beforeAutospacing="0" w:after="0" w:afterAutospacing="0"/>
        <w:jc w:val="both"/>
      </w:pPr>
    </w:p>
    <w:p w:rsidR="00AC4E64" w:rsidRPr="00ED28AD" w:rsidRDefault="00AC4E64" w:rsidP="00ED28AD">
      <w:pPr>
        <w:pStyle w:val="af1"/>
        <w:shd w:val="clear" w:color="auto" w:fill="FFFFFF"/>
        <w:spacing w:before="0" w:beforeAutospacing="0" w:after="0" w:afterAutospacing="0"/>
        <w:jc w:val="both"/>
      </w:pPr>
      <w:r w:rsidRPr="00ED28AD">
        <w:t>Каждое предприятие разрабатывает свой перечень вопросов, исходя из своих особенн</w:t>
      </w:r>
      <w:r w:rsidRPr="00ED28AD">
        <w:t>о</w:t>
      </w:r>
      <w:r w:rsidRPr="00ED28AD">
        <w:t xml:space="preserve">стей. </w:t>
      </w:r>
    </w:p>
    <w:p w:rsidR="00AC4E64" w:rsidRPr="00ED28AD" w:rsidRDefault="00AC4E64" w:rsidP="00ED28AD">
      <w:pPr>
        <w:pStyle w:val="af1"/>
        <w:shd w:val="clear" w:color="auto" w:fill="FFFFFF"/>
        <w:spacing w:before="0" w:beforeAutospacing="0" w:after="0" w:afterAutospacing="0"/>
        <w:jc w:val="both"/>
        <w:rPr>
          <w:iCs/>
        </w:rPr>
      </w:pPr>
    </w:p>
    <w:p w:rsidR="00AC4E64" w:rsidRPr="00ED28AD" w:rsidRDefault="00AC4E64" w:rsidP="00ED28AD">
      <w:pPr>
        <w:pStyle w:val="af1"/>
        <w:shd w:val="clear" w:color="auto" w:fill="FFFFFF"/>
        <w:spacing w:before="0" w:beforeAutospacing="0" w:after="0" w:afterAutospacing="0"/>
        <w:jc w:val="both"/>
      </w:pPr>
      <w:r w:rsidRPr="00ED28AD">
        <w:rPr>
          <w:iCs/>
        </w:rPr>
        <w:t>Вопросы ситуационного анализа</w:t>
      </w:r>
    </w:p>
    <w:p w:rsidR="00AC4E64" w:rsidRPr="00ED28AD" w:rsidRDefault="00AC4E64" w:rsidP="009136FC">
      <w:pPr>
        <w:pStyle w:val="af1"/>
        <w:numPr>
          <w:ilvl w:val="5"/>
          <w:numId w:val="4"/>
        </w:numPr>
        <w:shd w:val="clear" w:color="auto" w:fill="FFFFFF"/>
        <w:spacing w:before="0" w:beforeAutospacing="0" w:after="0" w:afterAutospacing="0"/>
        <w:ind w:left="0"/>
        <w:jc w:val="both"/>
      </w:pPr>
      <w:r w:rsidRPr="00ED28AD">
        <w:rPr>
          <w:iCs/>
        </w:rPr>
        <w:t>Рынки</w:t>
      </w:r>
    </w:p>
    <w:p w:rsidR="00AC4E64" w:rsidRPr="00ED28AD" w:rsidRDefault="00AC4E64" w:rsidP="00ED28AD">
      <w:pPr>
        <w:pStyle w:val="af1"/>
        <w:shd w:val="clear" w:color="auto" w:fill="FFFFFF"/>
        <w:spacing w:before="0" w:beforeAutospacing="0" w:after="0" w:afterAutospacing="0"/>
        <w:jc w:val="both"/>
      </w:pPr>
      <w:r w:rsidRPr="00ED28AD">
        <w:t>Какие целевые рынки наиболее важны для коммерческого успеха предприятия?</w:t>
      </w:r>
    </w:p>
    <w:p w:rsidR="00AC4E64" w:rsidRPr="00ED28AD" w:rsidRDefault="00AC4E64" w:rsidP="00ED28AD">
      <w:pPr>
        <w:pStyle w:val="af1"/>
        <w:shd w:val="clear" w:color="auto" w:fill="FFFFFF"/>
        <w:spacing w:before="0" w:beforeAutospacing="0" w:after="0" w:afterAutospacing="0"/>
        <w:jc w:val="both"/>
      </w:pPr>
      <w:r w:rsidRPr="00ED28AD">
        <w:t>Какова полная ёмкость каждого из целевых рынков?</w:t>
      </w:r>
    </w:p>
    <w:p w:rsidR="00AC4E64" w:rsidRPr="00ED28AD" w:rsidRDefault="00AC4E64" w:rsidP="00ED28AD">
      <w:pPr>
        <w:pStyle w:val="af1"/>
        <w:shd w:val="clear" w:color="auto" w:fill="FFFFFF"/>
        <w:spacing w:before="0" w:beforeAutospacing="0" w:after="0" w:afterAutospacing="0"/>
        <w:jc w:val="both"/>
      </w:pPr>
      <w:r w:rsidRPr="00ED28AD">
        <w:t>Как ранжируются целевые рынки по коммерческим результатам?</w:t>
      </w:r>
    </w:p>
    <w:p w:rsidR="00AC4E64" w:rsidRPr="00ED28AD" w:rsidRDefault="00AC4E64" w:rsidP="00ED28AD">
      <w:pPr>
        <w:pStyle w:val="af1"/>
        <w:shd w:val="clear" w:color="auto" w:fill="FFFFFF"/>
        <w:spacing w:before="0" w:beforeAutospacing="0" w:after="0" w:afterAutospacing="0"/>
        <w:jc w:val="both"/>
      </w:pPr>
      <w:r w:rsidRPr="00ED28AD">
        <w:t>Какие перспективные рынки и сегменты рынков существуют?</w:t>
      </w:r>
    </w:p>
    <w:p w:rsidR="00AC4E64" w:rsidRPr="00ED28AD" w:rsidRDefault="00AC4E64" w:rsidP="00ED28AD">
      <w:pPr>
        <w:pStyle w:val="af1"/>
        <w:shd w:val="clear" w:color="auto" w:fill="FFFFFF"/>
        <w:spacing w:before="0" w:beforeAutospacing="0" w:after="0" w:afterAutospacing="0"/>
        <w:jc w:val="both"/>
      </w:pPr>
      <w:r w:rsidRPr="00ED28AD">
        <w:t>Какие изменения прогнозируются на целевых рынках и как они могут повлиять на де</w:t>
      </w:r>
      <w:r w:rsidRPr="00ED28AD">
        <w:t>я</w:t>
      </w:r>
      <w:r w:rsidRPr="00ED28AD">
        <w:t>тельность предприятия?</w:t>
      </w:r>
    </w:p>
    <w:p w:rsidR="00AC4E64" w:rsidRPr="00ED28AD" w:rsidRDefault="00AC4E64" w:rsidP="00ED28AD">
      <w:pPr>
        <w:pStyle w:val="af1"/>
        <w:shd w:val="clear" w:color="auto" w:fill="FFFFFF"/>
        <w:spacing w:before="0" w:beforeAutospacing="0" w:after="0" w:afterAutospacing="0"/>
        <w:jc w:val="both"/>
      </w:pPr>
      <w:r w:rsidRPr="00ED28AD">
        <w:t>Возможна ли оценка положительных и отрицательных явлений, оказывающих воздейс</w:t>
      </w:r>
      <w:r w:rsidRPr="00ED28AD">
        <w:t>т</w:t>
      </w:r>
      <w:r w:rsidRPr="00ED28AD">
        <w:t>вие на спрос на целевых рынках?</w:t>
      </w:r>
    </w:p>
    <w:p w:rsidR="00AC4E64" w:rsidRPr="00ED28AD" w:rsidRDefault="00AC4E64" w:rsidP="009136FC">
      <w:pPr>
        <w:pStyle w:val="af1"/>
        <w:numPr>
          <w:ilvl w:val="1"/>
          <w:numId w:val="4"/>
        </w:numPr>
        <w:shd w:val="clear" w:color="auto" w:fill="FFFFFF"/>
        <w:spacing w:before="0" w:beforeAutospacing="0" w:after="0" w:afterAutospacing="0"/>
        <w:ind w:left="0"/>
        <w:jc w:val="center"/>
      </w:pPr>
      <w:r w:rsidRPr="00ED28AD">
        <w:rPr>
          <w:iCs/>
        </w:rPr>
        <w:t>Товары и упаковка</w:t>
      </w:r>
    </w:p>
    <w:p w:rsidR="00AC4E64" w:rsidRPr="00ED28AD" w:rsidRDefault="00AC4E64" w:rsidP="00ED28AD">
      <w:pPr>
        <w:pStyle w:val="af1"/>
        <w:shd w:val="clear" w:color="auto" w:fill="FFFFFF"/>
        <w:spacing w:before="0" w:beforeAutospacing="0" w:after="0" w:afterAutospacing="0"/>
        <w:jc w:val="both"/>
      </w:pPr>
      <w:r w:rsidRPr="00ED28AD">
        <w:lastRenderedPageBreak/>
        <w:t>На какой стадии жизненного цикла находятся основные товары предприятия?</w:t>
      </w:r>
    </w:p>
    <w:p w:rsidR="00AC4E64" w:rsidRPr="00ED28AD" w:rsidRDefault="00AC4E64" w:rsidP="00ED28AD">
      <w:pPr>
        <w:pStyle w:val="af1"/>
        <w:shd w:val="clear" w:color="auto" w:fill="FFFFFF"/>
        <w:spacing w:before="0" w:beforeAutospacing="0" w:after="0" w:afterAutospacing="0"/>
        <w:jc w:val="both"/>
      </w:pPr>
      <w:r w:rsidRPr="00ED28AD">
        <w:t>Какова конкурентоспособность товара на каждом целевом рынке?</w:t>
      </w:r>
    </w:p>
    <w:p w:rsidR="00AC4E64" w:rsidRPr="00ED28AD" w:rsidRDefault="00AC4E64" w:rsidP="00ED28AD">
      <w:pPr>
        <w:pStyle w:val="af1"/>
        <w:shd w:val="clear" w:color="auto" w:fill="FFFFFF"/>
        <w:spacing w:before="0" w:beforeAutospacing="0" w:after="0" w:afterAutospacing="0"/>
        <w:jc w:val="both"/>
      </w:pPr>
      <w:r w:rsidRPr="00ED28AD">
        <w:t>Как удовлетворяют требования потребителей номенклатура и ассортимент товара, выпу</w:t>
      </w:r>
      <w:r w:rsidRPr="00ED28AD">
        <w:t>с</w:t>
      </w:r>
      <w:r w:rsidRPr="00ED28AD">
        <w:t>каемых предприятием?</w:t>
      </w:r>
    </w:p>
    <w:p w:rsidR="00AC4E64" w:rsidRPr="00ED28AD" w:rsidRDefault="00AC4E64" w:rsidP="00ED28AD">
      <w:pPr>
        <w:pStyle w:val="af1"/>
        <w:shd w:val="clear" w:color="auto" w:fill="FFFFFF"/>
        <w:spacing w:before="0" w:beforeAutospacing="0" w:after="0" w:afterAutospacing="0"/>
        <w:jc w:val="both"/>
      </w:pPr>
      <w:r w:rsidRPr="00ED28AD">
        <w:t>Обеспечивает ли система управления качеством предприятия стабильное или улучша</w:t>
      </w:r>
      <w:r w:rsidRPr="00ED28AD">
        <w:t>ю</w:t>
      </w:r>
      <w:r w:rsidRPr="00ED28AD">
        <w:t>щееся качество реализуемых товаров?</w:t>
      </w:r>
    </w:p>
    <w:p w:rsidR="00AC4E64" w:rsidRPr="00ED28AD" w:rsidRDefault="00AC4E64" w:rsidP="00ED28AD">
      <w:pPr>
        <w:pStyle w:val="af1"/>
        <w:shd w:val="clear" w:color="auto" w:fill="FFFFFF"/>
        <w:spacing w:before="0" w:beforeAutospacing="0" w:after="0" w:afterAutospacing="0"/>
        <w:jc w:val="both"/>
      </w:pPr>
      <w:r w:rsidRPr="00ED28AD">
        <w:t>Применяется ли предприятием фирменный стиль для узнаваемости своих товаров ср</w:t>
      </w:r>
      <w:r w:rsidRPr="00ED28AD">
        <w:t>е</w:t>
      </w:r>
      <w:r w:rsidRPr="00ED28AD">
        <w:t>ди товаров конкурентов?</w:t>
      </w:r>
    </w:p>
    <w:p w:rsidR="00AC4E64" w:rsidRPr="00ED28AD" w:rsidRDefault="00AC4E64" w:rsidP="00ED28AD">
      <w:pPr>
        <w:pStyle w:val="af1"/>
        <w:shd w:val="clear" w:color="auto" w:fill="FFFFFF"/>
        <w:spacing w:before="0" w:beforeAutospacing="0" w:after="0" w:afterAutospacing="0"/>
        <w:jc w:val="both"/>
      </w:pPr>
      <w:r w:rsidRPr="00ED28AD">
        <w:t>Есть ли возврат проданных товаров и в чем причина возврата?</w:t>
      </w:r>
    </w:p>
    <w:p w:rsidR="00AC4E64" w:rsidRPr="00ED28AD" w:rsidRDefault="00AC4E64" w:rsidP="00ED28AD">
      <w:pPr>
        <w:pStyle w:val="af1"/>
        <w:shd w:val="clear" w:color="auto" w:fill="FFFFFF"/>
        <w:spacing w:before="0" w:beforeAutospacing="0" w:after="0" w:afterAutospacing="0"/>
        <w:jc w:val="both"/>
      </w:pPr>
      <w:r w:rsidRPr="00ED28AD">
        <w:t>Насколько привлекательны для клиента дизайн и внешний вид товара?</w:t>
      </w:r>
    </w:p>
    <w:p w:rsidR="00AC4E64" w:rsidRPr="00ED28AD" w:rsidRDefault="00AC4E64" w:rsidP="00ED28AD">
      <w:pPr>
        <w:pStyle w:val="af1"/>
        <w:shd w:val="clear" w:color="auto" w:fill="FFFFFF"/>
        <w:spacing w:before="0" w:beforeAutospacing="0" w:after="0" w:afterAutospacing="0"/>
        <w:jc w:val="both"/>
      </w:pPr>
      <w:r w:rsidRPr="00ED28AD">
        <w:t>Отвечает ли упаковка товаров всем требованиям, выдвигаемым к ней, привлекает ли вн</w:t>
      </w:r>
      <w:r w:rsidRPr="00ED28AD">
        <w:t>и</w:t>
      </w:r>
      <w:r w:rsidRPr="00ED28AD">
        <w:t>мание покупателей?</w:t>
      </w:r>
    </w:p>
    <w:p w:rsidR="00AC4E64" w:rsidRPr="00ED28AD" w:rsidRDefault="00AC4E64" w:rsidP="00ED28AD">
      <w:pPr>
        <w:pStyle w:val="af1"/>
        <w:shd w:val="clear" w:color="auto" w:fill="FFFFFF"/>
        <w:spacing w:before="0" w:beforeAutospacing="0" w:after="0" w:afterAutospacing="0"/>
        <w:jc w:val="both"/>
      </w:pPr>
      <w:r w:rsidRPr="00ED28AD">
        <w:t>Узнаваем ли товар в упаковке на фоне других?</w:t>
      </w:r>
    </w:p>
    <w:p w:rsidR="00AC4E64" w:rsidRPr="00ED28AD" w:rsidRDefault="00AC4E64" w:rsidP="009136FC">
      <w:pPr>
        <w:pStyle w:val="af1"/>
        <w:numPr>
          <w:ilvl w:val="1"/>
          <w:numId w:val="4"/>
        </w:numPr>
        <w:shd w:val="clear" w:color="auto" w:fill="FFFFFF"/>
        <w:spacing w:before="0" w:beforeAutospacing="0" w:after="0" w:afterAutospacing="0"/>
        <w:ind w:left="0"/>
        <w:jc w:val="center"/>
      </w:pPr>
      <w:r w:rsidRPr="00ED28AD">
        <w:rPr>
          <w:iCs/>
        </w:rPr>
        <w:t>Новые товары</w:t>
      </w:r>
    </w:p>
    <w:p w:rsidR="00AC4E64" w:rsidRPr="00ED28AD" w:rsidRDefault="00AC4E64" w:rsidP="00ED28AD">
      <w:pPr>
        <w:pStyle w:val="af1"/>
        <w:shd w:val="clear" w:color="auto" w:fill="FFFFFF"/>
        <w:spacing w:before="0" w:beforeAutospacing="0" w:after="0" w:afterAutospacing="0"/>
        <w:jc w:val="both"/>
      </w:pPr>
      <w:r w:rsidRPr="00ED28AD">
        <w:t>Может ли планируемый к выпуску новый товар обеспечить предприятию приемлемую прибыльность в течение прогнозируемого жизненного цикла?</w:t>
      </w:r>
    </w:p>
    <w:p w:rsidR="00AC4E64" w:rsidRPr="00ED28AD" w:rsidRDefault="00AC4E64" w:rsidP="00ED28AD">
      <w:pPr>
        <w:pStyle w:val="af1"/>
        <w:shd w:val="clear" w:color="auto" w:fill="FFFFFF"/>
        <w:spacing w:before="0" w:beforeAutospacing="0" w:after="0" w:afterAutospacing="0"/>
        <w:jc w:val="both"/>
      </w:pPr>
      <w:r w:rsidRPr="00ED28AD">
        <w:t>Какова конкурентоспособность нового товара?</w:t>
      </w:r>
    </w:p>
    <w:p w:rsidR="00AC4E64" w:rsidRPr="00ED28AD" w:rsidRDefault="00AC4E64" w:rsidP="00ED28AD">
      <w:pPr>
        <w:pStyle w:val="af1"/>
        <w:shd w:val="clear" w:color="auto" w:fill="FFFFFF"/>
        <w:spacing w:before="0" w:beforeAutospacing="0" w:after="0" w:afterAutospacing="0"/>
        <w:jc w:val="both"/>
      </w:pPr>
      <w:r w:rsidRPr="00ED28AD">
        <w:t>Какова потенциальная ёмкость целевых рынков по новому товару с учётом тенденций развития этих рынков?</w:t>
      </w:r>
    </w:p>
    <w:p w:rsidR="00AC4E64" w:rsidRPr="00ED28AD" w:rsidRDefault="00AC4E64" w:rsidP="00ED28AD">
      <w:pPr>
        <w:pStyle w:val="af1"/>
        <w:shd w:val="clear" w:color="auto" w:fill="FFFFFF"/>
        <w:spacing w:before="0" w:beforeAutospacing="0" w:after="0" w:afterAutospacing="0"/>
        <w:jc w:val="both"/>
      </w:pPr>
      <w:r w:rsidRPr="00ED28AD">
        <w:t>Какие капитальные вложения необходимы и сроки их окупаемости?</w:t>
      </w:r>
    </w:p>
    <w:p w:rsidR="00AC4E64" w:rsidRPr="00ED28AD" w:rsidRDefault="00AC4E64" w:rsidP="009136FC">
      <w:pPr>
        <w:pStyle w:val="af1"/>
        <w:numPr>
          <w:ilvl w:val="1"/>
          <w:numId w:val="4"/>
        </w:numPr>
        <w:shd w:val="clear" w:color="auto" w:fill="FFFFFF"/>
        <w:spacing w:before="0" w:beforeAutospacing="0" w:after="0" w:afterAutospacing="0"/>
        <w:ind w:left="0"/>
        <w:jc w:val="center"/>
      </w:pPr>
      <w:r w:rsidRPr="00ED28AD">
        <w:rPr>
          <w:iCs/>
        </w:rPr>
        <w:t>Покупатели</w:t>
      </w:r>
    </w:p>
    <w:p w:rsidR="00AC4E64" w:rsidRPr="00ED28AD" w:rsidRDefault="00AC4E64" w:rsidP="00ED28AD">
      <w:pPr>
        <w:pStyle w:val="af1"/>
        <w:shd w:val="clear" w:color="auto" w:fill="FFFFFF"/>
        <w:spacing w:before="0" w:beforeAutospacing="0" w:after="0" w:afterAutospacing="0"/>
        <w:jc w:val="both"/>
      </w:pPr>
      <w:r w:rsidRPr="00ED28AD">
        <w:t>Какие фирмы в основном покупают товары предприятия и что влияет на их решение о п</w:t>
      </w:r>
      <w:r w:rsidRPr="00ED28AD">
        <w:t>о</w:t>
      </w:r>
      <w:r w:rsidRPr="00ED28AD">
        <w:t>купке?</w:t>
      </w:r>
    </w:p>
    <w:p w:rsidR="00AC4E64" w:rsidRPr="00ED28AD" w:rsidRDefault="00AC4E64" w:rsidP="00ED28AD">
      <w:pPr>
        <w:pStyle w:val="af1"/>
        <w:shd w:val="clear" w:color="auto" w:fill="FFFFFF"/>
        <w:spacing w:before="0" w:beforeAutospacing="0" w:after="0" w:afterAutospacing="0"/>
        <w:jc w:val="both"/>
      </w:pPr>
      <w:r w:rsidRPr="00ED28AD">
        <w:t>Каковы основные требования покупателей к товару, упаковке, форме и условиям прод</w:t>
      </w:r>
      <w:r w:rsidRPr="00ED28AD">
        <w:t>а</w:t>
      </w:r>
      <w:r w:rsidRPr="00ED28AD">
        <w:t>жи?</w:t>
      </w:r>
    </w:p>
    <w:p w:rsidR="00AC4E64" w:rsidRPr="00ED28AD" w:rsidRDefault="00AC4E64" w:rsidP="00ED28AD">
      <w:pPr>
        <w:pStyle w:val="af1"/>
        <w:shd w:val="clear" w:color="auto" w:fill="FFFFFF"/>
        <w:spacing w:before="0" w:beforeAutospacing="0" w:after="0" w:afterAutospacing="0"/>
        <w:jc w:val="both"/>
      </w:pPr>
      <w:r w:rsidRPr="00ED28AD">
        <w:t>Какие потенциальные покупатели существуют на данном целевом рынке?</w:t>
      </w:r>
    </w:p>
    <w:p w:rsidR="00AC4E64" w:rsidRPr="00ED28AD" w:rsidRDefault="00AC4E64" w:rsidP="009136FC">
      <w:pPr>
        <w:pStyle w:val="af1"/>
        <w:numPr>
          <w:ilvl w:val="1"/>
          <w:numId w:val="4"/>
        </w:numPr>
        <w:shd w:val="clear" w:color="auto" w:fill="FFFFFF"/>
        <w:spacing w:before="0" w:beforeAutospacing="0" w:after="0" w:afterAutospacing="0"/>
        <w:ind w:left="0"/>
        <w:jc w:val="center"/>
      </w:pPr>
      <w:r w:rsidRPr="00ED28AD">
        <w:rPr>
          <w:iCs/>
        </w:rPr>
        <w:t>Внутренняя среда</w:t>
      </w:r>
    </w:p>
    <w:p w:rsidR="00AC4E64" w:rsidRPr="00ED28AD" w:rsidRDefault="00AC4E64" w:rsidP="00ED28AD">
      <w:pPr>
        <w:pStyle w:val="af1"/>
        <w:shd w:val="clear" w:color="auto" w:fill="FFFFFF"/>
        <w:spacing w:before="0" w:beforeAutospacing="0" w:after="0" w:afterAutospacing="0"/>
        <w:jc w:val="both"/>
      </w:pPr>
      <w:r w:rsidRPr="00ED28AD">
        <w:t>Каково образование, профессиональная подготовка и опыт сотрудников предпр</w:t>
      </w:r>
      <w:r w:rsidRPr="00ED28AD">
        <w:t>и</w:t>
      </w:r>
      <w:r w:rsidRPr="00ED28AD">
        <w:t>ятия?</w:t>
      </w:r>
    </w:p>
    <w:p w:rsidR="00AC4E64" w:rsidRPr="00ED28AD" w:rsidRDefault="00AC4E64" w:rsidP="00ED28AD">
      <w:pPr>
        <w:pStyle w:val="af1"/>
        <w:shd w:val="clear" w:color="auto" w:fill="FFFFFF"/>
        <w:spacing w:before="0" w:beforeAutospacing="0" w:after="0" w:afterAutospacing="0"/>
        <w:jc w:val="both"/>
      </w:pPr>
      <w:r w:rsidRPr="00ED28AD">
        <w:t>Имеют ли сотрудники беспрепятственный доступ ко всей необходимой информации для выполнения качественной работы?</w:t>
      </w:r>
    </w:p>
    <w:p w:rsidR="00AC4E64" w:rsidRPr="00ED28AD" w:rsidRDefault="00AC4E64" w:rsidP="00ED28AD">
      <w:pPr>
        <w:pStyle w:val="af1"/>
        <w:shd w:val="clear" w:color="auto" w:fill="FFFFFF"/>
        <w:spacing w:before="0" w:beforeAutospacing="0" w:after="0" w:afterAutospacing="0"/>
        <w:jc w:val="both"/>
      </w:pPr>
      <w:r w:rsidRPr="00ED28AD">
        <w:t>Что следует сделать для более эффективной и качественной работы сотрудников предпр</w:t>
      </w:r>
      <w:r w:rsidRPr="00ED28AD">
        <w:t>и</w:t>
      </w:r>
      <w:r w:rsidRPr="00ED28AD">
        <w:t>ятия?</w:t>
      </w:r>
    </w:p>
    <w:p w:rsidR="00AC4E64" w:rsidRPr="00ED28AD" w:rsidRDefault="00AC4E64" w:rsidP="009136FC">
      <w:pPr>
        <w:pStyle w:val="af1"/>
        <w:numPr>
          <w:ilvl w:val="1"/>
          <w:numId w:val="4"/>
        </w:numPr>
        <w:shd w:val="clear" w:color="auto" w:fill="FFFFFF"/>
        <w:spacing w:before="0" w:beforeAutospacing="0" w:after="0" w:afterAutospacing="0"/>
        <w:ind w:left="0"/>
        <w:jc w:val="center"/>
      </w:pPr>
      <w:r w:rsidRPr="00ED28AD">
        <w:rPr>
          <w:iCs/>
        </w:rPr>
        <w:t>Внешняя среда</w:t>
      </w:r>
    </w:p>
    <w:p w:rsidR="00AC4E64" w:rsidRPr="00ED28AD" w:rsidRDefault="00AC4E64" w:rsidP="00ED28AD">
      <w:pPr>
        <w:pStyle w:val="af1"/>
        <w:shd w:val="clear" w:color="auto" w:fill="FFFFFF"/>
        <w:spacing w:before="0" w:beforeAutospacing="0" w:after="0" w:afterAutospacing="0"/>
        <w:jc w:val="both"/>
      </w:pPr>
      <w:r w:rsidRPr="00ED28AD">
        <w:t>Какие ресурсы необходимы предприятию для производства товара?</w:t>
      </w:r>
    </w:p>
    <w:p w:rsidR="00AC4E64" w:rsidRPr="00ED28AD" w:rsidRDefault="00AC4E64" w:rsidP="00ED28AD">
      <w:pPr>
        <w:pStyle w:val="af1"/>
        <w:shd w:val="clear" w:color="auto" w:fill="FFFFFF"/>
        <w:spacing w:before="0" w:beforeAutospacing="0" w:after="0" w:afterAutospacing="0"/>
        <w:jc w:val="both"/>
      </w:pPr>
      <w:r w:rsidRPr="00ED28AD">
        <w:t>Каким образом влияют административные и правительственные органы власти на де</w:t>
      </w:r>
      <w:r w:rsidRPr="00ED28AD">
        <w:t>я</w:t>
      </w:r>
      <w:r w:rsidRPr="00ED28AD">
        <w:t>тельность предприятия?</w:t>
      </w:r>
    </w:p>
    <w:p w:rsidR="00AC4E64" w:rsidRPr="00ED28AD" w:rsidRDefault="00AC4E64" w:rsidP="00ED28AD">
      <w:pPr>
        <w:pStyle w:val="af1"/>
        <w:shd w:val="clear" w:color="auto" w:fill="FFFFFF"/>
        <w:spacing w:before="0" w:beforeAutospacing="0" w:after="0" w:afterAutospacing="0"/>
        <w:jc w:val="both"/>
      </w:pPr>
      <w:r w:rsidRPr="00ED28AD">
        <w:t>Какое влияние на деятельность предприятия оказывают тенденции научно-технического прогресса, экономическая и демографическая ситуация?</w:t>
      </w:r>
    </w:p>
    <w:p w:rsidR="00AC4E64" w:rsidRPr="00ED28AD" w:rsidRDefault="00AC4E64" w:rsidP="00ED28AD">
      <w:pPr>
        <w:pStyle w:val="af1"/>
        <w:shd w:val="clear" w:color="auto" w:fill="FFFFFF"/>
        <w:spacing w:before="0" w:beforeAutospacing="0" w:after="0" w:afterAutospacing="0"/>
        <w:jc w:val="center"/>
      </w:pPr>
      <w:r w:rsidRPr="00ED28AD">
        <w:rPr>
          <w:iCs/>
        </w:rPr>
        <w:t>7.Конкуренция</w:t>
      </w:r>
    </w:p>
    <w:p w:rsidR="00AC4E64" w:rsidRPr="00ED28AD" w:rsidRDefault="00AC4E64" w:rsidP="00ED28AD">
      <w:pPr>
        <w:pStyle w:val="af1"/>
        <w:shd w:val="clear" w:color="auto" w:fill="FFFFFF"/>
        <w:spacing w:before="0" w:beforeAutospacing="0" w:after="0" w:afterAutospacing="0"/>
        <w:jc w:val="both"/>
      </w:pPr>
      <w:r w:rsidRPr="00ED28AD">
        <w:t>Кто основные конкуренты предприятия по каждому целевому рынку и каковы перспект</w:t>
      </w:r>
      <w:r w:rsidRPr="00ED28AD">
        <w:t>и</w:t>
      </w:r>
      <w:r w:rsidRPr="00ED28AD">
        <w:t>вы развития конкуренции?</w:t>
      </w:r>
    </w:p>
    <w:p w:rsidR="00AC4E64" w:rsidRPr="00ED28AD" w:rsidRDefault="00AC4E64" w:rsidP="00ED28AD">
      <w:pPr>
        <w:pStyle w:val="af1"/>
        <w:shd w:val="clear" w:color="auto" w:fill="FFFFFF"/>
        <w:spacing w:before="0" w:beforeAutospacing="0" w:after="0" w:afterAutospacing="0"/>
        <w:jc w:val="both"/>
      </w:pPr>
      <w:r w:rsidRPr="00ED28AD">
        <w:t>По отношению к каким конкурента и на каких рынках предприятие работает успе</w:t>
      </w:r>
      <w:r w:rsidRPr="00ED28AD">
        <w:t>ш</w:t>
      </w:r>
      <w:r w:rsidRPr="00ED28AD">
        <w:t>нее?</w:t>
      </w:r>
    </w:p>
    <w:p w:rsidR="00AC4E64" w:rsidRPr="00ED28AD" w:rsidRDefault="00AC4E64" w:rsidP="00ED28AD">
      <w:pPr>
        <w:pStyle w:val="af1"/>
        <w:shd w:val="clear" w:color="auto" w:fill="FFFFFF"/>
        <w:spacing w:before="0" w:beforeAutospacing="0" w:after="0" w:afterAutospacing="0"/>
        <w:jc w:val="both"/>
      </w:pPr>
      <w:r w:rsidRPr="00ED28AD">
        <w:t>Отвечают ли товары конкурентов требованиям покупателей и какие стратегии стимулир</w:t>
      </w:r>
      <w:r w:rsidRPr="00ED28AD">
        <w:t>о</w:t>
      </w:r>
      <w:r w:rsidRPr="00ED28AD">
        <w:t>вания сбыта применяются конкурентами?</w:t>
      </w:r>
    </w:p>
    <w:p w:rsidR="00AC4E64" w:rsidRPr="00ED28AD" w:rsidRDefault="00AC4E64" w:rsidP="00ED28AD">
      <w:pPr>
        <w:pStyle w:val="af1"/>
        <w:shd w:val="clear" w:color="auto" w:fill="FFFFFF"/>
        <w:spacing w:before="0" w:beforeAutospacing="0" w:after="0" w:afterAutospacing="0"/>
        <w:jc w:val="both"/>
      </w:pPr>
      <w:r w:rsidRPr="00ED28AD">
        <w:t>Каковы основные сильные и слабые стороны конкурентов?</w:t>
      </w:r>
    </w:p>
    <w:p w:rsidR="00AC4E64" w:rsidRPr="00ED28AD" w:rsidRDefault="00AC4E64" w:rsidP="00ED28AD">
      <w:pPr>
        <w:pStyle w:val="af1"/>
        <w:shd w:val="clear" w:color="auto" w:fill="FFFFFF"/>
        <w:spacing w:before="0" w:beforeAutospacing="0" w:after="0" w:afterAutospacing="0"/>
        <w:jc w:val="center"/>
      </w:pPr>
      <w:r w:rsidRPr="00ED28AD">
        <w:rPr>
          <w:iCs/>
        </w:rPr>
        <w:t>8.Цели маркетинга</w:t>
      </w:r>
    </w:p>
    <w:p w:rsidR="00AC4E64" w:rsidRPr="00ED28AD" w:rsidRDefault="00AC4E64" w:rsidP="00ED28AD">
      <w:pPr>
        <w:pStyle w:val="af1"/>
        <w:shd w:val="clear" w:color="auto" w:fill="FFFFFF"/>
        <w:spacing w:before="0" w:beforeAutospacing="0" w:after="0" w:afterAutospacing="0"/>
        <w:jc w:val="both"/>
      </w:pPr>
      <w:r w:rsidRPr="00ED28AD">
        <w:t>Каковы долгосрочные, среднесрочные и краткосрочные цели предприятия и как они вза</w:t>
      </w:r>
      <w:r w:rsidRPr="00ED28AD">
        <w:t>и</w:t>
      </w:r>
      <w:r w:rsidRPr="00ED28AD">
        <w:t>моувязаны?</w:t>
      </w:r>
    </w:p>
    <w:p w:rsidR="00AC4E64" w:rsidRPr="00ED28AD" w:rsidRDefault="00AC4E64" w:rsidP="00ED28AD">
      <w:pPr>
        <w:pStyle w:val="af1"/>
        <w:shd w:val="clear" w:color="auto" w:fill="FFFFFF"/>
        <w:spacing w:before="0" w:beforeAutospacing="0" w:after="0" w:afterAutospacing="0"/>
        <w:jc w:val="both"/>
      </w:pPr>
      <w:r w:rsidRPr="00ED28AD">
        <w:t>Соответствуют ли эти цели возможностям предприятия?</w:t>
      </w:r>
    </w:p>
    <w:p w:rsidR="00AC4E64" w:rsidRPr="00ED28AD" w:rsidRDefault="00AC4E64" w:rsidP="00ED28AD">
      <w:pPr>
        <w:pStyle w:val="af1"/>
        <w:shd w:val="clear" w:color="auto" w:fill="FFFFFF"/>
        <w:spacing w:before="0" w:beforeAutospacing="0" w:after="0" w:afterAutospacing="0"/>
        <w:jc w:val="center"/>
      </w:pPr>
      <w:r w:rsidRPr="00ED28AD">
        <w:rPr>
          <w:iCs/>
        </w:rPr>
        <w:t>9.Программа маркетинга</w:t>
      </w:r>
    </w:p>
    <w:p w:rsidR="00AC4E64" w:rsidRPr="00ED28AD" w:rsidRDefault="00AC4E64" w:rsidP="00ED28AD">
      <w:pPr>
        <w:pStyle w:val="af1"/>
        <w:shd w:val="clear" w:color="auto" w:fill="FFFFFF"/>
        <w:spacing w:before="0" w:beforeAutospacing="0" w:after="0" w:afterAutospacing="0"/>
        <w:jc w:val="both"/>
      </w:pPr>
      <w:r w:rsidRPr="00ED28AD">
        <w:t>Каковы стратегии предприятия и способствуют ли они достижению целей?</w:t>
      </w:r>
    </w:p>
    <w:p w:rsidR="00AC4E64" w:rsidRPr="00ED28AD" w:rsidRDefault="00AC4E64" w:rsidP="00ED28AD">
      <w:pPr>
        <w:pStyle w:val="af1"/>
        <w:shd w:val="clear" w:color="auto" w:fill="FFFFFF"/>
        <w:spacing w:before="0" w:beforeAutospacing="0" w:after="0" w:afterAutospacing="0"/>
        <w:jc w:val="both"/>
      </w:pPr>
      <w:r w:rsidRPr="00ED28AD">
        <w:t>Каким образом осуществляется планирование маркетинга, проводится ли контроль?</w:t>
      </w:r>
    </w:p>
    <w:p w:rsidR="00AC4E64" w:rsidRPr="00ED28AD" w:rsidRDefault="00AC4E64" w:rsidP="00ED28AD">
      <w:pPr>
        <w:pStyle w:val="af1"/>
        <w:shd w:val="clear" w:color="auto" w:fill="FFFFFF"/>
        <w:spacing w:before="0" w:beforeAutospacing="0" w:after="0" w:afterAutospacing="0"/>
        <w:jc w:val="both"/>
      </w:pPr>
      <w:r w:rsidRPr="00ED28AD">
        <w:lastRenderedPageBreak/>
        <w:t>Каким образом собирается маркетинговая информация и в каком объёме?</w:t>
      </w:r>
    </w:p>
    <w:p w:rsidR="00AC4E64" w:rsidRPr="00ED28AD" w:rsidRDefault="00AC4E64" w:rsidP="00ED28AD">
      <w:pPr>
        <w:pStyle w:val="af1"/>
        <w:shd w:val="clear" w:color="auto" w:fill="FFFFFF"/>
        <w:spacing w:before="0" w:beforeAutospacing="0" w:after="0" w:afterAutospacing="0"/>
        <w:jc w:val="center"/>
      </w:pPr>
      <w:r w:rsidRPr="00ED28AD">
        <w:rPr>
          <w:iCs/>
        </w:rPr>
        <w:t>10.Организация маркетинга</w:t>
      </w:r>
    </w:p>
    <w:p w:rsidR="00AC4E64" w:rsidRPr="00ED28AD" w:rsidRDefault="00AC4E64" w:rsidP="00ED28AD">
      <w:pPr>
        <w:pStyle w:val="af1"/>
        <w:shd w:val="clear" w:color="auto" w:fill="FFFFFF"/>
        <w:spacing w:before="0" w:beforeAutospacing="0" w:after="0" w:afterAutospacing="0"/>
        <w:jc w:val="both"/>
      </w:pPr>
      <w:r w:rsidRPr="00ED28AD">
        <w:t>Каким образом подбирается персонал службы маркетинга и каким образом осуществляе</w:t>
      </w:r>
      <w:r w:rsidRPr="00ED28AD">
        <w:t>т</w:t>
      </w:r>
      <w:r w:rsidRPr="00ED28AD">
        <w:t>ся кадровый менеджмент?</w:t>
      </w:r>
    </w:p>
    <w:p w:rsidR="00AC4E64" w:rsidRPr="00ED28AD" w:rsidRDefault="00AC4E64" w:rsidP="00ED28AD">
      <w:pPr>
        <w:pStyle w:val="af1"/>
        <w:shd w:val="clear" w:color="auto" w:fill="FFFFFF"/>
        <w:spacing w:before="0" w:beforeAutospacing="0" w:after="0" w:afterAutospacing="0"/>
        <w:jc w:val="both"/>
      </w:pPr>
      <w:r w:rsidRPr="00ED28AD">
        <w:t>Каким образом распределены полномочия и ответственность между сотрудниками?</w:t>
      </w:r>
    </w:p>
    <w:p w:rsidR="00AC4E64" w:rsidRPr="00ED28AD" w:rsidRDefault="00AC4E64" w:rsidP="00ED28AD">
      <w:pPr>
        <w:pStyle w:val="af1"/>
        <w:shd w:val="clear" w:color="auto" w:fill="FFFFFF"/>
        <w:spacing w:before="0" w:beforeAutospacing="0" w:after="0" w:afterAutospacing="0"/>
        <w:jc w:val="center"/>
      </w:pPr>
      <w:r w:rsidRPr="00ED28AD">
        <w:rPr>
          <w:iCs/>
        </w:rPr>
        <w:t>11.Ценообразование</w:t>
      </w:r>
    </w:p>
    <w:p w:rsidR="00AC4E64" w:rsidRPr="00ED28AD" w:rsidRDefault="00AC4E64" w:rsidP="00ED28AD">
      <w:pPr>
        <w:pStyle w:val="af1"/>
        <w:shd w:val="clear" w:color="auto" w:fill="FFFFFF"/>
        <w:spacing w:before="0" w:beforeAutospacing="0" w:after="0" w:afterAutospacing="0"/>
        <w:jc w:val="both"/>
      </w:pPr>
      <w:r w:rsidRPr="00ED28AD">
        <w:t>Насколько цены отражают издержки производства на предприятии?</w:t>
      </w:r>
    </w:p>
    <w:p w:rsidR="00AC4E64" w:rsidRPr="00ED28AD" w:rsidRDefault="00AC4E64" w:rsidP="00ED28AD">
      <w:pPr>
        <w:pStyle w:val="af1"/>
        <w:shd w:val="clear" w:color="auto" w:fill="FFFFFF"/>
        <w:spacing w:before="0" w:beforeAutospacing="0" w:after="0" w:afterAutospacing="0"/>
        <w:jc w:val="both"/>
      </w:pPr>
      <w:r w:rsidRPr="00ED28AD">
        <w:t>Как относятся покупатели к установленным предприятием ценам и какова вероятная их р</w:t>
      </w:r>
      <w:r w:rsidRPr="00ED28AD">
        <w:t>е</w:t>
      </w:r>
      <w:r w:rsidRPr="00ED28AD">
        <w:t>акция на изменение цены?</w:t>
      </w:r>
    </w:p>
    <w:p w:rsidR="00AC4E64" w:rsidRPr="00ED28AD" w:rsidRDefault="00AC4E64" w:rsidP="00ED28AD">
      <w:pPr>
        <w:pStyle w:val="af1"/>
        <w:shd w:val="clear" w:color="auto" w:fill="FFFFFF"/>
        <w:spacing w:before="0" w:beforeAutospacing="0" w:after="0" w:afterAutospacing="0"/>
        <w:jc w:val="both"/>
      </w:pPr>
      <w:r w:rsidRPr="00ED28AD">
        <w:t>Каким образом действует предприятие на изменение цен конкурентами?</w:t>
      </w:r>
    </w:p>
    <w:p w:rsidR="00AC4E64" w:rsidRPr="00ED28AD" w:rsidRDefault="00AC4E64" w:rsidP="00ED28AD">
      <w:pPr>
        <w:pStyle w:val="af1"/>
        <w:shd w:val="clear" w:color="auto" w:fill="FFFFFF"/>
        <w:spacing w:before="0" w:beforeAutospacing="0" w:after="0" w:afterAutospacing="0"/>
        <w:jc w:val="both"/>
      </w:pPr>
      <w:r w:rsidRPr="00ED28AD">
        <w:t>Что определяет ценовую политику предприятия и соответствует ли уровень цен усл</w:t>
      </w:r>
      <w:r w:rsidRPr="00ED28AD">
        <w:t>о</w:t>
      </w:r>
      <w:r w:rsidRPr="00ED28AD">
        <w:t>виям конкурентного рынка?</w:t>
      </w:r>
    </w:p>
    <w:p w:rsidR="00AC4E64" w:rsidRPr="00ED28AD" w:rsidRDefault="00AC4E64" w:rsidP="00ED28AD">
      <w:pPr>
        <w:pStyle w:val="af1"/>
        <w:shd w:val="clear" w:color="auto" w:fill="FFFFFF"/>
        <w:spacing w:before="0" w:beforeAutospacing="0" w:after="0" w:afterAutospacing="0"/>
        <w:jc w:val="center"/>
      </w:pPr>
      <w:r w:rsidRPr="00ED28AD">
        <w:rPr>
          <w:iCs/>
        </w:rPr>
        <w:t>12.Товародвижение</w:t>
      </w:r>
    </w:p>
    <w:p w:rsidR="00AC4E64" w:rsidRPr="00ED28AD" w:rsidRDefault="00AC4E64" w:rsidP="00ED28AD">
      <w:pPr>
        <w:pStyle w:val="af1"/>
        <w:shd w:val="clear" w:color="auto" w:fill="FFFFFF"/>
        <w:spacing w:before="0" w:beforeAutospacing="0" w:after="0" w:afterAutospacing="0"/>
        <w:jc w:val="both"/>
      </w:pPr>
      <w:r w:rsidRPr="00ED28AD">
        <w:t>Как расположены склады предприятия?</w:t>
      </w:r>
    </w:p>
    <w:p w:rsidR="00AC4E64" w:rsidRPr="00ED28AD" w:rsidRDefault="00AC4E64" w:rsidP="00ED28AD">
      <w:pPr>
        <w:pStyle w:val="af1"/>
        <w:shd w:val="clear" w:color="auto" w:fill="FFFFFF"/>
        <w:spacing w:before="0" w:beforeAutospacing="0" w:after="0" w:afterAutospacing="0"/>
        <w:jc w:val="both"/>
      </w:pPr>
      <w:r w:rsidRPr="00ED28AD">
        <w:t>Какие новые каналы и методы товародвижения можно предложить?</w:t>
      </w:r>
    </w:p>
    <w:p w:rsidR="00AC4E64" w:rsidRPr="00ED28AD" w:rsidRDefault="00AC4E64" w:rsidP="00ED28AD">
      <w:pPr>
        <w:pStyle w:val="af1"/>
        <w:shd w:val="clear" w:color="auto" w:fill="FFFFFF"/>
        <w:spacing w:before="0" w:beforeAutospacing="0" w:after="0" w:afterAutospacing="0"/>
        <w:jc w:val="both"/>
      </w:pPr>
      <w:r w:rsidRPr="00ED28AD">
        <w:t>Какова численность, специализация и профессиональный уровень торгового персон</w:t>
      </w:r>
      <w:r w:rsidRPr="00ED28AD">
        <w:t>а</w:t>
      </w:r>
      <w:r w:rsidRPr="00ED28AD">
        <w:t>ла?</w:t>
      </w:r>
    </w:p>
    <w:p w:rsidR="00AC4E64" w:rsidRPr="00ED28AD" w:rsidRDefault="00AC4E64" w:rsidP="00ED28AD">
      <w:pPr>
        <w:pStyle w:val="af1"/>
        <w:shd w:val="clear" w:color="auto" w:fill="FFFFFF"/>
        <w:spacing w:before="0" w:beforeAutospacing="0" w:after="0" w:afterAutospacing="0"/>
        <w:jc w:val="both"/>
      </w:pPr>
      <w:r w:rsidRPr="00ED28AD">
        <w:t>Каковы предполагаемые объёмы продаж и способы оценки результатов работы торг</w:t>
      </w:r>
      <w:r w:rsidRPr="00ED28AD">
        <w:t>о</w:t>
      </w:r>
      <w:r w:rsidRPr="00ED28AD">
        <w:t>вого персонала?</w:t>
      </w:r>
    </w:p>
    <w:p w:rsidR="00AC4E64" w:rsidRPr="00ED28AD" w:rsidRDefault="00AC4E64" w:rsidP="00ED28AD">
      <w:pPr>
        <w:pStyle w:val="af1"/>
        <w:shd w:val="clear" w:color="auto" w:fill="FFFFFF"/>
        <w:spacing w:before="0" w:beforeAutospacing="0" w:after="0" w:afterAutospacing="0"/>
        <w:jc w:val="both"/>
      </w:pPr>
      <w:r w:rsidRPr="00ED28AD">
        <w:t>Какова структура организации торговли и на сколько она эффективна?</w:t>
      </w:r>
    </w:p>
    <w:p w:rsidR="00AC4E64" w:rsidRPr="00ED28AD" w:rsidRDefault="00AC4E64" w:rsidP="00ED28AD">
      <w:pPr>
        <w:pStyle w:val="af1"/>
        <w:shd w:val="clear" w:color="auto" w:fill="FFFFFF"/>
        <w:spacing w:before="0" w:beforeAutospacing="0" w:after="0" w:afterAutospacing="0"/>
        <w:jc w:val="both"/>
      </w:pPr>
      <w:r w:rsidRPr="00ED28AD">
        <w:t>Как эффективно используются торговые посредники?</w:t>
      </w:r>
    </w:p>
    <w:p w:rsidR="00AC4E64" w:rsidRPr="00ED28AD" w:rsidRDefault="00AC4E64" w:rsidP="00ED28AD">
      <w:pPr>
        <w:pStyle w:val="af1"/>
        <w:shd w:val="clear" w:color="auto" w:fill="FFFFFF"/>
        <w:spacing w:before="0" w:beforeAutospacing="0" w:after="0" w:afterAutospacing="0"/>
        <w:jc w:val="both"/>
      </w:pPr>
      <w:r w:rsidRPr="00ED28AD">
        <w:t>Как ведется подготовка и переподготовка торгового персонала фирмы?</w:t>
      </w:r>
    </w:p>
    <w:p w:rsidR="00AC4E64" w:rsidRPr="00ED28AD" w:rsidRDefault="00AC4E64" w:rsidP="00ED28AD">
      <w:pPr>
        <w:pStyle w:val="af1"/>
        <w:shd w:val="clear" w:color="auto" w:fill="FFFFFF"/>
        <w:spacing w:before="0" w:beforeAutospacing="0" w:after="0" w:afterAutospacing="0"/>
        <w:jc w:val="both"/>
      </w:pPr>
      <w:r w:rsidRPr="00ED28AD">
        <w:t>Каковы общие издержки по организации товародвижения?</w:t>
      </w:r>
    </w:p>
    <w:p w:rsidR="00AC4E64" w:rsidRPr="00ED28AD" w:rsidRDefault="00AC4E64" w:rsidP="00ED28AD">
      <w:pPr>
        <w:pStyle w:val="af1"/>
        <w:shd w:val="clear" w:color="auto" w:fill="FFFFFF"/>
        <w:spacing w:before="0" w:beforeAutospacing="0" w:after="0" w:afterAutospacing="0"/>
        <w:jc w:val="center"/>
      </w:pPr>
      <w:r w:rsidRPr="00ED28AD">
        <w:rPr>
          <w:iCs/>
        </w:rPr>
        <w:t>13.Продвижение</w:t>
      </w:r>
    </w:p>
    <w:p w:rsidR="00AC4E64" w:rsidRPr="00ED28AD" w:rsidRDefault="00AC4E64" w:rsidP="00ED28AD">
      <w:pPr>
        <w:pStyle w:val="af1"/>
        <w:shd w:val="clear" w:color="auto" w:fill="FFFFFF"/>
        <w:spacing w:before="0" w:beforeAutospacing="0" w:after="0" w:afterAutospacing="0"/>
        <w:jc w:val="both"/>
      </w:pPr>
      <w:r w:rsidRPr="00ED28AD">
        <w:t>Как организована реклама на предприятии, каковы её цели, каналы распространения, ст</w:t>
      </w:r>
      <w:r w:rsidRPr="00ED28AD">
        <w:t>е</w:t>
      </w:r>
      <w:r w:rsidRPr="00ED28AD">
        <w:t>пень активности?</w:t>
      </w:r>
    </w:p>
    <w:p w:rsidR="00AC4E64" w:rsidRPr="00ED28AD" w:rsidRDefault="00AC4E64" w:rsidP="00ED28AD">
      <w:pPr>
        <w:pStyle w:val="af1"/>
        <w:shd w:val="clear" w:color="auto" w:fill="FFFFFF"/>
        <w:spacing w:before="0" w:beforeAutospacing="0" w:after="0" w:afterAutospacing="0"/>
        <w:jc w:val="both"/>
      </w:pPr>
      <w:r w:rsidRPr="00ED28AD">
        <w:t>Существует ли на предприятии программа стимулирования сбыта и как она проводи</w:t>
      </w:r>
      <w:r w:rsidRPr="00ED28AD">
        <w:t>т</w:t>
      </w:r>
      <w:r w:rsidRPr="00ED28AD">
        <w:t>ся?</w:t>
      </w:r>
    </w:p>
    <w:p w:rsidR="00AC4E64" w:rsidRPr="00ED28AD" w:rsidRDefault="00AC4E64" w:rsidP="00ED28AD">
      <w:pPr>
        <w:pStyle w:val="af1"/>
        <w:shd w:val="clear" w:color="auto" w:fill="FFFFFF"/>
        <w:spacing w:before="0" w:beforeAutospacing="0" w:after="0" w:afterAutospacing="0"/>
        <w:jc w:val="both"/>
      </w:pPr>
      <w:r w:rsidRPr="00ED28AD">
        <w:t>Какие каналы распространения информации используется на предприятии и какие из них наиболее эффективны?</w:t>
      </w:r>
    </w:p>
    <w:p w:rsidR="00AC4E64" w:rsidRPr="00ED28AD" w:rsidRDefault="00AC4E64" w:rsidP="00ED28AD">
      <w:pPr>
        <w:pStyle w:val="af1"/>
        <w:shd w:val="clear" w:color="auto" w:fill="FFFFFF"/>
        <w:spacing w:before="0" w:beforeAutospacing="0" w:after="0" w:afterAutospacing="0"/>
        <w:jc w:val="both"/>
      </w:pPr>
      <w:r w:rsidRPr="00ED28AD">
        <w:t>Имеется ли план формирования общественного мнения и на сколько он привязан к ры</w:t>
      </w:r>
      <w:r w:rsidRPr="00ED28AD">
        <w:t>н</w:t>
      </w:r>
      <w:r w:rsidRPr="00ED28AD">
        <w:t>кам и товарам?</w:t>
      </w:r>
    </w:p>
    <w:p w:rsidR="00AC4E64" w:rsidRPr="00ED28AD" w:rsidRDefault="00AC4E64" w:rsidP="00ED28AD">
      <w:pPr>
        <w:pStyle w:val="af1"/>
        <w:shd w:val="clear" w:color="auto" w:fill="FFFFFF"/>
        <w:spacing w:before="0" w:beforeAutospacing="0" w:after="0" w:afterAutospacing="0"/>
        <w:jc w:val="both"/>
      </w:pPr>
      <w:r w:rsidRPr="00ED28AD">
        <w:t>Каким образом проводится изучение мнения потребителей о товарах и услугах предпр</w:t>
      </w:r>
      <w:r w:rsidRPr="00ED28AD">
        <w:t>и</w:t>
      </w:r>
      <w:r w:rsidRPr="00ED28AD">
        <w:t>ятия?</w:t>
      </w:r>
    </w:p>
    <w:p w:rsidR="00AC4E64" w:rsidRPr="00ED28AD" w:rsidRDefault="00AC4E64" w:rsidP="00ED28AD">
      <w:pPr>
        <w:pStyle w:val="af1"/>
        <w:shd w:val="clear" w:color="auto" w:fill="FFFFFF"/>
        <w:spacing w:before="0" w:beforeAutospacing="0" w:after="0" w:afterAutospacing="0"/>
        <w:jc w:val="both"/>
      </w:pPr>
      <w:r w:rsidRPr="00ED28AD">
        <w:t>Насколько эффективно используется личная продажа?</w:t>
      </w:r>
    </w:p>
    <w:p w:rsidR="00AC4E64" w:rsidRPr="00ED28AD" w:rsidRDefault="00AC4E64" w:rsidP="00ED28AD">
      <w:pPr>
        <w:pStyle w:val="af1"/>
        <w:shd w:val="clear" w:color="auto" w:fill="FFFFFF"/>
        <w:spacing w:before="0" w:beforeAutospacing="0" w:after="0" w:afterAutospacing="0"/>
        <w:jc w:val="center"/>
      </w:pPr>
      <w:r w:rsidRPr="00ED28AD">
        <w:t>14.Сервисное обслуживание</w:t>
      </w:r>
    </w:p>
    <w:p w:rsidR="00AC4E64" w:rsidRPr="00ED28AD" w:rsidRDefault="00AC4E64" w:rsidP="00ED28AD">
      <w:pPr>
        <w:pStyle w:val="af1"/>
        <w:shd w:val="clear" w:color="auto" w:fill="FFFFFF"/>
        <w:spacing w:before="0" w:beforeAutospacing="0" w:after="0" w:afterAutospacing="0"/>
        <w:jc w:val="both"/>
      </w:pPr>
      <w:r w:rsidRPr="00ED28AD">
        <w:t>Каково качество сервисного обслуживания и какова производительность сервисных це</w:t>
      </w:r>
      <w:r w:rsidRPr="00ED28AD">
        <w:t>н</w:t>
      </w:r>
      <w:r w:rsidRPr="00ED28AD">
        <w:t>тров?</w:t>
      </w:r>
    </w:p>
    <w:p w:rsidR="00AC4E64" w:rsidRPr="00ED28AD" w:rsidRDefault="00AC4E64" w:rsidP="00ED28AD">
      <w:pPr>
        <w:pStyle w:val="af1"/>
        <w:shd w:val="clear" w:color="auto" w:fill="FFFFFF"/>
        <w:spacing w:before="0" w:beforeAutospacing="0" w:after="0" w:afterAutospacing="0"/>
        <w:jc w:val="both"/>
      </w:pPr>
      <w:r w:rsidRPr="00ED28AD">
        <w:t>Какие услуги можно предложить, которые подняли бы сбыт основной продукции и пов</w:t>
      </w:r>
      <w:r w:rsidRPr="00ED28AD">
        <w:t>ы</w:t>
      </w:r>
      <w:r w:rsidRPr="00ED28AD">
        <w:t>сили степень удовлетворённости потребителей?</w:t>
      </w:r>
    </w:p>
    <w:p w:rsidR="00AC4E64" w:rsidRPr="00ED28AD" w:rsidRDefault="00AC4E64" w:rsidP="00ED28AD">
      <w:pPr>
        <w:pStyle w:val="af1"/>
        <w:shd w:val="clear" w:color="auto" w:fill="FFFFFF"/>
        <w:spacing w:before="0" w:beforeAutospacing="0" w:after="0" w:afterAutospacing="0"/>
        <w:jc w:val="both"/>
      </w:pPr>
      <w:r w:rsidRPr="00ED28AD">
        <w:t>Имеются ли стандарты обслуживания?</w:t>
      </w:r>
    </w:p>
    <w:p w:rsidR="00AC4E64" w:rsidRPr="00ED28AD" w:rsidRDefault="00AC4E64" w:rsidP="00ED28AD">
      <w:pPr>
        <w:pStyle w:val="af1"/>
        <w:shd w:val="clear" w:color="auto" w:fill="FFFFFF"/>
        <w:spacing w:before="0" w:beforeAutospacing="0" w:after="0" w:afterAutospacing="0"/>
        <w:jc w:val="both"/>
      </w:pPr>
      <w:r w:rsidRPr="00ED28AD">
        <w:t>Какова активность сервисной службы и насколько эффективно ведётся обучение работн</w:t>
      </w:r>
      <w:r w:rsidRPr="00ED28AD">
        <w:t>и</w:t>
      </w:r>
      <w:r w:rsidRPr="00ED28AD">
        <w:t>ков сервиса?</w:t>
      </w:r>
    </w:p>
    <w:p w:rsidR="00AC4E64" w:rsidRPr="00ED28AD" w:rsidRDefault="00AC4E64" w:rsidP="00ED28AD">
      <w:pPr>
        <w:pStyle w:val="af1"/>
        <w:shd w:val="clear" w:color="auto" w:fill="FFFFFF"/>
        <w:spacing w:before="0" w:beforeAutospacing="0" w:after="0" w:afterAutospacing="0"/>
        <w:jc w:val="both"/>
      </w:pPr>
    </w:p>
    <w:p w:rsidR="00AC4E64" w:rsidRPr="00ED28AD" w:rsidRDefault="00AC4E64" w:rsidP="00ED28AD">
      <w:pPr>
        <w:pStyle w:val="af1"/>
        <w:shd w:val="clear" w:color="auto" w:fill="FFFFFF"/>
        <w:spacing w:before="0" w:beforeAutospacing="0" w:after="0" w:afterAutospacing="0"/>
        <w:jc w:val="both"/>
      </w:pPr>
      <w:r w:rsidRPr="00ED28AD">
        <w:t>Ситуационный анализ – главный источник разработки прогнозов предприятия, би</w:t>
      </w:r>
      <w:r w:rsidRPr="00ED28AD">
        <w:t>з</w:t>
      </w:r>
      <w:r w:rsidRPr="00ED28AD">
        <w:t>нес-плана и других перспективных планов.</w:t>
      </w:r>
    </w:p>
    <w:p w:rsidR="00AC4E64" w:rsidRPr="00ED28AD" w:rsidRDefault="00AC4E64" w:rsidP="00ED28AD">
      <w:pPr>
        <w:pStyle w:val="af1"/>
        <w:shd w:val="clear" w:color="auto" w:fill="FFFFFF"/>
        <w:spacing w:before="0" w:beforeAutospacing="0" w:after="0" w:afterAutospacing="0"/>
        <w:jc w:val="both"/>
      </w:pPr>
      <w:r w:rsidRPr="00ED28AD">
        <w:t xml:space="preserve">В международной практике принято проводить ситуационный анализ один-два раза в год не только в целях управления маркетинговой деятельностью, но и для контроля за ней. </w:t>
      </w:r>
    </w:p>
    <w:p w:rsidR="00AC4E64" w:rsidRPr="00ED28AD" w:rsidRDefault="00AC4E64" w:rsidP="00ED28AD">
      <w:pPr>
        <w:pStyle w:val="af1"/>
        <w:shd w:val="clear" w:color="auto" w:fill="FFFFFF"/>
        <w:spacing w:before="0" w:beforeAutospacing="0" w:after="0" w:afterAutospacing="0"/>
        <w:jc w:val="both"/>
      </w:pPr>
      <w:r w:rsidRPr="00ED28AD">
        <w:t>Ситуационный анализ – главный источник разработки прогнозов предприятия, би</w:t>
      </w:r>
      <w:r w:rsidRPr="00ED28AD">
        <w:t>з</w:t>
      </w:r>
      <w:r w:rsidRPr="00ED28AD">
        <w:t>нес-плана и других перспективных планов.</w:t>
      </w:r>
    </w:p>
    <w:p w:rsidR="00AC4E64" w:rsidRPr="00ED28AD" w:rsidRDefault="00AC4E64" w:rsidP="00ED28AD">
      <w:pPr>
        <w:pStyle w:val="af1"/>
        <w:shd w:val="clear" w:color="auto" w:fill="FFFFFF"/>
        <w:spacing w:before="0" w:beforeAutospacing="0" w:after="0" w:afterAutospacing="0"/>
        <w:jc w:val="both"/>
        <w:rPr>
          <w:rStyle w:val="a8"/>
          <w:rFonts w:eastAsiaTheme="majorEastAsia"/>
        </w:rPr>
      </w:pPr>
    </w:p>
    <w:p w:rsidR="00AC4E64" w:rsidRPr="00ED28AD" w:rsidRDefault="00AC4E64" w:rsidP="00ED28AD">
      <w:pPr>
        <w:shd w:val="clear" w:color="auto" w:fill="FFFFFF" w:themeFill="background1"/>
        <w:spacing w:after="0" w:line="240" w:lineRule="auto"/>
        <w:ind w:firstLine="708"/>
        <w:jc w:val="both"/>
        <w:rPr>
          <w:rFonts w:ascii="Times New Roman" w:hAnsi="Times New Roman" w:cs="Times New Roman"/>
          <w:sz w:val="24"/>
          <w:szCs w:val="24"/>
        </w:rPr>
      </w:pPr>
      <w:r w:rsidRPr="00ED28AD">
        <w:rPr>
          <w:rFonts w:ascii="Times New Roman" w:hAnsi="Times New Roman" w:cs="Times New Roman"/>
          <w:sz w:val="24"/>
          <w:szCs w:val="24"/>
        </w:rPr>
        <w:t xml:space="preserve">Задание 2. </w:t>
      </w:r>
    </w:p>
    <w:p w:rsidR="00AC4E64" w:rsidRPr="00ED28AD" w:rsidRDefault="00AC4E64" w:rsidP="00ED28AD">
      <w:pPr>
        <w:shd w:val="clear" w:color="auto" w:fill="FFFFFF" w:themeFill="background1"/>
        <w:spacing w:after="0" w:line="240" w:lineRule="auto"/>
        <w:ind w:firstLine="708"/>
        <w:jc w:val="both"/>
        <w:rPr>
          <w:rFonts w:ascii="Times New Roman" w:hAnsi="Times New Roman" w:cs="Times New Roman"/>
          <w:sz w:val="24"/>
          <w:szCs w:val="24"/>
        </w:rPr>
      </w:pPr>
      <w:r w:rsidRPr="00ED28AD">
        <w:rPr>
          <w:rFonts w:ascii="Times New Roman" w:hAnsi="Times New Roman" w:cs="Times New Roman"/>
          <w:sz w:val="24"/>
          <w:szCs w:val="24"/>
        </w:rPr>
        <w:t>На примере предприятия, где вы проходили практику, проведите ситуационный анализ по 14 параметрам.</w:t>
      </w:r>
    </w:p>
    <w:p w:rsidR="00AC4E64" w:rsidRPr="00ED28AD" w:rsidRDefault="00AC4E64" w:rsidP="00ED28AD">
      <w:pPr>
        <w:shd w:val="clear" w:color="auto" w:fill="FFFFFF" w:themeFill="background1"/>
        <w:spacing w:after="0" w:line="240" w:lineRule="auto"/>
        <w:ind w:firstLine="708"/>
        <w:jc w:val="both"/>
        <w:rPr>
          <w:rFonts w:ascii="Times New Roman" w:hAnsi="Times New Roman" w:cs="Times New Roman"/>
          <w:sz w:val="24"/>
          <w:szCs w:val="24"/>
        </w:rPr>
      </w:pPr>
      <w:r w:rsidRPr="00ED28AD">
        <w:rPr>
          <w:rFonts w:ascii="Times New Roman" w:hAnsi="Times New Roman" w:cs="Times New Roman"/>
          <w:sz w:val="24"/>
          <w:szCs w:val="24"/>
        </w:rPr>
        <w:lastRenderedPageBreak/>
        <w:t>Сделайте аргументированный вывод по результатам ситуационного анализа.</w:t>
      </w:r>
    </w:p>
    <w:p w:rsidR="00AC4E64" w:rsidRPr="00ED28AD" w:rsidRDefault="00AC4E64" w:rsidP="00ED28AD">
      <w:pPr>
        <w:shd w:val="clear" w:color="auto" w:fill="FFFFFF" w:themeFill="background1"/>
        <w:spacing w:after="0" w:line="240" w:lineRule="auto"/>
        <w:ind w:firstLine="708"/>
        <w:jc w:val="both"/>
        <w:rPr>
          <w:rFonts w:ascii="Times New Roman" w:hAnsi="Times New Roman" w:cs="Times New Roman"/>
          <w:sz w:val="24"/>
          <w:szCs w:val="24"/>
        </w:rPr>
      </w:pPr>
      <w:r w:rsidRPr="00ED28AD">
        <w:rPr>
          <w:rFonts w:ascii="Times New Roman" w:hAnsi="Times New Roman" w:cs="Times New Roman"/>
          <w:sz w:val="24"/>
          <w:szCs w:val="24"/>
        </w:rPr>
        <w:t>Обсудите полученный результат в группе</w:t>
      </w:r>
    </w:p>
    <w:p w:rsidR="00AC4E64" w:rsidRPr="00ED28AD" w:rsidRDefault="00AC4E64" w:rsidP="00ED28AD">
      <w:pPr>
        <w:spacing w:after="0" w:line="240" w:lineRule="auto"/>
        <w:jc w:val="center"/>
        <w:rPr>
          <w:rFonts w:ascii="Times New Roman" w:hAnsi="Times New Roman" w:cs="Times New Roman"/>
          <w:b/>
          <w:sz w:val="24"/>
          <w:szCs w:val="24"/>
        </w:rPr>
      </w:pPr>
    </w:p>
    <w:p w:rsidR="00AC4E64" w:rsidRPr="00ED28AD" w:rsidRDefault="00AC4E64" w:rsidP="00ED28AD">
      <w:pPr>
        <w:spacing w:after="0" w:line="240" w:lineRule="auto"/>
        <w:jc w:val="both"/>
        <w:rPr>
          <w:rFonts w:ascii="Times New Roman" w:hAnsi="Times New Roman" w:cs="Times New Roman"/>
          <w:sz w:val="24"/>
          <w:szCs w:val="24"/>
        </w:rPr>
      </w:pPr>
      <w:r w:rsidRPr="00ED28AD">
        <w:rPr>
          <w:rFonts w:ascii="Times New Roman" w:hAnsi="Times New Roman" w:cs="Times New Roman"/>
          <w:sz w:val="24"/>
          <w:szCs w:val="24"/>
        </w:rPr>
        <w:t xml:space="preserve">Итог занятия: делается вывод о том, что в процессе выполнения практической работы сформировано умение </w:t>
      </w:r>
      <w:r w:rsidRPr="00ED28AD">
        <w:rPr>
          <w:rStyle w:val="FontStyle57"/>
          <w:sz w:val="24"/>
          <w:szCs w:val="24"/>
        </w:rPr>
        <w:t>ситуационного анализа деятельности подразделения (на основе с</w:t>
      </w:r>
      <w:r w:rsidRPr="00ED28AD">
        <w:rPr>
          <w:rStyle w:val="FontStyle57"/>
          <w:sz w:val="24"/>
          <w:szCs w:val="24"/>
        </w:rPr>
        <w:t>о</w:t>
      </w:r>
      <w:r w:rsidRPr="00ED28AD">
        <w:rPr>
          <w:rStyle w:val="FontStyle57"/>
          <w:sz w:val="24"/>
          <w:szCs w:val="24"/>
        </w:rPr>
        <w:t>бранной информации)</w:t>
      </w:r>
    </w:p>
    <w:p w:rsidR="00AC4E64" w:rsidRPr="00ED28AD" w:rsidRDefault="00AC4E64" w:rsidP="00ED28AD">
      <w:pPr>
        <w:spacing w:after="0" w:line="240" w:lineRule="auto"/>
        <w:rPr>
          <w:rFonts w:ascii="Times New Roman" w:hAnsi="Times New Roman" w:cs="Times New Roman"/>
          <w:b/>
          <w:sz w:val="24"/>
          <w:szCs w:val="24"/>
        </w:rPr>
      </w:pPr>
    </w:p>
    <w:p w:rsidR="00AC4E64" w:rsidRPr="00ED28AD" w:rsidRDefault="00AC4E64" w:rsidP="00ED28AD">
      <w:pPr>
        <w:spacing w:after="0" w:line="240" w:lineRule="auto"/>
        <w:rPr>
          <w:rFonts w:ascii="Times New Roman" w:hAnsi="Times New Roman" w:cs="Times New Roman"/>
          <w:sz w:val="24"/>
          <w:szCs w:val="24"/>
        </w:rPr>
      </w:pPr>
    </w:p>
    <w:p w:rsidR="00AC4E64" w:rsidRPr="00ED28AD" w:rsidRDefault="00AC4E64" w:rsidP="00ED28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sz w:val="24"/>
          <w:szCs w:val="24"/>
        </w:rPr>
      </w:pPr>
      <w:r w:rsidRPr="00ED28AD">
        <w:rPr>
          <w:rFonts w:ascii="Times New Roman" w:hAnsi="Times New Roman" w:cs="Times New Roman"/>
          <w:b/>
          <w:sz w:val="24"/>
          <w:szCs w:val="24"/>
        </w:rPr>
        <w:t>Тема 1.5. Тайм-менеджмент в управлении организацией</w:t>
      </w:r>
    </w:p>
    <w:p w:rsidR="00AC4E64" w:rsidRPr="00ED28AD" w:rsidRDefault="00AC4E64" w:rsidP="00ED28AD">
      <w:pPr>
        <w:spacing w:after="0" w:line="240" w:lineRule="auto"/>
        <w:rPr>
          <w:rStyle w:val="apple-converted-space"/>
          <w:rFonts w:ascii="Times New Roman" w:hAnsi="Times New Roman" w:cs="Times New Roman"/>
          <w:b/>
          <w:bCs/>
          <w:sz w:val="24"/>
          <w:szCs w:val="24"/>
          <w:shd w:val="clear" w:color="auto" w:fill="FFFFFF"/>
        </w:rPr>
      </w:pPr>
    </w:p>
    <w:p w:rsidR="00AC4E64" w:rsidRPr="00ED28AD" w:rsidRDefault="00AC4E64" w:rsidP="00ED28AD">
      <w:pPr>
        <w:spacing w:after="0" w:line="240" w:lineRule="auto"/>
        <w:rPr>
          <w:rFonts w:ascii="Times New Roman" w:hAnsi="Times New Roman" w:cs="Times New Roman"/>
          <w:b/>
          <w:sz w:val="24"/>
          <w:szCs w:val="24"/>
        </w:rPr>
      </w:pPr>
      <w:r w:rsidRPr="00ED28AD">
        <w:rPr>
          <w:rStyle w:val="apple-converted-space"/>
          <w:rFonts w:ascii="Times New Roman" w:hAnsi="Times New Roman" w:cs="Times New Roman"/>
          <w:b/>
          <w:bCs/>
          <w:sz w:val="24"/>
          <w:szCs w:val="24"/>
          <w:shd w:val="clear" w:color="auto" w:fill="FFFFFF"/>
        </w:rPr>
        <w:t>Практическая работа № 25. Анализ основных правил тайм-менеджмента</w:t>
      </w:r>
    </w:p>
    <w:p w:rsidR="00AC4E64" w:rsidRPr="00ED28AD" w:rsidRDefault="00AC4E64" w:rsidP="00ED28AD">
      <w:pPr>
        <w:spacing w:after="0" w:line="240" w:lineRule="auto"/>
        <w:ind w:firstLine="567"/>
        <w:jc w:val="both"/>
        <w:rPr>
          <w:rFonts w:ascii="Times New Roman" w:hAnsi="Times New Roman" w:cs="Times New Roman"/>
          <w:sz w:val="24"/>
          <w:szCs w:val="24"/>
        </w:rPr>
      </w:pPr>
    </w:p>
    <w:p w:rsidR="00AC4E64" w:rsidRPr="00ED28AD" w:rsidRDefault="00AC4E64" w:rsidP="00ED28AD">
      <w:pPr>
        <w:spacing w:after="0" w:line="240" w:lineRule="auto"/>
        <w:ind w:firstLine="567"/>
        <w:jc w:val="both"/>
        <w:rPr>
          <w:rFonts w:ascii="Times New Roman" w:hAnsi="Times New Roman" w:cs="Times New Roman"/>
          <w:sz w:val="24"/>
          <w:szCs w:val="24"/>
        </w:rPr>
      </w:pPr>
      <w:r w:rsidRPr="00ED28AD">
        <w:rPr>
          <w:rFonts w:ascii="Times New Roman" w:hAnsi="Times New Roman" w:cs="Times New Roman"/>
          <w:i/>
          <w:sz w:val="24"/>
          <w:szCs w:val="24"/>
        </w:rPr>
        <w:t>Цель:</w:t>
      </w:r>
      <w:r w:rsidRPr="00ED28AD">
        <w:rPr>
          <w:rFonts w:ascii="Times New Roman" w:hAnsi="Times New Roman" w:cs="Times New Roman"/>
          <w:sz w:val="24"/>
          <w:szCs w:val="24"/>
        </w:rPr>
        <w:t xml:space="preserve"> проанализировать основные правила тайм-менеджмента</w:t>
      </w:r>
    </w:p>
    <w:p w:rsidR="00AC4E64" w:rsidRPr="00ED28AD" w:rsidRDefault="00AC4E64" w:rsidP="00ED28AD">
      <w:pPr>
        <w:spacing w:after="0" w:line="240" w:lineRule="auto"/>
        <w:ind w:firstLine="567"/>
        <w:jc w:val="both"/>
        <w:rPr>
          <w:rFonts w:ascii="Times New Roman" w:hAnsi="Times New Roman" w:cs="Times New Roman"/>
          <w:sz w:val="24"/>
          <w:szCs w:val="24"/>
        </w:rPr>
      </w:pPr>
      <w:r w:rsidRPr="00ED28AD">
        <w:rPr>
          <w:rFonts w:ascii="Times New Roman" w:hAnsi="Times New Roman" w:cs="Times New Roman"/>
          <w:i/>
          <w:sz w:val="24"/>
          <w:szCs w:val="24"/>
        </w:rPr>
        <w:t>Оснащение:</w:t>
      </w:r>
      <w:r w:rsidRPr="00ED28AD">
        <w:rPr>
          <w:rFonts w:ascii="Times New Roman" w:hAnsi="Times New Roman" w:cs="Times New Roman"/>
          <w:sz w:val="24"/>
          <w:szCs w:val="24"/>
        </w:rPr>
        <w:t xml:space="preserve"> задание для выполнения ПР, опорный конспект в рабочей тетради, та</w:t>
      </w:r>
      <w:r w:rsidRPr="00ED28AD">
        <w:rPr>
          <w:rFonts w:ascii="Times New Roman" w:hAnsi="Times New Roman" w:cs="Times New Roman"/>
          <w:sz w:val="24"/>
          <w:szCs w:val="24"/>
        </w:rPr>
        <w:t>б</w:t>
      </w:r>
      <w:r w:rsidRPr="00ED28AD">
        <w:rPr>
          <w:rFonts w:ascii="Times New Roman" w:hAnsi="Times New Roman" w:cs="Times New Roman"/>
          <w:sz w:val="24"/>
          <w:szCs w:val="24"/>
        </w:rPr>
        <w:t>лица, тест, http://www.jlady.ru/success/tajm-menedzhment-eto.html</w:t>
      </w:r>
    </w:p>
    <w:p w:rsidR="00AC4E64" w:rsidRPr="00ED28AD" w:rsidRDefault="00AC4E64" w:rsidP="00ED28AD">
      <w:pPr>
        <w:spacing w:after="0" w:line="240" w:lineRule="auto"/>
        <w:ind w:firstLine="567"/>
        <w:jc w:val="both"/>
        <w:rPr>
          <w:rFonts w:ascii="Times New Roman" w:hAnsi="Times New Roman" w:cs="Times New Roman"/>
          <w:i/>
          <w:sz w:val="24"/>
          <w:szCs w:val="24"/>
        </w:rPr>
      </w:pPr>
      <w:r w:rsidRPr="00ED28AD">
        <w:rPr>
          <w:rFonts w:ascii="Times New Roman" w:hAnsi="Times New Roman" w:cs="Times New Roman"/>
          <w:i/>
          <w:sz w:val="24"/>
          <w:szCs w:val="24"/>
        </w:rPr>
        <w:t>Ход ПР:</w:t>
      </w:r>
    </w:p>
    <w:p w:rsidR="00AC4E64" w:rsidRPr="00ED28AD" w:rsidRDefault="00AC4E64" w:rsidP="00ED28AD">
      <w:pPr>
        <w:spacing w:after="0" w:line="240" w:lineRule="auto"/>
        <w:jc w:val="both"/>
        <w:rPr>
          <w:rFonts w:ascii="Times New Roman" w:hAnsi="Times New Roman" w:cs="Times New Roman"/>
          <w:sz w:val="24"/>
          <w:szCs w:val="24"/>
        </w:rPr>
      </w:pPr>
      <w:r w:rsidRPr="00ED28AD">
        <w:rPr>
          <w:rFonts w:ascii="Times New Roman" w:hAnsi="Times New Roman" w:cs="Times New Roman"/>
          <w:sz w:val="24"/>
          <w:szCs w:val="24"/>
        </w:rPr>
        <w:t>Задание № 1. Ответить на вопросы и задания.</w:t>
      </w:r>
    </w:p>
    <w:p w:rsidR="00AC4E64" w:rsidRPr="00ED28AD" w:rsidRDefault="00AC4E64" w:rsidP="00ED28AD">
      <w:pPr>
        <w:spacing w:after="0" w:line="240" w:lineRule="auto"/>
        <w:rPr>
          <w:rFonts w:ascii="Times New Roman" w:hAnsi="Times New Roman" w:cs="Times New Roman"/>
          <w:sz w:val="24"/>
          <w:szCs w:val="24"/>
        </w:rPr>
      </w:pPr>
      <w:r w:rsidRPr="00ED28AD">
        <w:rPr>
          <w:rFonts w:ascii="Times New Roman" w:hAnsi="Times New Roman" w:cs="Times New Roman"/>
          <w:sz w:val="24"/>
          <w:szCs w:val="24"/>
        </w:rPr>
        <w:t>Задание № 2. Практически ознакомиться с основными правилами тайм-менеджмента», о</w:t>
      </w:r>
      <w:r w:rsidRPr="00ED28AD">
        <w:rPr>
          <w:rFonts w:ascii="Times New Roman" w:hAnsi="Times New Roman" w:cs="Times New Roman"/>
          <w:sz w:val="24"/>
          <w:szCs w:val="24"/>
        </w:rPr>
        <w:t>т</w:t>
      </w:r>
      <w:r w:rsidRPr="00ED28AD">
        <w:rPr>
          <w:rFonts w:ascii="Times New Roman" w:hAnsi="Times New Roman" w:cs="Times New Roman"/>
          <w:sz w:val="24"/>
          <w:szCs w:val="24"/>
        </w:rPr>
        <w:t>ветить на вопросы и задания, оформить краткий конспект.</w:t>
      </w:r>
    </w:p>
    <w:p w:rsidR="00AC4E64" w:rsidRPr="00ED28AD" w:rsidRDefault="00AC4E64" w:rsidP="00ED28AD">
      <w:pPr>
        <w:spacing w:after="0" w:line="240" w:lineRule="auto"/>
        <w:jc w:val="both"/>
        <w:rPr>
          <w:rFonts w:ascii="Times New Roman" w:hAnsi="Times New Roman" w:cs="Times New Roman"/>
          <w:sz w:val="24"/>
          <w:szCs w:val="24"/>
        </w:rPr>
      </w:pPr>
      <w:r w:rsidRPr="00ED28AD">
        <w:rPr>
          <w:rFonts w:ascii="Times New Roman" w:hAnsi="Times New Roman" w:cs="Times New Roman"/>
          <w:sz w:val="24"/>
          <w:szCs w:val="24"/>
        </w:rPr>
        <w:t>Задание № 3. Постановка цели согласно схеме тайм-менеджмента.</w:t>
      </w:r>
    </w:p>
    <w:p w:rsidR="00AC4E64" w:rsidRPr="00ED28AD" w:rsidRDefault="00AC4E64" w:rsidP="00ED28AD">
      <w:pPr>
        <w:spacing w:after="0" w:line="240" w:lineRule="auto"/>
        <w:rPr>
          <w:rFonts w:ascii="Times New Roman" w:hAnsi="Times New Roman" w:cs="Times New Roman"/>
          <w:sz w:val="24"/>
          <w:szCs w:val="24"/>
        </w:rPr>
      </w:pPr>
      <w:r w:rsidRPr="00ED28AD">
        <w:rPr>
          <w:rFonts w:ascii="Times New Roman" w:hAnsi="Times New Roman" w:cs="Times New Roman"/>
          <w:sz w:val="24"/>
          <w:szCs w:val="24"/>
        </w:rPr>
        <w:t>Задание № 4. Разработка 5 заданий теста по теме «Анализ основных правил тайм-менеджмента».</w:t>
      </w:r>
    </w:p>
    <w:p w:rsidR="00AC4E64" w:rsidRPr="00ED28AD" w:rsidRDefault="00AC4E64" w:rsidP="00ED28AD">
      <w:pPr>
        <w:spacing w:after="0" w:line="240" w:lineRule="auto"/>
        <w:jc w:val="both"/>
        <w:rPr>
          <w:rFonts w:ascii="Times New Roman" w:hAnsi="Times New Roman" w:cs="Times New Roman"/>
          <w:sz w:val="24"/>
          <w:szCs w:val="24"/>
        </w:rPr>
      </w:pPr>
      <w:r w:rsidRPr="00ED28AD">
        <w:rPr>
          <w:rFonts w:ascii="Times New Roman" w:hAnsi="Times New Roman" w:cs="Times New Roman"/>
          <w:sz w:val="24"/>
          <w:szCs w:val="24"/>
        </w:rPr>
        <w:t>Задание № 5. Оформить Отчет по ПР.</w:t>
      </w:r>
    </w:p>
    <w:p w:rsidR="00AC4E64" w:rsidRPr="00ED28AD" w:rsidRDefault="00AC4E64" w:rsidP="00ED28AD">
      <w:pPr>
        <w:spacing w:after="0" w:line="240" w:lineRule="auto"/>
        <w:ind w:firstLine="567"/>
        <w:jc w:val="both"/>
        <w:rPr>
          <w:rFonts w:ascii="Times New Roman" w:hAnsi="Times New Roman" w:cs="Times New Roman"/>
          <w:sz w:val="24"/>
          <w:szCs w:val="24"/>
        </w:rPr>
      </w:pPr>
    </w:p>
    <w:p w:rsidR="00AC4E64" w:rsidRPr="00ED28AD" w:rsidRDefault="00AC4E64" w:rsidP="00ED28AD">
      <w:pPr>
        <w:spacing w:after="0" w:line="240" w:lineRule="auto"/>
        <w:ind w:firstLine="567"/>
        <w:jc w:val="center"/>
        <w:rPr>
          <w:rFonts w:ascii="Times New Roman" w:hAnsi="Times New Roman" w:cs="Times New Roman"/>
          <w:sz w:val="24"/>
          <w:szCs w:val="24"/>
        </w:rPr>
      </w:pPr>
      <w:r w:rsidRPr="00ED28AD">
        <w:rPr>
          <w:rFonts w:ascii="Times New Roman" w:hAnsi="Times New Roman" w:cs="Times New Roman"/>
          <w:sz w:val="24"/>
          <w:szCs w:val="24"/>
        </w:rPr>
        <w:t>Задание № 1. Ответьте на вопросы и задания.</w:t>
      </w:r>
    </w:p>
    <w:p w:rsidR="00AC4E64" w:rsidRPr="00ED28AD" w:rsidRDefault="00AC4E64" w:rsidP="009136FC">
      <w:pPr>
        <w:pStyle w:val="a7"/>
        <w:widowControl/>
        <w:numPr>
          <w:ilvl w:val="0"/>
          <w:numId w:val="18"/>
        </w:numPr>
        <w:ind w:left="0" w:firstLine="0"/>
        <w:contextualSpacing/>
        <w:jc w:val="both"/>
        <w:rPr>
          <w:rFonts w:ascii="Times New Roman" w:hAnsi="Times New Roman"/>
          <w:sz w:val="24"/>
          <w:szCs w:val="24"/>
          <w:lang w:val="ru-RU"/>
        </w:rPr>
      </w:pPr>
      <w:r w:rsidRPr="00ED28AD">
        <w:rPr>
          <w:rFonts w:ascii="Times New Roman" w:hAnsi="Times New Roman"/>
          <w:sz w:val="24"/>
          <w:szCs w:val="24"/>
          <w:lang w:val="ru-RU"/>
        </w:rPr>
        <w:t>Что означает термин «Тайм-менеджмент»?</w:t>
      </w:r>
    </w:p>
    <w:p w:rsidR="00AC4E64" w:rsidRPr="00ED28AD" w:rsidRDefault="00AC4E64" w:rsidP="009136FC">
      <w:pPr>
        <w:pStyle w:val="a7"/>
        <w:widowControl/>
        <w:numPr>
          <w:ilvl w:val="0"/>
          <w:numId w:val="18"/>
        </w:numPr>
        <w:ind w:left="0" w:firstLine="0"/>
        <w:contextualSpacing/>
        <w:jc w:val="both"/>
        <w:rPr>
          <w:rFonts w:ascii="Times New Roman" w:hAnsi="Times New Roman"/>
          <w:sz w:val="24"/>
          <w:szCs w:val="24"/>
          <w:lang w:val="ru-RU"/>
        </w:rPr>
      </w:pPr>
      <w:r w:rsidRPr="00ED28AD">
        <w:rPr>
          <w:rFonts w:ascii="Times New Roman" w:hAnsi="Times New Roman"/>
          <w:sz w:val="24"/>
          <w:szCs w:val="24"/>
          <w:lang w:val="ru-RU"/>
        </w:rPr>
        <w:t>Почему тайм-менеджмент – это средство  для повышения эффективности деятел</w:t>
      </w:r>
      <w:r w:rsidRPr="00ED28AD">
        <w:rPr>
          <w:rFonts w:ascii="Times New Roman" w:hAnsi="Times New Roman"/>
          <w:sz w:val="24"/>
          <w:szCs w:val="24"/>
          <w:lang w:val="ru-RU"/>
        </w:rPr>
        <w:t>ь</w:t>
      </w:r>
      <w:r w:rsidRPr="00ED28AD">
        <w:rPr>
          <w:rFonts w:ascii="Times New Roman" w:hAnsi="Times New Roman"/>
          <w:sz w:val="24"/>
          <w:szCs w:val="24"/>
          <w:lang w:val="ru-RU"/>
        </w:rPr>
        <w:t>ности структурного подразделения?</w:t>
      </w:r>
    </w:p>
    <w:p w:rsidR="00AC4E64" w:rsidRPr="00ED28AD" w:rsidRDefault="00AC4E64" w:rsidP="009136FC">
      <w:pPr>
        <w:pStyle w:val="a7"/>
        <w:widowControl/>
        <w:numPr>
          <w:ilvl w:val="0"/>
          <w:numId w:val="18"/>
        </w:numPr>
        <w:ind w:left="0" w:firstLine="0"/>
        <w:contextualSpacing/>
        <w:jc w:val="both"/>
        <w:rPr>
          <w:rFonts w:ascii="Times New Roman" w:hAnsi="Times New Roman"/>
          <w:sz w:val="24"/>
          <w:szCs w:val="24"/>
          <w:lang w:val="ru-RU"/>
        </w:rPr>
      </w:pPr>
      <w:r w:rsidRPr="00ED28AD">
        <w:rPr>
          <w:rFonts w:ascii="Times New Roman" w:hAnsi="Times New Roman"/>
          <w:sz w:val="24"/>
          <w:szCs w:val="24"/>
          <w:lang w:val="ru-RU"/>
        </w:rPr>
        <w:t>В чем сущность высказывания русского физиолога Н.Е. Введенского: «Мы уст</w:t>
      </w:r>
      <w:r w:rsidRPr="00ED28AD">
        <w:rPr>
          <w:rFonts w:ascii="Times New Roman" w:hAnsi="Times New Roman"/>
          <w:sz w:val="24"/>
          <w:szCs w:val="24"/>
          <w:lang w:val="ru-RU"/>
        </w:rPr>
        <w:t>а</w:t>
      </w:r>
      <w:r w:rsidRPr="00ED28AD">
        <w:rPr>
          <w:rFonts w:ascii="Times New Roman" w:hAnsi="Times New Roman"/>
          <w:sz w:val="24"/>
          <w:szCs w:val="24"/>
          <w:lang w:val="ru-RU"/>
        </w:rPr>
        <w:t>ем и изнемогаем не потому, что много работаем, а потому, что плохо работаем, не организ</w:t>
      </w:r>
      <w:r w:rsidRPr="00ED28AD">
        <w:rPr>
          <w:rFonts w:ascii="Times New Roman" w:hAnsi="Times New Roman"/>
          <w:sz w:val="24"/>
          <w:szCs w:val="24"/>
          <w:lang w:val="ru-RU"/>
        </w:rPr>
        <w:t>о</w:t>
      </w:r>
      <w:r w:rsidRPr="00ED28AD">
        <w:rPr>
          <w:rFonts w:ascii="Times New Roman" w:hAnsi="Times New Roman"/>
          <w:sz w:val="24"/>
          <w:szCs w:val="24"/>
          <w:lang w:val="ru-RU"/>
        </w:rPr>
        <w:t>ванно работаем, бестолково работаем»?</w:t>
      </w:r>
    </w:p>
    <w:p w:rsidR="00AC4E64" w:rsidRPr="00ED28AD" w:rsidRDefault="00AC4E64" w:rsidP="009136FC">
      <w:pPr>
        <w:pStyle w:val="a7"/>
        <w:widowControl/>
        <w:numPr>
          <w:ilvl w:val="0"/>
          <w:numId w:val="18"/>
        </w:numPr>
        <w:ind w:left="0" w:firstLine="0"/>
        <w:contextualSpacing/>
        <w:jc w:val="both"/>
        <w:rPr>
          <w:rFonts w:ascii="Times New Roman" w:hAnsi="Times New Roman"/>
          <w:sz w:val="24"/>
          <w:szCs w:val="24"/>
          <w:lang w:val="ru-RU"/>
        </w:rPr>
      </w:pPr>
      <w:r w:rsidRPr="00ED28AD">
        <w:rPr>
          <w:rFonts w:ascii="Times New Roman" w:hAnsi="Times New Roman"/>
          <w:sz w:val="24"/>
          <w:szCs w:val="24"/>
          <w:lang w:val="ru-RU"/>
        </w:rPr>
        <w:t>Объясните смысл высказывания П. Друкера: «Задача менеджмента</w:t>
      </w:r>
      <w:r w:rsidRPr="00ED28AD">
        <w:rPr>
          <w:rFonts w:ascii="Times New Roman" w:hAnsi="Times New Roman"/>
          <w:sz w:val="24"/>
          <w:szCs w:val="24"/>
        </w:rPr>
        <w:t> </w:t>
      </w:r>
      <w:r w:rsidRPr="00ED28AD">
        <w:rPr>
          <w:rFonts w:ascii="Times New Roman" w:hAnsi="Times New Roman"/>
          <w:sz w:val="24"/>
          <w:szCs w:val="24"/>
          <w:lang w:val="ru-RU"/>
        </w:rPr>
        <w:t xml:space="preserve">в </w:t>
      </w:r>
      <w:r w:rsidRPr="00ED28AD">
        <w:rPr>
          <w:rFonts w:ascii="Times New Roman" w:hAnsi="Times New Roman"/>
          <w:sz w:val="24"/>
          <w:szCs w:val="24"/>
        </w:rPr>
        <w:t>XXI</w:t>
      </w:r>
      <w:r w:rsidRPr="00ED28AD">
        <w:rPr>
          <w:rFonts w:ascii="Times New Roman" w:hAnsi="Times New Roman"/>
          <w:sz w:val="24"/>
          <w:szCs w:val="24"/>
          <w:lang w:val="ru-RU"/>
        </w:rPr>
        <w:t xml:space="preserve"> в</w:t>
      </w:r>
      <w:r w:rsidRPr="00ED28AD">
        <w:rPr>
          <w:rFonts w:ascii="Times New Roman" w:hAnsi="Times New Roman"/>
          <w:sz w:val="24"/>
          <w:szCs w:val="24"/>
          <w:lang w:val="ru-RU"/>
        </w:rPr>
        <w:t>е</w:t>
      </w:r>
      <w:r w:rsidRPr="00ED28AD">
        <w:rPr>
          <w:rFonts w:ascii="Times New Roman" w:hAnsi="Times New Roman"/>
          <w:sz w:val="24"/>
          <w:szCs w:val="24"/>
          <w:lang w:val="ru-RU"/>
        </w:rPr>
        <w:t>ке—</w:t>
      </w:r>
      <w:r w:rsidRPr="00ED28AD">
        <w:rPr>
          <w:rFonts w:ascii="Times New Roman" w:hAnsi="Times New Roman"/>
          <w:sz w:val="24"/>
          <w:szCs w:val="24"/>
        </w:rPr>
        <w:t> </w:t>
      </w:r>
      <w:r w:rsidRPr="00ED28AD">
        <w:rPr>
          <w:rFonts w:ascii="Times New Roman" w:hAnsi="Times New Roman"/>
          <w:sz w:val="24"/>
          <w:szCs w:val="24"/>
          <w:lang w:val="ru-RU"/>
        </w:rPr>
        <w:t>научиться управлять эффективностью управленческого и</w:t>
      </w:r>
      <w:r w:rsidRPr="00ED28AD">
        <w:rPr>
          <w:rFonts w:ascii="Times New Roman" w:hAnsi="Times New Roman"/>
          <w:sz w:val="24"/>
          <w:szCs w:val="24"/>
        </w:rPr>
        <w:t> </w:t>
      </w:r>
      <w:r w:rsidRPr="00ED28AD">
        <w:rPr>
          <w:rFonts w:ascii="Times New Roman" w:hAnsi="Times New Roman"/>
          <w:sz w:val="24"/>
          <w:szCs w:val="24"/>
          <w:lang w:val="ru-RU"/>
        </w:rPr>
        <w:t>творческого труда»</w:t>
      </w:r>
      <w:r w:rsidRPr="00ED28AD">
        <w:rPr>
          <w:rFonts w:ascii="Times New Roman" w:hAnsi="Times New Roman"/>
          <w:sz w:val="24"/>
          <w:szCs w:val="24"/>
        </w:rPr>
        <w:t> </w:t>
      </w:r>
      <w:r w:rsidRPr="00ED28AD">
        <w:rPr>
          <w:rFonts w:ascii="Times New Roman" w:hAnsi="Times New Roman"/>
          <w:sz w:val="24"/>
          <w:szCs w:val="24"/>
          <w:lang w:val="ru-RU"/>
        </w:rPr>
        <w:t>.</w:t>
      </w:r>
    </w:p>
    <w:p w:rsidR="00AC4E64" w:rsidRPr="00ED28AD" w:rsidRDefault="00AC4E64" w:rsidP="00ED28AD">
      <w:pPr>
        <w:pStyle w:val="a7"/>
        <w:rPr>
          <w:rFonts w:ascii="Times New Roman" w:hAnsi="Times New Roman"/>
          <w:sz w:val="24"/>
          <w:szCs w:val="24"/>
          <w:lang w:val="ru-RU"/>
        </w:rPr>
      </w:pPr>
    </w:p>
    <w:p w:rsidR="00AC4E64" w:rsidRPr="00ED28AD" w:rsidRDefault="00AC4E64" w:rsidP="00ED28AD">
      <w:pPr>
        <w:spacing w:after="0" w:line="240" w:lineRule="auto"/>
        <w:ind w:firstLine="567"/>
        <w:jc w:val="center"/>
        <w:rPr>
          <w:rFonts w:ascii="Times New Roman" w:hAnsi="Times New Roman" w:cs="Times New Roman"/>
          <w:sz w:val="24"/>
          <w:szCs w:val="24"/>
        </w:rPr>
      </w:pPr>
      <w:r w:rsidRPr="00ED28AD">
        <w:rPr>
          <w:rFonts w:ascii="Times New Roman" w:hAnsi="Times New Roman" w:cs="Times New Roman"/>
          <w:sz w:val="24"/>
          <w:szCs w:val="24"/>
        </w:rPr>
        <w:t xml:space="preserve">Задание № 2. </w:t>
      </w:r>
    </w:p>
    <w:p w:rsidR="00AC4E64" w:rsidRPr="00ED28AD" w:rsidRDefault="00AC4E64" w:rsidP="00ED28AD">
      <w:pPr>
        <w:spacing w:after="0" w:line="240" w:lineRule="auto"/>
        <w:ind w:firstLine="567"/>
        <w:jc w:val="both"/>
        <w:rPr>
          <w:rFonts w:ascii="Times New Roman" w:hAnsi="Times New Roman" w:cs="Times New Roman"/>
          <w:sz w:val="24"/>
          <w:szCs w:val="24"/>
        </w:rPr>
      </w:pPr>
      <w:r w:rsidRPr="00ED28AD">
        <w:rPr>
          <w:rFonts w:ascii="Times New Roman" w:hAnsi="Times New Roman" w:cs="Times New Roman"/>
          <w:sz w:val="24"/>
          <w:szCs w:val="24"/>
        </w:rPr>
        <w:t>2.1. Внимательно прочитайте «Основные правила тайм-менеджмента».</w:t>
      </w:r>
    </w:p>
    <w:p w:rsidR="00AC4E64" w:rsidRPr="00ED28AD" w:rsidRDefault="00AC4E64" w:rsidP="00ED28AD">
      <w:pPr>
        <w:spacing w:after="0" w:line="240" w:lineRule="auto"/>
        <w:ind w:firstLine="567"/>
        <w:jc w:val="both"/>
        <w:rPr>
          <w:rFonts w:ascii="Times New Roman" w:hAnsi="Times New Roman" w:cs="Times New Roman"/>
          <w:sz w:val="24"/>
          <w:szCs w:val="24"/>
        </w:rPr>
      </w:pPr>
      <w:r w:rsidRPr="00ED28AD">
        <w:rPr>
          <w:rFonts w:ascii="Times New Roman" w:hAnsi="Times New Roman" w:cs="Times New Roman"/>
          <w:sz w:val="24"/>
          <w:szCs w:val="24"/>
        </w:rPr>
        <w:t>2.2. Ответьте на вопросы:</w:t>
      </w:r>
    </w:p>
    <w:p w:rsidR="00AC4E64" w:rsidRPr="00ED28AD" w:rsidRDefault="00AC4E64" w:rsidP="00ED28AD">
      <w:pPr>
        <w:spacing w:after="0" w:line="240" w:lineRule="auto"/>
        <w:rPr>
          <w:rFonts w:ascii="Times New Roman" w:hAnsi="Times New Roman" w:cs="Times New Roman"/>
          <w:b/>
          <w:sz w:val="24"/>
          <w:szCs w:val="24"/>
        </w:rPr>
      </w:pPr>
      <w:r w:rsidRPr="00ED28AD">
        <w:rPr>
          <w:rFonts w:ascii="Times New Roman" w:hAnsi="Times New Roman" w:cs="Times New Roman"/>
          <w:sz w:val="24"/>
          <w:szCs w:val="24"/>
        </w:rPr>
        <w:t xml:space="preserve">2.2.1. Является ли </w:t>
      </w:r>
      <w:r w:rsidRPr="00ED28AD">
        <w:rPr>
          <w:rStyle w:val="apple-converted-space"/>
          <w:rFonts w:ascii="Times New Roman" w:hAnsi="Times New Roman" w:cs="Times New Roman"/>
          <w:bCs/>
          <w:sz w:val="24"/>
          <w:szCs w:val="24"/>
          <w:shd w:val="clear" w:color="auto" w:fill="FFFFFF"/>
        </w:rPr>
        <w:t>тайм-менеджмент методом анализа при планировании работы на пре</w:t>
      </w:r>
      <w:r w:rsidRPr="00ED28AD">
        <w:rPr>
          <w:rStyle w:val="apple-converted-space"/>
          <w:rFonts w:ascii="Times New Roman" w:hAnsi="Times New Roman" w:cs="Times New Roman"/>
          <w:bCs/>
          <w:sz w:val="24"/>
          <w:szCs w:val="24"/>
          <w:shd w:val="clear" w:color="auto" w:fill="FFFFFF"/>
        </w:rPr>
        <w:t>д</w:t>
      </w:r>
      <w:r w:rsidRPr="00ED28AD">
        <w:rPr>
          <w:rStyle w:val="apple-converted-space"/>
          <w:rFonts w:ascii="Times New Roman" w:hAnsi="Times New Roman" w:cs="Times New Roman"/>
          <w:bCs/>
          <w:sz w:val="24"/>
          <w:szCs w:val="24"/>
          <w:shd w:val="clear" w:color="auto" w:fill="FFFFFF"/>
        </w:rPr>
        <w:t>приятия? Свой ответ аргументируйте.</w:t>
      </w:r>
    </w:p>
    <w:p w:rsidR="00AC4E64" w:rsidRPr="00ED28AD" w:rsidRDefault="00AC4E64" w:rsidP="00ED28AD">
      <w:pPr>
        <w:pStyle w:val="a7"/>
        <w:jc w:val="both"/>
        <w:rPr>
          <w:rFonts w:ascii="Times New Roman" w:hAnsi="Times New Roman"/>
          <w:sz w:val="24"/>
          <w:szCs w:val="24"/>
          <w:lang w:val="ru-RU"/>
        </w:rPr>
      </w:pPr>
      <w:r w:rsidRPr="00ED28AD">
        <w:rPr>
          <w:rFonts w:ascii="Times New Roman" w:hAnsi="Times New Roman"/>
          <w:sz w:val="24"/>
          <w:szCs w:val="24"/>
          <w:lang w:val="ru-RU"/>
        </w:rPr>
        <w:t>2.2.2. Перечислите инструменты планирования.</w:t>
      </w:r>
    </w:p>
    <w:p w:rsidR="00AC4E64" w:rsidRPr="00ED28AD" w:rsidRDefault="00AC4E64" w:rsidP="00ED28AD">
      <w:pPr>
        <w:pStyle w:val="a7"/>
        <w:jc w:val="both"/>
        <w:rPr>
          <w:rFonts w:ascii="Times New Roman" w:hAnsi="Times New Roman"/>
          <w:sz w:val="24"/>
          <w:szCs w:val="24"/>
          <w:lang w:val="ru-RU"/>
        </w:rPr>
      </w:pPr>
      <w:r w:rsidRPr="00ED28AD">
        <w:rPr>
          <w:rFonts w:ascii="Times New Roman" w:hAnsi="Times New Roman"/>
          <w:sz w:val="24"/>
          <w:szCs w:val="24"/>
          <w:lang w:val="ru-RU"/>
        </w:rPr>
        <w:t>2.2.3.Как вырабатывается навык в работе?</w:t>
      </w:r>
    </w:p>
    <w:p w:rsidR="00AC4E64" w:rsidRPr="00ED28AD" w:rsidRDefault="00AC4E64" w:rsidP="00ED28AD">
      <w:pPr>
        <w:pStyle w:val="a7"/>
        <w:jc w:val="both"/>
        <w:rPr>
          <w:rFonts w:ascii="Times New Roman" w:hAnsi="Times New Roman"/>
          <w:sz w:val="24"/>
          <w:szCs w:val="24"/>
          <w:lang w:val="ru-RU"/>
        </w:rPr>
      </w:pPr>
      <w:r w:rsidRPr="00ED28AD">
        <w:rPr>
          <w:rFonts w:ascii="Times New Roman" w:hAnsi="Times New Roman"/>
          <w:sz w:val="24"/>
          <w:szCs w:val="24"/>
          <w:lang w:val="ru-RU"/>
        </w:rPr>
        <w:t>2.2.4. Чему способствует сформированный навык?</w:t>
      </w:r>
    </w:p>
    <w:p w:rsidR="00AC4E64" w:rsidRPr="00ED28AD" w:rsidRDefault="00AC4E64" w:rsidP="00ED28AD">
      <w:pPr>
        <w:pStyle w:val="a7"/>
        <w:jc w:val="both"/>
        <w:rPr>
          <w:rFonts w:ascii="Times New Roman" w:hAnsi="Times New Roman"/>
          <w:sz w:val="24"/>
          <w:szCs w:val="24"/>
          <w:lang w:val="ru-RU"/>
        </w:rPr>
      </w:pPr>
      <w:r w:rsidRPr="00ED28AD">
        <w:rPr>
          <w:rFonts w:ascii="Times New Roman" w:hAnsi="Times New Roman"/>
          <w:sz w:val="24"/>
          <w:szCs w:val="24"/>
          <w:lang w:val="ru-RU"/>
        </w:rPr>
        <w:t>2.2.5.. Какие существуют инструменты планирования?</w:t>
      </w:r>
    </w:p>
    <w:p w:rsidR="00AC4E64" w:rsidRPr="00ED28AD" w:rsidRDefault="00AC4E64" w:rsidP="00ED28AD">
      <w:pPr>
        <w:pStyle w:val="a7"/>
        <w:ind w:firstLine="567"/>
        <w:jc w:val="both"/>
        <w:rPr>
          <w:rFonts w:ascii="Times New Roman" w:hAnsi="Times New Roman"/>
          <w:sz w:val="24"/>
          <w:szCs w:val="24"/>
          <w:lang w:val="ru-RU"/>
        </w:rPr>
      </w:pPr>
      <w:r w:rsidRPr="00ED28AD">
        <w:rPr>
          <w:rFonts w:ascii="Times New Roman" w:hAnsi="Times New Roman"/>
          <w:sz w:val="24"/>
          <w:szCs w:val="24"/>
          <w:lang w:val="ru-RU"/>
        </w:rPr>
        <w:t>2.3. Оформите краткий конспект по данной теме, описав инструменты планиров</w:t>
      </w:r>
      <w:r w:rsidRPr="00ED28AD">
        <w:rPr>
          <w:rFonts w:ascii="Times New Roman" w:hAnsi="Times New Roman"/>
          <w:sz w:val="24"/>
          <w:szCs w:val="24"/>
          <w:lang w:val="ru-RU"/>
        </w:rPr>
        <w:t>а</w:t>
      </w:r>
      <w:r w:rsidRPr="00ED28AD">
        <w:rPr>
          <w:rFonts w:ascii="Times New Roman" w:hAnsi="Times New Roman"/>
          <w:sz w:val="24"/>
          <w:szCs w:val="24"/>
          <w:lang w:val="ru-RU"/>
        </w:rPr>
        <w:t>ния.</w:t>
      </w:r>
    </w:p>
    <w:p w:rsidR="00AC4E64" w:rsidRPr="00ED28AD" w:rsidRDefault="00AC4E64" w:rsidP="00ED28AD">
      <w:pPr>
        <w:spacing w:after="0" w:line="240" w:lineRule="auto"/>
        <w:rPr>
          <w:rFonts w:ascii="Times New Roman" w:hAnsi="Times New Roman" w:cs="Times New Roman"/>
          <w:sz w:val="24"/>
          <w:szCs w:val="24"/>
        </w:rPr>
      </w:pPr>
    </w:p>
    <w:p w:rsidR="00AC4E64" w:rsidRPr="00ED28AD" w:rsidRDefault="00AC4E64" w:rsidP="00ED28AD">
      <w:pPr>
        <w:shd w:val="clear" w:color="auto" w:fill="FFFFFF"/>
        <w:spacing w:after="0" w:line="240" w:lineRule="auto"/>
        <w:ind w:firstLine="567"/>
        <w:jc w:val="both"/>
        <w:textAlignment w:val="baseline"/>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Стабильность повторения правил изо дня в день способствует наработке навыков, которые в итоге повышают плодотворность труда.</w:t>
      </w:r>
    </w:p>
    <w:p w:rsidR="00AC4E64" w:rsidRPr="00ED28AD" w:rsidRDefault="00AC4E64" w:rsidP="00ED28AD">
      <w:pPr>
        <w:shd w:val="clear" w:color="auto" w:fill="FFFFFF"/>
        <w:spacing w:after="0" w:line="240" w:lineRule="auto"/>
        <w:ind w:firstLine="567"/>
        <w:jc w:val="both"/>
        <w:textAlignment w:val="baseline"/>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Что касается умения варьировать инструменты планирования, то:</w:t>
      </w:r>
    </w:p>
    <w:p w:rsidR="00AC4E64" w:rsidRPr="00ED28AD" w:rsidRDefault="00AC4E64" w:rsidP="009136FC">
      <w:pPr>
        <w:numPr>
          <w:ilvl w:val="0"/>
          <w:numId w:val="17"/>
        </w:numPr>
        <w:shd w:val="clear" w:color="auto" w:fill="FFFFFF"/>
        <w:spacing w:after="0" w:line="240" w:lineRule="auto"/>
        <w:ind w:left="0" w:firstLine="567"/>
        <w:jc w:val="both"/>
        <w:textAlignment w:val="baseline"/>
        <w:rPr>
          <w:rFonts w:ascii="Times New Roman" w:eastAsia="Times New Roman" w:hAnsi="Times New Roman" w:cs="Times New Roman"/>
          <w:iCs/>
          <w:sz w:val="24"/>
          <w:szCs w:val="24"/>
          <w:lang w:eastAsia="ru-RU"/>
        </w:rPr>
      </w:pPr>
      <w:r w:rsidRPr="00ED28AD">
        <w:rPr>
          <w:rFonts w:ascii="Times New Roman" w:eastAsia="Times New Roman" w:hAnsi="Times New Roman" w:cs="Times New Roman"/>
          <w:iCs/>
          <w:sz w:val="24"/>
          <w:szCs w:val="24"/>
          <w:lang w:eastAsia="ru-RU"/>
        </w:rPr>
        <w:t>Для успешности во всех видах нашей деятельности целесообразно будет з</w:t>
      </w:r>
      <w:r w:rsidRPr="00ED28AD">
        <w:rPr>
          <w:rFonts w:ascii="Times New Roman" w:eastAsia="Times New Roman" w:hAnsi="Times New Roman" w:cs="Times New Roman"/>
          <w:iCs/>
          <w:sz w:val="24"/>
          <w:szCs w:val="24"/>
          <w:lang w:eastAsia="ru-RU"/>
        </w:rPr>
        <w:t>а</w:t>
      </w:r>
      <w:r w:rsidRPr="00ED28AD">
        <w:rPr>
          <w:rFonts w:ascii="Times New Roman" w:eastAsia="Times New Roman" w:hAnsi="Times New Roman" w:cs="Times New Roman"/>
          <w:iCs/>
          <w:sz w:val="24"/>
          <w:szCs w:val="24"/>
          <w:lang w:eastAsia="ru-RU"/>
        </w:rPr>
        <w:t>вести ежедневник, соответствующий по своим качествам нашим требованиям и привы</w:t>
      </w:r>
      <w:r w:rsidRPr="00ED28AD">
        <w:rPr>
          <w:rFonts w:ascii="Times New Roman" w:eastAsia="Times New Roman" w:hAnsi="Times New Roman" w:cs="Times New Roman"/>
          <w:iCs/>
          <w:sz w:val="24"/>
          <w:szCs w:val="24"/>
          <w:lang w:eastAsia="ru-RU"/>
        </w:rPr>
        <w:t>ч</w:t>
      </w:r>
      <w:r w:rsidRPr="00ED28AD">
        <w:rPr>
          <w:rFonts w:ascii="Times New Roman" w:eastAsia="Times New Roman" w:hAnsi="Times New Roman" w:cs="Times New Roman"/>
          <w:iCs/>
          <w:sz w:val="24"/>
          <w:szCs w:val="24"/>
          <w:lang w:eastAsia="ru-RU"/>
        </w:rPr>
        <w:t xml:space="preserve">кам. Ежедневник может быть электронным, бумажным, в него следует вносить изменения </w:t>
      </w:r>
      <w:r w:rsidRPr="00ED28AD">
        <w:rPr>
          <w:rFonts w:ascii="Times New Roman" w:eastAsia="Times New Roman" w:hAnsi="Times New Roman" w:cs="Times New Roman"/>
          <w:iCs/>
          <w:sz w:val="24"/>
          <w:szCs w:val="24"/>
          <w:lang w:eastAsia="ru-RU"/>
        </w:rPr>
        <w:lastRenderedPageBreak/>
        <w:t>в распорядке дня. В ежедневнике нужно будет контролировать выполнение тех задач, к</w:t>
      </w:r>
      <w:r w:rsidRPr="00ED28AD">
        <w:rPr>
          <w:rFonts w:ascii="Times New Roman" w:eastAsia="Times New Roman" w:hAnsi="Times New Roman" w:cs="Times New Roman"/>
          <w:iCs/>
          <w:sz w:val="24"/>
          <w:szCs w:val="24"/>
          <w:lang w:eastAsia="ru-RU"/>
        </w:rPr>
        <w:t>о</w:t>
      </w:r>
      <w:r w:rsidRPr="00ED28AD">
        <w:rPr>
          <w:rFonts w:ascii="Times New Roman" w:eastAsia="Times New Roman" w:hAnsi="Times New Roman" w:cs="Times New Roman"/>
          <w:iCs/>
          <w:sz w:val="24"/>
          <w:szCs w:val="24"/>
          <w:lang w:eastAsia="ru-RU"/>
        </w:rPr>
        <w:t>торые были поставлены на тот или иной день.</w:t>
      </w:r>
    </w:p>
    <w:p w:rsidR="00AC4E64" w:rsidRPr="00ED28AD" w:rsidRDefault="00AC4E64" w:rsidP="009136FC">
      <w:pPr>
        <w:numPr>
          <w:ilvl w:val="0"/>
          <w:numId w:val="17"/>
        </w:numPr>
        <w:shd w:val="clear" w:color="auto" w:fill="FFFFFF"/>
        <w:spacing w:after="0" w:line="240" w:lineRule="auto"/>
        <w:ind w:left="0" w:firstLine="567"/>
        <w:jc w:val="both"/>
        <w:textAlignment w:val="baseline"/>
        <w:rPr>
          <w:rFonts w:ascii="Times New Roman" w:eastAsia="Times New Roman" w:hAnsi="Times New Roman" w:cs="Times New Roman"/>
          <w:iCs/>
          <w:sz w:val="24"/>
          <w:szCs w:val="24"/>
          <w:lang w:eastAsia="ru-RU"/>
        </w:rPr>
      </w:pPr>
      <w:r w:rsidRPr="00ED28AD">
        <w:rPr>
          <w:rFonts w:ascii="Times New Roman" w:eastAsia="Times New Roman" w:hAnsi="Times New Roman" w:cs="Times New Roman"/>
          <w:iCs/>
          <w:sz w:val="24"/>
          <w:szCs w:val="24"/>
          <w:lang w:eastAsia="ru-RU"/>
        </w:rPr>
        <w:t>Для правильного планирования следует описать свою жизненную конце</w:t>
      </w:r>
      <w:r w:rsidRPr="00ED28AD">
        <w:rPr>
          <w:rFonts w:ascii="Times New Roman" w:eastAsia="Times New Roman" w:hAnsi="Times New Roman" w:cs="Times New Roman"/>
          <w:iCs/>
          <w:sz w:val="24"/>
          <w:szCs w:val="24"/>
          <w:lang w:eastAsia="ru-RU"/>
        </w:rPr>
        <w:t>п</w:t>
      </w:r>
      <w:r w:rsidRPr="00ED28AD">
        <w:rPr>
          <w:rFonts w:ascii="Times New Roman" w:eastAsia="Times New Roman" w:hAnsi="Times New Roman" w:cs="Times New Roman"/>
          <w:iCs/>
          <w:sz w:val="24"/>
          <w:szCs w:val="24"/>
          <w:lang w:eastAsia="ru-RU"/>
        </w:rPr>
        <w:t>цию на бумаге. Эффективный тайм-менеджмент во многом зависит от создания списка долгосрочных целей, держать которые в уме бессмысленно. Только записа</w:t>
      </w:r>
      <w:r w:rsidRPr="00ED28AD">
        <w:rPr>
          <w:rFonts w:ascii="Times New Roman" w:eastAsia="Times New Roman" w:hAnsi="Times New Roman" w:cs="Times New Roman"/>
          <w:iCs/>
          <w:sz w:val="24"/>
          <w:szCs w:val="24"/>
          <w:lang w:eastAsia="ru-RU"/>
        </w:rPr>
        <w:t>н</w:t>
      </w:r>
      <w:r w:rsidRPr="00ED28AD">
        <w:rPr>
          <w:rFonts w:ascii="Times New Roman" w:eastAsia="Times New Roman" w:hAnsi="Times New Roman" w:cs="Times New Roman"/>
          <w:iCs/>
          <w:sz w:val="24"/>
          <w:szCs w:val="24"/>
          <w:lang w:eastAsia="ru-RU"/>
        </w:rPr>
        <w:t>ные эти цели, словно материализуясь, начинают реально существовать. То же самое относится и к кра</w:t>
      </w:r>
      <w:r w:rsidRPr="00ED28AD">
        <w:rPr>
          <w:rFonts w:ascii="Times New Roman" w:eastAsia="Times New Roman" w:hAnsi="Times New Roman" w:cs="Times New Roman"/>
          <w:iCs/>
          <w:sz w:val="24"/>
          <w:szCs w:val="24"/>
          <w:lang w:eastAsia="ru-RU"/>
        </w:rPr>
        <w:t>т</w:t>
      </w:r>
      <w:r w:rsidRPr="00ED28AD">
        <w:rPr>
          <w:rFonts w:ascii="Times New Roman" w:eastAsia="Times New Roman" w:hAnsi="Times New Roman" w:cs="Times New Roman"/>
          <w:iCs/>
          <w:sz w:val="24"/>
          <w:szCs w:val="24"/>
          <w:lang w:eastAsia="ru-RU"/>
        </w:rPr>
        <w:t>косрочным целям. Все они непременно должны иметь точные сроки достижения. В пр</w:t>
      </w:r>
      <w:r w:rsidRPr="00ED28AD">
        <w:rPr>
          <w:rFonts w:ascii="Times New Roman" w:eastAsia="Times New Roman" w:hAnsi="Times New Roman" w:cs="Times New Roman"/>
          <w:iCs/>
          <w:sz w:val="24"/>
          <w:szCs w:val="24"/>
          <w:lang w:eastAsia="ru-RU"/>
        </w:rPr>
        <w:t>о</w:t>
      </w:r>
      <w:r w:rsidRPr="00ED28AD">
        <w:rPr>
          <w:rFonts w:ascii="Times New Roman" w:eastAsia="Times New Roman" w:hAnsi="Times New Roman" w:cs="Times New Roman"/>
          <w:iCs/>
          <w:sz w:val="24"/>
          <w:szCs w:val="24"/>
          <w:lang w:eastAsia="ru-RU"/>
        </w:rPr>
        <w:t>тивном случае цель получится размытой, и план её выполнения будет работать слабо. З</w:t>
      </w:r>
      <w:r w:rsidRPr="00ED28AD">
        <w:rPr>
          <w:rFonts w:ascii="Times New Roman" w:eastAsia="Times New Roman" w:hAnsi="Times New Roman" w:cs="Times New Roman"/>
          <w:iCs/>
          <w:sz w:val="24"/>
          <w:szCs w:val="24"/>
          <w:lang w:eastAsia="ru-RU"/>
        </w:rPr>
        <w:t>а</w:t>
      </w:r>
      <w:r w:rsidRPr="00ED28AD">
        <w:rPr>
          <w:rFonts w:ascii="Times New Roman" w:eastAsia="Times New Roman" w:hAnsi="Times New Roman" w:cs="Times New Roman"/>
          <w:iCs/>
          <w:sz w:val="24"/>
          <w:szCs w:val="24"/>
          <w:lang w:eastAsia="ru-RU"/>
        </w:rPr>
        <w:t>писывая свои цели, обязательно учитываем и те, которые касаются здоровья, отдыха и развлечений.</w:t>
      </w:r>
    </w:p>
    <w:p w:rsidR="00AC4E64" w:rsidRPr="00ED28AD" w:rsidRDefault="00AC4E64" w:rsidP="009136FC">
      <w:pPr>
        <w:numPr>
          <w:ilvl w:val="0"/>
          <w:numId w:val="17"/>
        </w:numPr>
        <w:shd w:val="clear" w:color="auto" w:fill="FFFFFF"/>
        <w:spacing w:after="0" w:line="240" w:lineRule="auto"/>
        <w:ind w:left="0" w:firstLine="567"/>
        <w:jc w:val="both"/>
        <w:textAlignment w:val="baseline"/>
        <w:rPr>
          <w:rFonts w:ascii="Times New Roman" w:eastAsia="Times New Roman" w:hAnsi="Times New Roman" w:cs="Times New Roman"/>
          <w:iCs/>
          <w:sz w:val="24"/>
          <w:szCs w:val="24"/>
          <w:lang w:eastAsia="ru-RU"/>
        </w:rPr>
      </w:pPr>
      <w:r w:rsidRPr="00ED28AD">
        <w:rPr>
          <w:rFonts w:ascii="Times New Roman" w:eastAsia="Times New Roman" w:hAnsi="Times New Roman" w:cs="Times New Roman"/>
          <w:iCs/>
          <w:sz w:val="24"/>
          <w:szCs w:val="24"/>
          <w:lang w:eastAsia="ru-RU"/>
        </w:rPr>
        <w:t>Личный тайм-менеджмент не эффективен без ежедневного плана, соста</w:t>
      </w:r>
      <w:r w:rsidRPr="00ED28AD">
        <w:rPr>
          <w:rFonts w:ascii="Times New Roman" w:eastAsia="Times New Roman" w:hAnsi="Times New Roman" w:cs="Times New Roman"/>
          <w:iCs/>
          <w:sz w:val="24"/>
          <w:szCs w:val="24"/>
          <w:lang w:eastAsia="ru-RU"/>
        </w:rPr>
        <w:t>в</w:t>
      </w:r>
      <w:r w:rsidRPr="00ED28AD">
        <w:rPr>
          <w:rFonts w:ascii="Times New Roman" w:eastAsia="Times New Roman" w:hAnsi="Times New Roman" w:cs="Times New Roman"/>
          <w:iCs/>
          <w:sz w:val="24"/>
          <w:szCs w:val="24"/>
          <w:lang w:eastAsia="ru-RU"/>
        </w:rPr>
        <w:t>ленного накануне вечером. Именно в это время наиболее чётко представляется картина буд</w:t>
      </w:r>
      <w:r w:rsidRPr="00ED28AD">
        <w:rPr>
          <w:rFonts w:ascii="Times New Roman" w:eastAsia="Times New Roman" w:hAnsi="Times New Roman" w:cs="Times New Roman"/>
          <w:iCs/>
          <w:sz w:val="24"/>
          <w:szCs w:val="24"/>
          <w:lang w:eastAsia="ru-RU"/>
        </w:rPr>
        <w:t>у</w:t>
      </w:r>
      <w:r w:rsidRPr="00ED28AD">
        <w:rPr>
          <w:rFonts w:ascii="Times New Roman" w:eastAsia="Times New Roman" w:hAnsi="Times New Roman" w:cs="Times New Roman"/>
          <w:iCs/>
          <w:sz w:val="24"/>
          <w:szCs w:val="24"/>
          <w:lang w:eastAsia="ru-RU"/>
        </w:rPr>
        <w:t>щего дня и все его главные задачи. Благодаря таким фактам, мы можем правильно распределить очерёдность решения возникших задач, установив их приоритетность и срочность, и разработать маршрут своего передвижения. За ночь наше сознание усвоит составленный вечером план, и на следующий день все действия будут совершаться почти автоматически, без особого напряжения.</w:t>
      </w:r>
    </w:p>
    <w:p w:rsidR="00AC4E64" w:rsidRPr="00ED28AD" w:rsidRDefault="00AC4E64" w:rsidP="009136FC">
      <w:pPr>
        <w:numPr>
          <w:ilvl w:val="0"/>
          <w:numId w:val="17"/>
        </w:numPr>
        <w:shd w:val="clear" w:color="auto" w:fill="FFFFFF"/>
        <w:spacing w:after="0" w:line="240" w:lineRule="auto"/>
        <w:ind w:left="0" w:firstLine="567"/>
        <w:jc w:val="both"/>
        <w:textAlignment w:val="baseline"/>
        <w:rPr>
          <w:rFonts w:ascii="Times New Roman" w:eastAsia="Times New Roman" w:hAnsi="Times New Roman" w:cs="Times New Roman"/>
          <w:iCs/>
          <w:sz w:val="24"/>
          <w:szCs w:val="24"/>
          <w:lang w:eastAsia="ru-RU"/>
        </w:rPr>
      </w:pPr>
      <w:r w:rsidRPr="00ED28AD">
        <w:rPr>
          <w:rFonts w:ascii="Times New Roman" w:eastAsia="Times New Roman" w:hAnsi="Times New Roman" w:cs="Times New Roman"/>
          <w:iCs/>
          <w:sz w:val="24"/>
          <w:szCs w:val="24"/>
          <w:lang w:eastAsia="ru-RU"/>
        </w:rPr>
        <w:t>Планируя свои действия, помним о глобальных целях – это поможет пр</w:t>
      </w:r>
      <w:r w:rsidRPr="00ED28AD">
        <w:rPr>
          <w:rFonts w:ascii="Times New Roman" w:eastAsia="Times New Roman" w:hAnsi="Times New Roman" w:cs="Times New Roman"/>
          <w:iCs/>
          <w:sz w:val="24"/>
          <w:szCs w:val="24"/>
          <w:lang w:eastAsia="ru-RU"/>
        </w:rPr>
        <w:t>а</w:t>
      </w:r>
      <w:r w:rsidRPr="00ED28AD">
        <w:rPr>
          <w:rFonts w:ascii="Times New Roman" w:eastAsia="Times New Roman" w:hAnsi="Times New Roman" w:cs="Times New Roman"/>
          <w:iCs/>
          <w:sz w:val="24"/>
          <w:szCs w:val="24"/>
          <w:lang w:eastAsia="ru-RU"/>
        </w:rPr>
        <w:t>вильно ранжировать ежедневные цели и быстрее, таким образом, продвигаться к дост</w:t>
      </w:r>
      <w:r w:rsidRPr="00ED28AD">
        <w:rPr>
          <w:rFonts w:ascii="Times New Roman" w:eastAsia="Times New Roman" w:hAnsi="Times New Roman" w:cs="Times New Roman"/>
          <w:iCs/>
          <w:sz w:val="24"/>
          <w:szCs w:val="24"/>
          <w:lang w:eastAsia="ru-RU"/>
        </w:rPr>
        <w:t>и</w:t>
      </w:r>
      <w:r w:rsidRPr="00ED28AD">
        <w:rPr>
          <w:rFonts w:ascii="Times New Roman" w:eastAsia="Times New Roman" w:hAnsi="Times New Roman" w:cs="Times New Roman"/>
          <w:iCs/>
          <w:sz w:val="24"/>
          <w:szCs w:val="24"/>
          <w:lang w:eastAsia="ru-RU"/>
        </w:rPr>
        <w:t>жению глобальных.</w:t>
      </w:r>
    </w:p>
    <w:p w:rsidR="00AC4E64" w:rsidRPr="00ED28AD" w:rsidRDefault="00AC4E64" w:rsidP="009136FC">
      <w:pPr>
        <w:numPr>
          <w:ilvl w:val="0"/>
          <w:numId w:val="17"/>
        </w:numPr>
        <w:shd w:val="clear" w:color="auto" w:fill="FFFFFF"/>
        <w:spacing w:after="0" w:line="240" w:lineRule="auto"/>
        <w:ind w:left="0" w:firstLine="567"/>
        <w:jc w:val="both"/>
        <w:textAlignment w:val="baseline"/>
        <w:rPr>
          <w:rFonts w:ascii="Times New Roman" w:eastAsia="Times New Roman" w:hAnsi="Times New Roman" w:cs="Times New Roman"/>
          <w:iCs/>
          <w:sz w:val="24"/>
          <w:szCs w:val="24"/>
          <w:lang w:eastAsia="ru-RU"/>
        </w:rPr>
      </w:pPr>
      <w:r w:rsidRPr="00ED28AD">
        <w:rPr>
          <w:rFonts w:ascii="Times New Roman" w:eastAsia="Times New Roman" w:hAnsi="Times New Roman" w:cs="Times New Roman"/>
          <w:iCs/>
          <w:sz w:val="24"/>
          <w:szCs w:val="24"/>
          <w:lang w:eastAsia="ru-RU"/>
        </w:rPr>
        <w:t>Составляя план, учитываем биологические циклы, вызывающие подъём и спад нашей активности. Каждый человек, внимательно проследив за собственным состо</w:t>
      </w:r>
      <w:r w:rsidRPr="00ED28AD">
        <w:rPr>
          <w:rFonts w:ascii="Times New Roman" w:eastAsia="Times New Roman" w:hAnsi="Times New Roman" w:cs="Times New Roman"/>
          <w:iCs/>
          <w:sz w:val="24"/>
          <w:szCs w:val="24"/>
          <w:lang w:eastAsia="ru-RU"/>
        </w:rPr>
        <w:t>я</w:t>
      </w:r>
      <w:r w:rsidRPr="00ED28AD">
        <w:rPr>
          <w:rFonts w:ascii="Times New Roman" w:eastAsia="Times New Roman" w:hAnsi="Times New Roman" w:cs="Times New Roman"/>
          <w:iCs/>
          <w:sz w:val="24"/>
          <w:szCs w:val="24"/>
          <w:lang w:eastAsia="ru-RU"/>
        </w:rPr>
        <w:t>нием в течение дня, может определить, в какое время суток он максимально трудоспос</w:t>
      </w:r>
      <w:r w:rsidRPr="00ED28AD">
        <w:rPr>
          <w:rFonts w:ascii="Times New Roman" w:eastAsia="Times New Roman" w:hAnsi="Times New Roman" w:cs="Times New Roman"/>
          <w:iCs/>
          <w:sz w:val="24"/>
          <w:szCs w:val="24"/>
          <w:lang w:eastAsia="ru-RU"/>
        </w:rPr>
        <w:t>о</w:t>
      </w:r>
      <w:r w:rsidRPr="00ED28AD">
        <w:rPr>
          <w:rFonts w:ascii="Times New Roman" w:eastAsia="Times New Roman" w:hAnsi="Times New Roman" w:cs="Times New Roman"/>
          <w:iCs/>
          <w:sz w:val="24"/>
          <w:szCs w:val="24"/>
          <w:lang w:eastAsia="ru-RU"/>
        </w:rPr>
        <w:t>бен. Именно на это время должна приходиться наибольшая трудовая нагрузка. В проти</w:t>
      </w:r>
      <w:r w:rsidRPr="00ED28AD">
        <w:rPr>
          <w:rFonts w:ascii="Times New Roman" w:eastAsia="Times New Roman" w:hAnsi="Times New Roman" w:cs="Times New Roman"/>
          <w:iCs/>
          <w:sz w:val="24"/>
          <w:szCs w:val="24"/>
          <w:lang w:eastAsia="ru-RU"/>
        </w:rPr>
        <w:t>в</w:t>
      </w:r>
      <w:r w:rsidRPr="00ED28AD">
        <w:rPr>
          <w:rFonts w:ascii="Times New Roman" w:eastAsia="Times New Roman" w:hAnsi="Times New Roman" w:cs="Times New Roman"/>
          <w:iCs/>
          <w:sz w:val="24"/>
          <w:szCs w:val="24"/>
          <w:lang w:eastAsia="ru-RU"/>
        </w:rPr>
        <w:t>ном случае отдача от нашей деятельности резко снизится, и виной тому будет биологич</w:t>
      </w:r>
      <w:r w:rsidRPr="00ED28AD">
        <w:rPr>
          <w:rFonts w:ascii="Times New Roman" w:eastAsia="Times New Roman" w:hAnsi="Times New Roman" w:cs="Times New Roman"/>
          <w:iCs/>
          <w:sz w:val="24"/>
          <w:szCs w:val="24"/>
          <w:lang w:eastAsia="ru-RU"/>
        </w:rPr>
        <w:t>е</w:t>
      </w:r>
      <w:r w:rsidRPr="00ED28AD">
        <w:rPr>
          <w:rFonts w:ascii="Times New Roman" w:eastAsia="Times New Roman" w:hAnsi="Times New Roman" w:cs="Times New Roman"/>
          <w:iCs/>
          <w:sz w:val="24"/>
          <w:szCs w:val="24"/>
          <w:lang w:eastAsia="ru-RU"/>
        </w:rPr>
        <w:t>ский цикл спада активности.</w:t>
      </w:r>
    </w:p>
    <w:p w:rsidR="00AC4E64" w:rsidRPr="00ED28AD" w:rsidRDefault="00AC4E64" w:rsidP="009136FC">
      <w:pPr>
        <w:numPr>
          <w:ilvl w:val="0"/>
          <w:numId w:val="17"/>
        </w:numPr>
        <w:shd w:val="clear" w:color="auto" w:fill="FFFFFF"/>
        <w:spacing w:after="0" w:line="240" w:lineRule="auto"/>
        <w:ind w:left="0" w:firstLine="567"/>
        <w:jc w:val="both"/>
        <w:textAlignment w:val="baseline"/>
        <w:rPr>
          <w:rFonts w:ascii="Times New Roman" w:eastAsia="Times New Roman" w:hAnsi="Times New Roman" w:cs="Times New Roman"/>
          <w:iCs/>
          <w:sz w:val="24"/>
          <w:szCs w:val="24"/>
          <w:lang w:eastAsia="ru-RU"/>
        </w:rPr>
      </w:pPr>
      <w:r w:rsidRPr="00ED28AD">
        <w:rPr>
          <w:rFonts w:ascii="Times New Roman" w:eastAsia="Times New Roman" w:hAnsi="Times New Roman" w:cs="Times New Roman"/>
          <w:iCs/>
          <w:sz w:val="24"/>
          <w:szCs w:val="24"/>
          <w:lang w:eastAsia="ru-RU"/>
        </w:rPr>
        <w:t>Современный тайм-менеджмент заложил в основу принцип делегирования обязанностей, который тоже необходимо учитывать при планировании. Наши силы, во</w:t>
      </w:r>
      <w:r w:rsidRPr="00ED28AD">
        <w:rPr>
          <w:rFonts w:ascii="Times New Roman" w:eastAsia="Times New Roman" w:hAnsi="Times New Roman" w:cs="Times New Roman"/>
          <w:iCs/>
          <w:sz w:val="24"/>
          <w:szCs w:val="24"/>
          <w:lang w:eastAsia="ru-RU"/>
        </w:rPr>
        <w:t>з</w:t>
      </w:r>
      <w:r w:rsidRPr="00ED28AD">
        <w:rPr>
          <w:rFonts w:ascii="Times New Roman" w:eastAsia="Times New Roman" w:hAnsi="Times New Roman" w:cs="Times New Roman"/>
          <w:iCs/>
          <w:sz w:val="24"/>
          <w:szCs w:val="24"/>
          <w:lang w:eastAsia="ru-RU"/>
        </w:rPr>
        <w:t>можности и время не безграничны, а это значит, что не следует взваливать на себя неп</w:t>
      </w:r>
      <w:r w:rsidRPr="00ED28AD">
        <w:rPr>
          <w:rFonts w:ascii="Times New Roman" w:eastAsia="Times New Roman" w:hAnsi="Times New Roman" w:cs="Times New Roman"/>
          <w:iCs/>
          <w:sz w:val="24"/>
          <w:szCs w:val="24"/>
          <w:lang w:eastAsia="ru-RU"/>
        </w:rPr>
        <w:t>о</w:t>
      </w:r>
      <w:r w:rsidRPr="00ED28AD">
        <w:rPr>
          <w:rFonts w:ascii="Times New Roman" w:eastAsia="Times New Roman" w:hAnsi="Times New Roman" w:cs="Times New Roman"/>
          <w:iCs/>
          <w:sz w:val="24"/>
          <w:szCs w:val="24"/>
          <w:lang w:eastAsia="ru-RU"/>
        </w:rPr>
        <w:t>сильную ношу, стараясь сделать как можно больше. Поэтому находим тех, кому можно перепоручить часть дел, проконтролировав затем их выполнение. Такая передача доли своей работы другому человеку является очень мощным инструментом для повышения собстве</w:t>
      </w:r>
      <w:r w:rsidRPr="00ED28AD">
        <w:rPr>
          <w:rFonts w:ascii="Times New Roman" w:eastAsia="Times New Roman" w:hAnsi="Times New Roman" w:cs="Times New Roman"/>
          <w:iCs/>
          <w:sz w:val="24"/>
          <w:szCs w:val="24"/>
          <w:lang w:eastAsia="ru-RU"/>
        </w:rPr>
        <w:t>н</w:t>
      </w:r>
      <w:r w:rsidRPr="00ED28AD">
        <w:rPr>
          <w:rFonts w:ascii="Times New Roman" w:eastAsia="Times New Roman" w:hAnsi="Times New Roman" w:cs="Times New Roman"/>
          <w:iCs/>
          <w:sz w:val="24"/>
          <w:szCs w:val="24"/>
          <w:lang w:eastAsia="ru-RU"/>
        </w:rPr>
        <w:t>ной продуктивности.</w:t>
      </w:r>
    </w:p>
    <w:p w:rsidR="00AC4E64" w:rsidRPr="00ED28AD" w:rsidRDefault="00AC4E64" w:rsidP="009136FC">
      <w:pPr>
        <w:numPr>
          <w:ilvl w:val="0"/>
          <w:numId w:val="17"/>
        </w:numPr>
        <w:shd w:val="clear" w:color="auto" w:fill="FFFFFF"/>
        <w:spacing w:after="0" w:line="240" w:lineRule="auto"/>
        <w:ind w:left="0" w:firstLine="567"/>
        <w:jc w:val="both"/>
        <w:textAlignment w:val="baseline"/>
        <w:rPr>
          <w:rFonts w:ascii="Times New Roman" w:eastAsia="Times New Roman" w:hAnsi="Times New Roman" w:cs="Times New Roman"/>
          <w:iCs/>
          <w:sz w:val="24"/>
          <w:szCs w:val="24"/>
          <w:lang w:eastAsia="ru-RU"/>
        </w:rPr>
      </w:pPr>
      <w:r w:rsidRPr="00ED28AD">
        <w:rPr>
          <w:rFonts w:ascii="Times New Roman" w:eastAsia="Times New Roman" w:hAnsi="Times New Roman" w:cs="Times New Roman"/>
          <w:iCs/>
          <w:sz w:val="24"/>
          <w:szCs w:val="24"/>
          <w:lang w:eastAsia="ru-RU"/>
        </w:rPr>
        <w:t>Составленный на день план по мере его выполнения надо анализировать, вычёркивая претворённые в жизнь пункты. Делать это следует непредвзято, трезво оцен</w:t>
      </w:r>
      <w:r w:rsidRPr="00ED28AD">
        <w:rPr>
          <w:rFonts w:ascii="Times New Roman" w:eastAsia="Times New Roman" w:hAnsi="Times New Roman" w:cs="Times New Roman"/>
          <w:iCs/>
          <w:sz w:val="24"/>
          <w:szCs w:val="24"/>
          <w:lang w:eastAsia="ru-RU"/>
        </w:rPr>
        <w:t>и</w:t>
      </w:r>
      <w:r w:rsidRPr="00ED28AD">
        <w:rPr>
          <w:rFonts w:ascii="Times New Roman" w:eastAsia="Times New Roman" w:hAnsi="Times New Roman" w:cs="Times New Roman"/>
          <w:iCs/>
          <w:sz w:val="24"/>
          <w:szCs w:val="24"/>
          <w:lang w:eastAsia="ru-RU"/>
        </w:rPr>
        <w:t>вая результат этого претворения в жизнь. Такие действия помогут определиться с дал</w:t>
      </w:r>
      <w:r w:rsidRPr="00ED28AD">
        <w:rPr>
          <w:rFonts w:ascii="Times New Roman" w:eastAsia="Times New Roman" w:hAnsi="Times New Roman" w:cs="Times New Roman"/>
          <w:iCs/>
          <w:sz w:val="24"/>
          <w:szCs w:val="24"/>
          <w:lang w:eastAsia="ru-RU"/>
        </w:rPr>
        <w:t>ь</w:t>
      </w:r>
      <w:r w:rsidRPr="00ED28AD">
        <w:rPr>
          <w:rFonts w:ascii="Times New Roman" w:eastAsia="Times New Roman" w:hAnsi="Times New Roman" w:cs="Times New Roman"/>
          <w:iCs/>
          <w:sz w:val="24"/>
          <w:szCs w:val="24"/>
          <w:lang w:eastAsia="ru-RU"/>
        </w:rPr>
        <w:t>нейшими целями и сформировать правильное представление о скл</w:t>
      </w:r>
      <w:r w:rsidRPr="00ED28AD">
        <w:rPr>
          <w:rFonts w:ascii="Times New Roman" w:eastAsia="Times New Roman" w:hAnsi="Times New Roman" w:cs="Times New Roman"/>
          <w:iCs/>
          <w:sz w:val="24"/>
          <w:szCs w:val="24"/>
          <w:lang w:eastAsia="ru-RU"/>
        </w:rPr>
        <w:t>а</w:t>
      </w:r>
      <w:r w:rsidRPr="00ED28AD">
        <w:rPr>
          <w:rFonts w:ascii="Times New Roman" w:eastAsia="Times New Roman" w:hAnsi="Times New Roman" w:cs="Times New Roman"/>
          <w:iCs/>
          <w:sz w:val="24"/>
          <w:szCs w:val="24"/>
          <w:lang w:eastAsia="ru-RU"/>
        </w:rPr>
        <w:t>дывающейся ситуации.</w:t>
      </w:r>
    </w:p>
    <w:p w:rsidR="00AC4E64" w:rsidRPr="00ED28AD" w:rsidRDefault="00AC4E64" w:rsidP="00ED28AD">
      <w:pPr>
        <w:shd w:val="clear" w:color="auto" w:fill="FFFFFF"/>
        <w:spacing w:after="0" w:line="240" w:lineRule="auto"/>
        <w:ind w:firstLine="567"/>
        <w:jc w:val="both"/>
        <w:textAlignment w:val="baseline"/>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Зная основные правила планирования, которые предусматривает тайм-менеджмент, получаем реальный шанс быстрого продвижения по карьерной лестнице и возможность полноценного отдыха после качественно, с полной самоотдачей выпо</w:t>
      </w:r>
      <w:r w:rsidRPr="00ED28AD">
        <w:rPr>
          <w:rFonts w:ascii="Times New Roman" w:eastAsia="Times New Roman" w:hAnsi="Times New Roman" w:cs="Times New Roman"/>
          <w:sz w:val="24"/>
          <w:szCs w:val="24"/>
          <w:lang w:eastAsia="ru-RU"/>
        </w:rPr>
        <w:t>л</w:t>
      </w:r>
      <w:r w:rsidRPr="00ED28AD">
        <w:rPr>
          <w:rFonts w:ascii="Times New Roman" w:eastAsia="Times New Roman" w:hAnsi="Times New Roman" w:cs="Times New Roman"/>
          <w:sz w:val="24"/>
          <w:szCs w:val="24"/>
          <w:lang w:eastAsia="ru-RU"/>
        </w:rPr>
        <w:t xml:space="preserve">ненной работы. </w:t>
      </w:r>
    </w:p>
    <w:p w:rsidR="00AC4E64" w:rsidRPr="00ED28AD" w:rsidRDefault="00AC4E64" w:rsidP="00ED28AD">
      <w:pPr>
        <w:shd w:val="clear" w:color="auto" w:fill="FFFFFF"/>
        <w:spacing w:after="0" w:line="240" w:lineRule="auto"/>
        <w:ind w:firstLine="567"/>
        <w:jc w:val="both"/>
        <w:textAlignment w:val="baseline"/>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Для плодотворности деяний надо следовать советам опытных в этой области л</w:t>
      </w:r>
      <w:r w:rsidRPr="00ED28AD">
        <w:rPr>
          <w:rFonts w:ascii="Times New Roman" w:eastAsia="Times New Roman" w:hAnsi="Times New Roman" w:cs="Times New Roman"/>
          <w:sz w:val="24"/>
          <w:szCs w:val="24"/>
          <w:lang w:eastAsia="ru-RU"/>
        </w:rPr>
        <w:t>ю</w:t>
      </w:r>
      <w:r w:rsidRPr="00ED28AD">
        <w:rPr>
          <w:rFonts w:ascii="Times New Roman" w:eastAsia="Times New Roman" w:hAnsi="Times New Roman" w:cs="Times New Roman"/>
          <w:sz w:val="24"/>
          <w:szCs w:val="24"/>
          <w:lang w:eastAsia="ru-RU"/>
        </w:rPr>
        <w:t>дей:</w:t>
      </w:r>
    </w:p>
    <w:p w:rsidR="00AC4E64" w:rsidRPr="00ED28AD" w:rsidRDefault="00AC4E64" w:rsidP="00ED28AD">
      <w:pPr>
        <w:shd w:val="clear" w:color="auto" w:fill="FFFFFF"/>
        <w:spacing w:after="0" w:line="240" w:lineRule="auto"/>
        <w:ind w:firstLine="567"/>
        <w:jc w:val="both"/>
        <w:textAlignment w:val="baseline"/>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Во-первых, занимаясь каким-то делом, желательно полностью на нём сконцентрир</w:t>
      </w:r>
      <w:r w:rsidRPr="00ED28AD">
        <w:rPr>
          <w:rFonts w:ascii="Times New Roman" w:eastAsia="Times New Roman" w:hAnsi="Times New Roman" w:cs="Times New Roman"/>
          <w:sz w:val="24"/>
          <w:szCs w:val="24"/>
          <w:lang w:eastAsia="ru-RU"/>
        </w:rPr>
        <w:t>о</w:t>
      </w:r>
      <w:r w:rsidRPr="00ED28AD">
        <w:rPr>
          <w:rFonts w:ascii="Times New Roman" w:eastAsia="Times New Roman" w:hAnsi="Times New Roman" w:cs="Times New Roman"/>
          <w:sz w:val="24"/>
          <w:szCs w:val="24"/>
          <w:lang w:eastAsia="ru-RU"/>
        </w:rPr>
        <w:t>ваться и не отвлекаться на какие-то другие действия: долгие разговоры по телефону, о</w:t>
      </w:r>
      <w:r w:rsidRPr="00ED28AD">
        <w:rPr>
          <w:rFonts w:ascii="Times New Roman" w:eastAsia="Times New Roman" w:hAnsi="Times New Roman" w:cs="Times New Roman"/>
          <w:sz w:val="24"/>
          <w:szCs w:val="24"/>
          <w:lang w:eastAsia="ru-RU"/>
        </w:rPr>
        <w:t>б</w:t>
      </w:r>
      <w:r w:rsidRPr="00ED28AD">
        <w:rPr>
          <w:rFonts w:ascii="Times New Roman" w:eastAsia="Times New Roman" w:hAnsi="Times New Roman" w:cs="Times New Roman"/>
          <w:sz w:val="24"/>
          <w:szCs w:val="24"/>
          <w:lang w:eastAsia="ru-RU"/>
        </w:rPr>
        <w:t>щение с коллегами, затянувшееся чаепитие и прочее. Результатом подобного рассеивания внимания станут затянувшиеся на целый день элементарные дела. Поэтому учимся гов</w:t>
      </w:r>
      <w:r w:rsidRPr="00ED28AD">
        <w:rPr>
          <w:rFonts w:ascii="Times New Roman" w:eastAsia="Times New Roman" w:hAnsi="Times New Roman" w:cs="Times New Roman"/>
          <w:sz w:val="24"/>
          <w:szCs w:val="24"/>
          <w:lang w:eastAsia="ru-RU"/>
        </w:rPr>
        <w:t>о</w:t>
      </w:r>
      <w:r w:rsidRPr="00ED28AD">
        <w:rPr>
          <w:rFonts w:ascii="Times New Roman" w:eastAsia="Times New Roman" w:hAnsi="Times New Roman" w:cs="Times New Roman"/>
          <w:sz w:val="24"/>
          <w:szCs w:val="24"/>
          <w:lang w:eastAsia="ru-RU"/>
        </w:rPr>
        <w:t>рить категоричное: «Мне некогда!» в ответ на чьи-то просьбы помочь или стремление п</w:t>
      </w:r>
      <w:r w:rsidRPr="00ED28AD">
        <w:rPr>
          <w:rFonts w:ascii="Times New Roman" w:eastAsia="Times New Roman" w:hAnsi="Times New Roman" w:cs="Times New Roman"/>
          <w:sz w:val="24"/>
          <w:szCs w:val="24"/>
          <w:lang w:eastAsia="ru-RU"/>
        </w:rPr>
        <w:t>о</w:t>
      </w:r>
      <w:r w:rsidRPr="00ED28AD">
        <w:rPr>
          <w:rFonts w:ascii="Times New Roman" w:eastAsia="Times New Roman" w:hAnsi="Times New Roman" w:cs="Times New Roman"/>
          <w:sz w:val="24"/>
          <w:szCs w:val="24"/>
          <w:lang w:eastAsia="ru-RU"/>
        </w:rPr>
        <w:t>болтать о пустяках.</w:t>
      </w:r>
    </w:p>
    <w:p w:rsidR="00AC4E64" w:rsidRPr="00ED28AD" w:rsidRDefault="00AC4E64" w:rsidP="00ED28AD">
      <w:pPr>
        <w:shd w:val="clear" w:color="auto" w:fill="FFFFFF"/>
        <w:spacing w:after="0" w:line="240" w:lineRule="auto"/>
        <w:ind w:firstLine="567"/>
        <w:jc w:val="both"/>
        <w:textAlignment w:val="baseline"/>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Во-вторых, выполняя серьёзную работу, сохраняем спокойствие. Спешка и нетерп</w:t>
      </w:r>
      <w:r w:rsidRPr="00ED28AD">
        <w:rPr>
          <w:rFonts w:ascii="Times New Roman" w:eastAsia="Times New Roman" w:hAnsi="Times New Roman" w:cs="Times New Roman"/>
          <w:sz w:val="24"/>
          <w:szCs w:val="24"/>
          <w:lang w:eastAsia="ru-RU"/>
        </w:rPr>
        <w:t>е</w:t>
      </w:r>
      <w:r w:rsidRPr="00ED28AD">
        <w:rPr>
          <w:rFonts w:ascii="Times New Roman" w:eastAsia="Times New Roman" w:hAnsi="Times New Roman" w:cs="Times New Roman"/>
          <w:sz w:val="24"/>
          <w:szCs w:val="24"/>
          <w:lang w:eastAsia="ru-RU"/>
        </w:rPr>
        <w:t>ливость приводит к нервозности и суете, а это отнимает массу времени, которое просто проходит впустую. Чтобы такой ситуации не возникло, контролируем себя, блокируя ра</w:t>
      </w:r>
      <w:r w:rsidRPr="00ED28AD">
        <w:rPr>
          <w:rFonts w:ascii="Times New Roman" w:eastAsia="Times New Roman" w:hAnsi="Times New Roman" w:cs="Times New Roman"/>
          <w:sz w:val="24"/>
          <w:szCs w:val="24"/>
          <w:lang w:eastAsia="ru-RU"/>
        </w:rPr>
        <w:t>з</w:t>
      </w:r>
      <w:r w:rsidRPr="00ED28AD">
        <w:rPr>
          <w:rFonts w:ascii="Times New Roman" w:eastAsia="Times New Roman" w:hAnsi="Times New Roman" w:cs="Times New Roman"/>
          <w:sz w:val="24"/>
          <w:szCs w:val="24"/>
          <w:lang w:eastAsia="ru-RU"/>
        </w:rPr>
        <w:t>личные раздражители и отодвигая их обдумывание на потом.</w:t>
      </w:r>
    </w:p>
    <w:p w:rsidR="00AC4E64" w:rsidRPr="00ED28AD" w:rsidRDefault="00AC4E64" w:rsidP="00ED28AD">
      <w:pPr>
        <w:shd w:val="clear" w:color="auto" w:fill="FFFFFF"/>
        <w:spacing w:after="0" w:line="240" w:lineRule="auto"/>
        <w:ind w:firstLine="567"/>
        <w:jc w:val="both"/>
        <w:textAlignment w:val="baseline"/>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lastRenderedPageBreak/>
        <w:t>В третьих, завершив сложное дело, поощряем себя – празднуем это событие, покуп</w:t>
      </w:r>
      <w:r w:rsidRPr="00ED28AD">
        <w:rPr>
          <w:rFonts w:ascii="Times New Roman" w:eastAsia="Times New Roman" w:hAnsi="Times New Roman" w:cs="Times New Roman"/>
          <w:sz w:val="24"/>
          <w:szCs w:val="24"/>
          <w:lang w:eastAsia="ru-RU"/>
        </w:rPr>
        <w:t>а</w:t>
      </w:r>
      <w:r w:rsidRPr="00ED28AD">
        <w:rPr>
          <w:rFonts w:ascii="Times New Roman" w:eastAsia="Times New Roman" w:hAnsi="Times New Roman" w:cs="Times New Roman"/>
          <w:sz w:val="24"/>
          <w:szCs w:val="24"/>
          <w:lang w:eastAsia="ru-RU"/>
        </w:rPr>
        <w:t>ем какие-то желанные и приятные вещички, идём в дорогой ресторан и прочее, т.е. позв</w:t>
      </w:r>
      <w:r w:rsidRPr="00ED28AD">
        <w:rPr>
          <w:rFonts w:ascii="Times New Roman" w:eastAsia="Times New Roman" w:hAnsi="Times New Roman" w:cs="Times New Roman"/>
          <w:sz w:val="24"/>
          <w:szCs w:val="24"/>
          <w:lang w:eastAsia="ru-RU"/>
        </w:rPr>
        <w:t>о</w:t>
      </w:r>
      <w:r w:rsidRPr="00ED28AD">
        <w:rPr>
          <w:rFonts w:ascii="Times New Roman" w:eastAsia="Times New Roman" w:hAnsi="Times New Roman" w:cs="Times New Roman"/>
          <w:sz w:val="24"/>
          <w:szCs w:val="24"/>
          <w:lang w:eastAsia="ru-RU"/>
        </w:rPr>
        <w:t>ляем себе делать то, что принесёт максимум положительных эмоций. Такое поощрение – отличный стимул для наращивания эффективности работы и её оперативн</w:t>
      </w:r>
      <w:r w:rsidRPr="00ED28AD">
        <w:rPr>
          <w:rFonts w:ascii="Times New Roman" w:eastAsia="Times New Roman" w:hAnsi="Times New Roman" w:cs="Times New Roman"/>
          <w:sz w:val="24"/>
          <w:szCs w:val="24"/>
          <w:lang w:eastAsia="ru-RU"/>
        </w:rPr>
        <w:t>о</w:t>
      </w:r>
      <w:r w:rsidRPr="00ED28AD">
        <w:rPr>
          <w:rFonts w:ascii="Times New Roman" w:eastAsia="Times New Roman" w:hAnsi="Times New Roman" w:cs="Times New Roman"/>
          <w:sz w:val="24"/>
          <w:szCs w:val="24"/>
          <w:lang w:eastAsia="ru-RU"/>
        </w:rPr>
        <w:t>сти.</w:t>
      </w:r>
    </w:p>
    <w:p w:rsidR="00AC4E64" w:rsidRPr="00ED28AD" w:rsidRDefault="00AC4E64" w:rsidP="00ED28AD">
      <w:pPr>
        <w:shd w:val="clear" w:color="auto" w:fill="FFFFFF"/>
        <w:spacing w:after="0" w:line="240" w:lineRule="auto"/>
        <w:ind w:firstLine="567"/>
        <w:jc w:val="both"/>
        <w:textAlignment w:val="baseline"/>
        <w:rPr>
          <w:rFonts w:ascii="Times New Roman" w:eastAsia="Times New Roman" w:hAnsi="Times New Roman" w:cs="Times New Roman"/>
          <w:sz w:val="24"/>
          <w:szCs w:val="24"/>
          <w:lang w:eastAsia="ru-RU"/>
        </w:rPr>
      </w:pPr>
    </w:p>
    <w:p w:rsidR="00AC4E64" w:rsidRPr="00ED28AD" w:rsidRDefault="00AC4E64" w:rsidP="00ED28AD">
      <w:pPr>
        <w:spacing w:after="0" w:line="240" w:lineRule="auto"/>
        <w:jc w:val="center"/>
        <w:rPr>
          <w:rFonts w:ascii="Times New Roman" w:hAnsi="Times New Roman" w:cs="Times New Roman"/>
          <w:sz w:val="24"/>
          <w:szCs w:val="24"/>
        </w:rPr>
      </w:pPr>
      <w:r w:rsidRPr="00ED28AD">
        <w:rPr>
          <w:rFonts w:ascii="Times New Roman" w:hAnsi="Times New Roman" w:cs="Times New Roman"/>
          <w:sz w:val="24"/>
          <w:szCs w:val="24"/>
        </w:rPr>
        <w:t>Задание № 3. Постановка цели согласно схемы тайм-менеджмента.</w:t>
      </w:r>
    </w:p>
    <w:p w:rsidR="00AC4E64" w:rsidRPr="00ED28AD" w:rsidRDefault="00AC4E64" w:rsidP="00ED28AD">
      <w:pPr>
        <w:spacing w:after="0" w:line="240" w:lineRule="auto"/>
        <w:jc w:val="center"/>
        <w:rPr>
          <w:rFonts w:ascii="Times New Roman" w:hAnsi="Times New Roman" w:cs="Times New Roman"/>
          <w:sz w:val="24"/>
          <w:szCs w:val="24"/>
        </w:rPr>
      </w:pPr>
    </w:p>
    <w:p w:rsidR="00AC4E64" w:rsidRPr="00ED28AD" w:rsidRDefault="00AC4E64" w:rsidP="00ED28AD">
      <w:pPr>
        <w:shd w:val="clear" w:color="auto" w:fill="FFFFFF"/>
        <w:spacing w:after="0" w:line="240" w:lineRule="auto"/>
        <w:ind w:firstLine="567"/>
        <w:jc w:val="both"/>
        <w:textAlignment w:val="baseline"/>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3.1. Ознакомьтесь со схемой тайм-менеджмента.</w:t>
      </w:r>
    </w:p>
    <w:p w:rsidR="00AC4E64" w:rsidRPr="00ED28AD" w:rsidRDefault="00AC4E64" w:rsidP="00ED28AD">
      <w:pPr>
        <w:shd w:val="clear" w:color="auto" w:fill="FFFFFF"/>
        <w:spacing w:after="0" w:line="240" w:lineRule="auto"/>
        <w:ind w:firstLine="567"/>
        <w:jc w:val="both"/>
        <w:textAlignment w:val="baseline"/>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3.2. Оформите таблицу «Постановка цели согласно схемы тайм-менеджмента»</w:t>
      </w:r>
    </w:p>
    <w:p w:rsidR="00AC4E64" w:rsidRPr="00ED28AD" w:rsidRDefault="00AC4E64" w:rsidP="00ED28AD">
      <w:pPr>
        <w:shd w:val="clear" w:color="auto" w:fill="FFFFFF"/>
        <w:spacing w:after="0" w:line="240" w:lineRule="auto"/>
        <w:ind w:firstLine="567"/>
        <w:jc w:val="both"/>
        <w:textAlignment w:val="baseline"/>
        <w:rPr>
          <w:rFonts w:ascii="Times New Roman" w:eastAsia="Times New Roman" w:hAnsi="Times New Roman" w:cs="Times New Roman"/>
          <w:sz w:val="24"/>
          <w:szCs w:val="24"/>
          <w:lang w:eastAsia="ru-RU"/>
        </w:rPr>
      </w:pPr>
    </w:p>
    <w:p w:rsidR="00AC4E64" w:rsidRPr="00ED28AD" w:rsidRDefault="00AC4E64" w:rsidP="00ED28AD">
      <w:pPr>
        <w:shd w:val="clear" w:color="auto" w:fill="FFFFFF"/>
        <w:spacing w:after="0" w:line="240" w:lineRule="auto"/>
        <w:ind w:firstLine="567"/>
        <w:jc w:val="center"/>
        <w:textAlignment w:val="baseline"/>
        <w:rPr>
          <w:rFonts w:ascii="Times New Roman" w:eastAsia="Times New Roman" w:hAnsi="Times New Roman" w:cs="Times New Roman"/>
          <w:sz w:val="24"/>
          <w:szCs w:val="24"/>
          <w:lang w:eastAsia="ru-RU"/>
        </w:rPr>
      </w:pPr>
      <w:r w:rsidRPr="00ED28AD">
        <w:rPr>
          <w:rFonts w:ascii="Times New Roman" w:hAnsi="Times New Roman" w:cs="Times New Roman"/>
          <w:noProof/>
          <w:sz w:val="24"/>
          <w:szCs w:val="24"/>
          <w:lang w:eastAsia="ru-RU"/>
        </w:rPr>
        <w:drawing>
          <wp:inline distT="0" distB="0" distL="0" distR="0">
            <wp:extent cx="2962275" cy="2224028"/>
            <wp:effectExtent l="19050" t="0" r="9525" b="0"/>
            <wp:docPr id="7" name="Рисунок 7" descr="http://image.slidesharecdn.com/random-101125231515-phpapp01/95/-45-638.jpg?cb=1422665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mage.slidesharecdn.com/random-101125231515-phpapp01/95/-45-638.jpg?cb=1422665853"/>
                    <pic:cNvPicPr>
                      <a:picLocks noChangeAspect="1" noChangeArrowheads="1"/>
                    </pic:cNvPicPr>
                  </pic:nvPicPr>
                  <pic:blipFill>
                    <a:blip r:embed="rId23" cstate="print"/>
                    <a:srcRect/>
                    <a:stretch>
                      <a:fillRect/>
                    </a:stretch>
                  </pic:blipFill>
                  <pic:spPr bwMode="auto">
                    <a:xfrm>
                      <a:off x="0" y="0"/>
                      <a:ext cx="2963282" cy="2224784"/>
                    </a:xfrm>
                    <a:prstGeom prst="rect">
                      <a:avLst/>
                    </a:prstGeom>
                    <a:noFill/>
                    <a:ln w="9525">
                      <a:noFill/>
                      <a:miter lim="800000"/>
                      <a:headEnd/>
                      <a:tailEnd/>
                    </a:ln>
                  </pic:spPr>
                </pic:pic>
              </a:graphicData>
            </a:graphic>
          </wp:inline>
        </w:drawing>
      </w:r>
    </w:p>
    <w:p w:rsidR="00AC4E64" w:rsidRPr="00ED28AD" w:rsidRDefault="00AC4E64" w:rsidP="00ED28AD">
      <w:pPr>
        <w:spacing w:after="0" w:line="240" w:lineRule="auto"/>
        <w:ind w:firstLine="567"/>
        <w:jc w:val="center"/>
        <w:rPr>
          <w:rFonts w:ascii="Times New Roman" w:hAnsi="Times New Roman" w:cs="Times New Roman"/>
          <w:sz w:val="24"/>
          <w:szCs w:val="24"/>
        </w:rPr>
      </w:pPr>
    </w:p>
    <w:p w:rsidR="00AC4E64" w:rsidRPr="00ED28AD" w:rsidRDefault="00AC4E64" w:rsidP="00ED28AD">
      <w:pPr>
        <w:spacing w:after="0" w:line="240" w:lineRule="auto"/>
        <w:ind w:firstLine="567"/>
        <w:jc w:val="center"/>
        <w:rPr>
          <w:rFonts w:ascii="Times New Roman" w:hAnsi="Times New Roman" w:cs="Times New Roman"/>
          <w:sz w:val="24"/>
          <w:szCs w:val="24"/>
        </w:rPr>
      </w:pPr>
      <w:r w:rsidRPr="00ED28AD">
        <w:rPr>
          <w:rFonts w:ascii="Times New Roman" w:hAnsi="Times New Roman" w:cs="Times New Roman"/>
          <w:sz w:val="24"/>
          <w:szCs w:val="24"/>
        </w:rPr>
        <w:t>Следуя схеме тайм-менеджмента, поставьте цели:</w:t>
      </w:r>
    </w:p>
    <w:p w:rsidR="00AC4E64" w:rsidRPr="00ED28AD" w:rsidRDefault="00AC4E64" w:rsidP="00ED28AD">
      <w:pPr>
        <w:spacing w:after="0" w:line="240" w:lineRule="auto"/>
        <w:ind w:firstLine="567"/>
        <w:jc w:val="center"/>
        <w:rPr>
          <w:rFonts w:ascii="Times New Roman" w:hAnsi="Times New Roman" w:cs="Times New Roman"/>
          <w:sz w:val="24"/>
          <w:szCs w:val="24"/>
        </w:rPr>
      </w:pPr>
    </w:p>
    <w:tbl>
      <w:tblPr>
        <w:tblStyle w:val="a9"/>
        <w:tblW w:w="9776" w:type="dxa"/>
        <w:tblLook w:val="04A0"/>
      </w:tblPr>
      <w:tblGrid>
        <w:gridCol w:w="718"/>
        <w:gridCol w:w="2509"/>
        <w:gridCol w:w="1756"/>
        <w:gridCol w:w="1508"/>
        <w:gridCol w:w="1384"/>
        <w:gridCol w:w="1901"/>
      </w:tblGrid>
      <w:tr w:rsidR="00AC4E64" w:rsidRPr="00ED28AD" w:rsidTr="00FF46F6">
        <w:tc>
          <w:tcPr>
            <w:tcW w:w="718" w:type="dxa"/>
            <w:vAlign w:val="center"/>
          </w:tcPr>
          <w:p w:rsidR="00AC4E64" w:rsidRPr="00ED28AD" w:rsidRDefault="00AC4E64" w:rsidP="00ED28AD">
            <w:pPr>
              <w:jc w:val="center"/>
              <w:rPr>
                <w:rFonts w:ascii="Times New Roman" w:hAnsi="Times New Roman" w:cs="Times New Roman"/>
                <w:sz w:val="24"/>
                <w:szCs w:val="24"/>
              </w:rPr>
            </w:pPr>
            <w:r w:rsidRPr="00ED28AD">
              <w:rPr>
                <w:rFonts w:ascii="Times New Roman" w:hAnsi="Times New Roman" w:cs="Times New Roman"/>
                <w:sz w:val="24"/>
                <w:szCs w:val="24"/>
              </w:rPr>
              <w:t>№ пп</w:t>
            </w:r>
          </w:p>
        </w:tc>
        <w:tc>
          <w:tcPr>
            <w:tcW w:w="2509" w:type="dxa"/>
            <w:vAlign w:val="center"/>
          </w:tcPr>
          <w:p w:rsidR="00AC4E64" w:rsidRPr="00ED28AD" w:rsidRDefault="00AC4E64" w:rsidP="00ED28AD">
            <w:pPr>
              <w:jc w:val="center"/>
              <w:rPr>
                <w:rFonts w:ascii="Times New Roman" w:hAnsi="Times New Roman" w:cs="Times New Roman"/>
                <w:sz w:val="24"/>
                <w:szCs w:val="24"/>
              </w:rPr>
            </w:pPr>
            <w:r w:rsidRPr="00ED28AD">
              <w:rPr>
                <w:rFonts w:ascii="Times New Roman" w:hAnsi="Times New Roman" w:cs="Times New Roman"/>
                <w:sz w:val="24"/>
                <w:szCs w:val="24"/>
              </w:rPr>
              <w:t>Виды целей</w:t>
            </w:r>
          </w:p>
        </w:tc>
        <w:tc>
          <w:tcPr>
            <w:tcW w:w="1756" w:type="dxa"/>
            <w:vAlign w:val="center"/>
          </w:tcPr>
          <w:p w:rsidR="00AC4E64" w:rsidRPr="00ED28AD" w:rsidRDefault="00AC4E64" w:rsidP="00ED28AD">
            <w:pPr>
              <w:jc w:val="center"/>
              <w:rPr>
                <w:rFonts w:ascii="Times New Roman" w:hAnsi="Times New Roman" w:cs="Times New Roman"/>
                <w:sz w:val="24"/>
                <w:szCs w:val="24"/>
              </w:rPr>
            </w:pPr>
            <w:r w:rsidRPr="00ED28AD">
              <w:rPr>
                <w:rFonts w:ascii="Times New Roman" w:hAnsi="Times New Roman" w:cs="Times New Roman"/>
                <w:sz w:val="24"/>
                <w:szCs w:val="24"/>
              </w:rPr>
              <w:t>Примеры</w:t>
            </w:r>
          </w:p>
        </w:tc>
        <w:tc>
          <w:tcPr>
            <w:tcW w:w="1508" w:type="dxa"/>
            <w:vAlign w:val="center"/>
          </w:tcPr>
          <w:p w:rsidR="00AC4E64" w:rsidRPr="00ED28AD" w:rsidRDefault="00AC4E64" w:rsidP="00ED28AD">
            <w:pPr>
              <w:jc w:val="center"/>
              <w:rPr>
                <w:rFonts w:ascii="Times New Roman" w:hAnsi="Times New Roman" w:cs="Times New Roman"/>
                <w:sz w:val="24"/>
                <w:szCs w:val="24"/>
              </w:rPr>
            </w:pPr>
            <w:r w:rsidRPr="00ED28AD">
              <w:rPr>
                <w:rFonts w:ascii="Times New Roman" w:hAnsi="Times New Roman" w:cs="Times New Roman"/>
                <w:sz w:val="24"/>
                <w:szCs w:val="24"/>
              </w:rPr>
              <w:t>Задачи</w:t>
            </w:r>
          </w:p>
        </w:tc>
        <w:tc>
          <w:tcPr>
            <w:tcW w:w="1384" w:type="dxa"/>
            <w:vAlign w:val="center"/>
          </w:tcPr>
          <w:p w:rsidR="00AC4E64" w:rsidRPr="00ED28AD" w:rsidRDefault="00AC4E64" w:rsidP="00ED28AD">
            <w:pPr>
              <w:jc w:val="center"/>
              <w:rPr>
                <w:rFonts w:ascii="Times New Roman" w:hAnsi="Times New Roman" w:cs="Times New Roman"/>
                <w:sz w:val="24"/>
                <w:szCs w:val="24"/>
              </w:rPr>
            </w:pPr>
            <w:r w:rsidRPr="00ED28AD">
              <w:rPr>
                <w:rFonts w:ascii="Times New Roman" w:hAnsi="Times New Roman" w:cs="Times New Roman"/>
                <w:sz w:val="24"/>
                <w:szCs w:val="24"/>
              </w:rPr>
              <w:t>Шаги</w:t>
            </w:r>
          </w:p>
        </w:tc>
        <w:tc>
          <w:tcPr>
            <w:tcW w:w="1901" w:type="dxa"/>
          </w:tcPr>
          <w:p w:rsidR="00AC4E64" w:rsidRPr="00ED28AD" w:rsidRDefault="00AC4E64" w:rsidP="00ED28AD">
            <w:pPr>
              <w:jc w:val="center"/>
              <w:rPr>
                <w:rFonts w:ascii="Times New Roman" w:hAnsi="Times New Roman" w:cs="Times New Roman"/>
                <w:sz w:val="24"/>
                <w:szCs w:val="24"/>
              </w:rPr>
            </w:pPr>
            <w:r w:rsidRPr="00ED28AD">
              <w:rPr>
                <w:rFonts w:ascii="Times New Roman" w:hAnsi="Times New Roman" w:cs="Times New Roman"/>
                <w:sz w:val="24"/>
                <w:szCs w:val="24"/>
              </w:rPr>
              <w:t>Отметка о в</w:t>
            </w:r>
            <w:r w:rsidRPr="00ED28AD">
              <w:rPr>
                <w:rFonts w:ascii="Times New Roman" w:hAnsi="Times New Roman" w:cs="Times New Roman"/>
                <w:sz w:val="24"/>
                <w:szCs w:val="24"/>
              </w:rPr>
              <w:t>ы</w:t>
            </w:r>
            <w:r w:rsidRPr="00ED28AD">
              <w:rPr>
                <w:rFonts w:ascii="Times New Roman" w:hAnsi="Times New Roman" w:cs="Times New Roman"/>
                <w:sz w:val="24"/>
                <w:szCs w:val="24"/>
              </w:rPr>
              <w:t>полнении</w:t>
            </w:r>
          </w:p>
        </w:tc>
      </w:tr>
      <w:tr w:rsidR="00AC4E64" w:rsidRPr="00ED28AD" w:rsidTr="00FF46F6">
        <w:tc>
          <w:tcPr>
            <w:tcW w:w="718" w:type="dxa"/>
            <w:vAlign w:val="center"/>
          </w:tcPr>
          <w:p w:rsidR="00AC4E64" w:rsidRPr="00ED28AD" w:rsidRDefault="00AC4E64" w:rsidP="009136FC">
            <w:pPr>
              <w:pStyle w:val="a7"/>
              <w:widowControl/>
              <w:numPr>
                <w:ilvl w:val="0"/>
                <w:numId w:val="19"/>
              </w:numPr>
              <w:ind w:left="0" w:firstLine="0"/>
              <w:contextualSpacing/>
              <w:jc w:val="center"/>
              <w:rPr>
                <w:rFonts w:ascii="Times New Roman" w:hAnsi="Times New Roman"/>
                <w:sz w:val="24"/>
                <w:szCs w:val="24"/>
              </w:rPr>
            </w:pPr>
          </w:p>
        </w:tc>
        <w:tc>
          <w:tcPr>
            <w:tcW w:w="2509" w:type="dxa"/>
          </w:tcPr>
          <w:p w:rsidR="00AC4E64" w:rsidRPr="00ED28AD" w:rsidRDefault="00AC4E64" w:rsidP="00ED28AD">
            <w:pPr>
              <w:pStyle w:val="a7"/>
              <w:rPr>
                <w:rFonts w:ascii="Times New Roman" w:hAnsi="Times New Roman"/>
                <w:sz w:val="24"/>
                <w:szCs w:val="24"/>
              </w:rPr>
            </w:pPr>
            <w:r w:rsidRPr="00ED28AD">
              <w:rPr>
                <w:rFonts w:ascii="Times New Roman" w:hAnsi="Times New Roman"/>
                <w:sz w:val="24"/>
                <w:szCs w:val="24"/>
              </w:rPr>
              <w:t>Глобальная цель в течение:</w:t>
            </w:r>
          </w:p>
        </w:tc>
        <w:tc>
          <w:tcPr>
            <w:tcW w:w="1756" w:type="dxa"/>
            <w:vAlign w:val="center"/>
          </w:tcPr>
          <w:p w:rsidR="00AC4E64" w:rsidRPr="00ED28AD" w:rsidRDefault="00AC4E64" w:rsidP="00ED28AD">
            <w:pPr>
              <w:jc w:val="center"/>
              <w:rPr>
                <w:rFonts w:ascii="Times New Roman" w:hAnsi="Times New Roman" w:cs="Times New Roman"/>
                <w:sz w:val="24"/>
                <w:szCs w:val="24"/>
              </w:rPr>
            </w:pPr>
            <w:r w:rsidRPr="00ED28AD">
              <w:rPr>
                <w:rFonts w:ascii="Times New Roman" w:hAnsi="Times New Roman" w:cs="Times New Roman"/>
                <w:sz w:val="24"/>
                <w:szCs w:val="24"/>
              </w:rPr>
              <w:t>-</w:t>
            </w:r>
          </w:p>
        </w:tc>
        <w:tc>
          <w:tcPr>
            <w:tcW w:w="1508" w:type="dxa"/>
            <w:vAlign w:val="center"/>
          </w:tcPr>
          <w:p w:rsidR="00AC4E64" w:rsidRPr="00ED28AD" w:rsidRDefault="00AC4E64" w:rsidP="00ED28AD">
            <w:pPr>
              <w:jc w:val="center"/>
              <w:rPr>
                <w:rFonts w:ascii="Times New Roman" w:hAnsi="Times New Roman" w:cs="Times New Roman"/>
                <w:sz w:val="24"/>
                <w:szCs w:val="24"/>
              </w:rPr>
            </w:pPr>
            <w:r w:rsidRPr="00ED28AD">
              <w:rPr>
                <w:rFonts w:ascii="Times New Roman" w:hAnsi="Times New Roman" w:cs="Times New Roman"/>
                <w:sz w:val="24"/>
                <w:szCs w:val="24"/>
              </w:rPr>
              <w:t>-</w:t>
            </w:r>
          </w:p>
        </w:tc>
        <w:tc>
          <w:tcPr>
            <w:tcW w:w="1384" w:type="dxa"/>
            <w:vAlign w:val="center"/>
          </w:tcPr>
          <w:p w:rsidR="00AC4E64" w:rsidRPr="00ED28AD" w:rsidRDefault="00AC4E64" w:rsidP="00ED28AD">
            <w:pPr>
              <w:jc w:val="center"/>
              <w:rPr>
                <w:rFonts w:ascii="Times New Roman" w:hAnsi="Times New Roman" w:cs="Times New Roman"/>
                <w:sz w:val="24"/>
                <w:szCs w:val="24"/>
              </w:rPr>
            </w:pPr>
            <w:r w:rsidRPr="00ED28AD">
              <w:rPr>
                <w:rFonts w:ascii="Times New Roman" w:hAnsi="Times New Roman" w:cs="Times New Roman"/>
                <w:sz w:val="24"/>
                <w:szCs w:val="24"/>
              </w:rPr>
              <w:t>-</w:t>
            </w:r>
          </w:p>
        </w:tc>
        <w:tc>
          <w:tcPr>
            <w:tcW w:w="1901" w:type="dxa"/>
          </w:tcPr>
          <w:p w:rsidR="00AC4E64" w:rsidRPr="00ED28AD" w:rsidRDefault="00AC4E64" w:rsidP="00ED28AD">
            <w:pPr>
              <w:jc w:val="center"/>
              <w:rPr>
                <w:rFonts w:ascii="Times New Roman" w:hAnsi="Times New Roman" w:cs="Times New Roman"/>
                <w:sz w:val="24"/>
                <w:szCs w:val="24"/>
              </w:rPr>
            </w:pPr>
          </w:p>
        </w:tc>
      </w:tr>
      <w:tr w:rsidR="00AC4E64" w:rsidRPr="00ED28AD" w:rsidTr="00FF46F6">
        <w:tc>
          <w:tcPr>
            <w:tcW w:w="718" w:type="dxa"/>
            <w:vAlign w:val="center"/>
          </w:tcPr>
          <w:p w:rsidR="00AC4E64" w:rsidRPr="00ED28AD" w:rsidRDefault="00AC4E64" w:rsidP="00ED28AD">
            <w:pPr>
              <w:jc w:val="center"/>
              <w:rPr>
                <w:rFonts w:ascii="Times New Roman" w:hAnsi="Times New Roman" w:cs="Times New Roman"/>
                <w:sz w:val="24"/>
                <w:szCs w:val="24"/>
              </w:rPr>
            </w:pPr>
          </w:p>
        </w:tc>
        <w:tc>
          <w:tcPr>
            <w:tcW w:w="2509" w:type="dxa"/>
          </w:tcPr>
          <w:p w:rsidR="00AC4E64" w:rsidRPr="00ED28AD" w:rsidRDefault="00AC4E64" w:rsidP="00ED28AD">
            <w:pPr>
              <w:jc w:val="center"/>
              <w:rPr>
                <w:rFonts w:ascii="Times New Roman" w:hAnsi="Times New Roman" w:cs="Times New Roman"/>
                <w:sz w:val="24"/>
                <w:szCs w:val="24"/>
              </w:rPr>
            </w:pPr>
            <w:r w:rsidRPr="00ED28AD">
              <w:rPr>
                <w:rFonts w:ascii="Times New Roman" w:hAnsi="Times New Roman" w:cs="Times New Roman"/>
                <w:sz w:val="24"/>
                <w:szCs w:val="24"/>
              </w:rPr>
              <w:t>- 10 лет</w:t>
            </w:r>
          </w:p>
        </w:tc>
        <w:tc>
          <w:tcPr>
            <w:tcW w:w="1756" w:type="dxa"/>
            <w:vAlign w:val="center"/>
          </w:tcPr>
          <w:p w:rsidR="00AC4E64" w:rsidRPr="00ED28AD" w:rsidRDefault="00AC4E64" w:rsidP="00ED28AD">
            <w:pPr>
              <w:jc w:val="center"/>
              <w:rPr>
                <w:rFonts w:ascii="Times New Roman" w:hAnsi="Times New Roman" w:cs="Times New Roman"/>
                <w:sz w:val="24"/>
                <w:szCs w:val="24"/>
              </w:rPr>
            </w:pPr>
          </w:p>
        </w:tc>
        <w:tc>
          <w:tcPr>
            <w:tcW w:w="1508" w:type="dxa"/>
            <w:vAlign w:val="center"/>
          </w:tcPr>
          <w:p w:rsidR="00AC4E64" w:rsidRPr="00ED28AD" w:rsidRDefault="00AC4E64" w:rsidP="00ED28AD">
            <w:pPr>
              <w:jc w:val="center"/>
              <w:rPr>
                <w:rFonts w:ascii="Times New Roman" w:hAnsi="Times New Roman" w:cs="Times New Roman"/>
                <w:sz w:val="24"/>
                <w:szCs w:val="24"/>
              </w:rPr>
            </w:pPr>
            <w:r w:rsidRPr="00ED28AD">
              <w:rPr>
                <w:rFonts w:ascii="Times New Roman" w:hAnsi="Times New Roman" w:cs="Times New Roman"/>
                <w:sz w:val="24"/>
                <w:szCs w:val="24"/>
              </w:rPr>
              <w:t>-</w:t>
            </w:r>
          </w:p>
        </w:tc>
        <w:tc>
          <w:tcPr>
            <w:tcW w:w="1384" w:type="dxa"/>
            <w:vAlign w:val="center"/>
          </w:tcPr>
          <w:p w:rsidR="00AC4E64" w:rsidRPr="00ED28AD" w:rsidRDefault="00AC4E64" w:rsidP="00ED28AD">
            <w:pPr>
              <w:jc w:val="center"/>
              <w:rPr>
                <w:rFonts w:ascii="Times New Roman" w:hAnsi="Times New Roman" w:cs="Times New Roman"/>
                <w:sz w:val="24"/>
                <w:szCs w:val="24"/>
              </w:rPr>
            </w:pPr>
            <w:r w:rsidRPr="00ED28AD">
              <w:rPr>
                <w:rFonts w:ascii="Times New Roman" w:hAnsi="Times New Roman" w:cs="Times New Roman"/>
                <w:sz w:val="24"/>
                <w:szCs w:val="24"/>
              </w:rPr>
              <w:t>-</w:t>
            </w:r>
          </w:p>
        </w:tc>
        <w:tc>
          <w:tcPr>
            <w:tcW w:w="1901" w:type="dxa"/>
          </w:tcPr>
          <w:p w:rsidR="00AC4E64" w:rsidRPr="00ED28AD" w:rsidRDefault="00AC4E64" w:rsidP="00ED28AD">
            <w:pPr>
              <w:jc w:val="center"/>
              <w:rPr>
                <w:rFonts w:ascii="Times New Roman" w:hAnsi="Times New Roman" w:cs="Times New Roman"/>
                <w:sz w:val="24"/>
                <w:szCs w:val="24"/>
              </w:rPr>
            </w:pPr>
          </w:p>
        </w:tc>
      </w:tr>
      <w:tr w:rsidR="00AC4E64" w:rsidRPr="00ED28AD" w:rsidTr="00FF46F6">
        <w:tc>
          <w:tcPr>
            <w:tcW w:w="718" w:type="dxa"/>
            <w:vAlign w:val="center"/>
          </w:tcPr>
          <w:p w:rsidR="00AC4E64" w:rsidRPr="00ED28AD" w:rsidRDefault="00AC4E64" w:rsidP="00ED28AD">
            <w:pPr>
              <w:jc w:val="center"/>
              <w:rPr>
                <w:rFonts w:ascii="Times New Roman" w:hAnsi="Times New Roman" w:cs="Times New Roman"/>
                <w:sz w:val="24"/>
                <w:szCs w:val="24"/>
              </w:rPr>
            </w:pPr>
          </w:p>
        </w:tc>
        <w:tc>
          <w:tcPr>
            <w:tcW w:w="2509" w:type="dxa"/>
          </w:tcPr>
          <w:p w:rsidR="00AC4E64" w:rsidRPr="00ED28AD" w:rsidRDefault="00AC4E64" w:rsidP="00ED28AD">
            <w:pPr>
              <w:jc w:val="center"/>
              <w:rPr>
                <w:rFonts w:ascii="Times New Roman" w:hAnsi="Times New Roman" w:cs="Times New Roman"/>
                <w:sz w:val="24"/>
                <w:szCs w:val="24"/>
              </w:rPr>
            </w:pPr>
            <w:r w:rsidRPr="00ED28AD">
              <w:rPr>
                <w:rFonts w:ascii="Times New Roman" w:hAnsi="Times New Roman" w:cs="Times New Roman"/>
                <w:sz w:val="24"/>
                <w:szCs w:val="24"/>
              </w:rPr>
              <w:t>- 15 лет</w:t>
            </w:r>
          </w:p>
        </w:tc>
        <w:tc>
          <w:tcPr>
            <w:tcW w:w="1756" w:type="dxa"/>
            <w:vAlign w:val="center"/>
          </w:tcPr>
          <w:p w:rsidR="00AC4E64" w:rsidRPr="00ED28AD" w:rsidRDefault="00AC4E64" w:rsidP="00ED28AD">
            <w:pPr>
              <w:jc w:val="center"/>
              <w:rPr>
                <w:rFonts w:ascii="Times New Roman" w:hAnsi="Times New Roman" w:cs="Times New Roman"/>
                <w:sz w:val="24"/>
                <w:szCs w:val="24"/>
              </w:rPr>
            </w:pPr>
          </w:p>
        </w:tc>
        <w:tc>
          <w:tcPr>
            <w:tcW w:w="1508" w:type="dxa"/>
            <w:vAlign w:val="center"/>
          </w:tcPr>
          <w:p w:rsidR="00AC4E64" w:rsidRPr="00ED28AD" w:rsidRDefault="00AC4E64" w:rsidP="00ED28AD">
            <w:pPr>
              <w:jc w:val="center"/>
              <w:rPr>
                <w:rFonts w:ascii="Times New Roman" w:hAnsi="Times New Roman" w:cs="Times New Roman"/>
                <w:sz w:val="24"/>
                <w:szCs w:val="24"/>
              </w:rPr>
            </w:pPr>
            <w:r w:rsidRPr="00ED28AD">
              <w:rPr>
                <w:rFonts w:ascii="Times New Roman" w:hAnsi="Times New Roman" w:cs="Times New Roman"/>
                <w:sz w:val="24"/>
                <w:szCs w:val="24"/>
              </w:rPr>
              <w:t>-</w:t>
            </w:r>
          </w:p>
        </w:tc>
        <w:tc>
          <w:tcPr>
            <w:tcW w:w="1384" w:type="dxa"/>
            <w:vAlign w:val="center"/>
          </w:tcPr>
          <w:p w:rsidR="00AC4E64" w:rsidRPr="00ED28AD" w:rsidRDefault="00AC4E64" w:rsidP="00ED28AD">
            <w:pPr>
              <w:jc w:val="center"/>
              <w:rPr>
                <w:rFonts w:ascii="Times New Roman" w:hAnsi="Times New Roman" w:cs="Times New Roman"/>
                <w:sz w:val="24"/>
                <w:szCs w:val="24"/>
              </w:rPr>
            </w:pPr>
            <w:r w:rsidRPr="00ED28AD">
              <w:rPr>
                <w:rFonts w:ascii="Times New Roman" w:hAnsi="Times New Roman" w:cs="Times New Roman"/>
                <w:sz w:val="24"/>
                <w:szCs w:val="24"/>
              </w:rPr>
              <w:t>-</w:t>
            </w:r>
          </w:p>
        </w:tc>
        <w:tc>
          <w:tcPr>
            <w:tcW w:w="1901" w:type="dxa"/>
          </w:tcPr>
          <w:p w:rsidR="00AC4E64" w:rsidRPr="00ED28AD" w:rsidRDefault="00AC4E64" w:rsidP="00ED28AD">
            <w:pPr>
              <w:jc w:val="center"/>
              <w:rPr>
                <w:rFonts w:ascii="Times New Roman" w:hAnsi="Times New Roman" w:cs="Times New Roman"/>
                <w:sz w:val="24"/>
                <w:szCs w:val="24"/>
              </w:rPr>
            </w:pPr>
          </w:p>
        </w:tc>
      </w:tr>
      <w:tr w:rsidR="00AC4E64" w:rsidRPr="00ED28AD" w:rsidTr="00FF46F6">
        <w:tc>
          <w:tcPr>
            <w:tcW w:w="718" w:type="dxa"/>
            <w:vAlign w:val="center"/>
          </w:tcPr>
          <w:p w:rsidR="00AC4E64" w:rsidRPr="00ED28AD" w:rsidRDefault="00AC4E64" w:rsidP="00ED28AD">
            <w:pPr>
              <w:jc w:val="center"/>
              <w:rPr>
                <w:rFonts w:ascii="Times New Roman" w:hAnsi="Times New Roman" w:cs="Times New Roman"/>
                <w:sz w:val="24"/>
                <w:szCs w:val="24"/>
              </w:rPr>
            </w:pPr>
          </w:p>
        </w:tc>
        <w:tc>
          <w:tcPr>
            <w:tcW w:w="2509" w:type="dxa"/>
          </w:tcPr>
          <w:p w:rsidR="00AC4E64" w:rsidRPr="00ED28AD" w:rsidRDefault="00AC4E64" w:rsidP="00ED28AD">
            <w:pPr>
              <w:jc w:val="center"/>
              <w:rPr>
                <w:rFonts w:ascii="Times New Roman" w:hAnsi="Times New Roman" w:cs="Times New Roman"/>
                <w:sz w:val="24"/>
                <w:szCs w:val="24"/>
              </w:rPr>
            </w:pPr>
            <w:r w:rsidRPr="00ED28AD">
              <w:rPr>
                <w:rFonts w:ascii="Times New Roman" w:hAnsi="Times New Roman" w:cs="Times New Roman"/>
                <w:sz w:val="24"/>
                <w:szCs w:val="24"/>
              </w:rPr>
              <w:t>- 20 лет</w:t>
            </w:r>
          </w:p>
        </w:tc>
        <w:tc>
          <w:tcPr>
            <w:tcW w:w="1756" w:type="dxa"/>
            <w:vAlign w:val="center"/>
          </w:tcPr>
          <w:p w:rsidR="00AC4E64" w:rsidRPr="00ED28AD" w:rsidRDefault="00AC4E64" w:rsidP="00ED28AD">
            <w:pPr>
              <w:jc w:val="center"/>
              <w:rPr>
                <w:rFonts w:ascii="Times New Roman" w:hAnsi="Times New Roman" w:cs="Times New Roman"/>
                <w:sz w:val="24"/>
                <w:szCs w:val="24"/>
              </w:rPr>
            </w:pPr>
          </w:p>
        </w:tc>
        <w:tc>
          <w:tcPr>
            <w:tcW w:w="1508" w:type="dxa"/>
            <w:vAlign w:val="center"/>
          </w:tcPr>
          <w:p w:rsidR="00AC4E64" w:rsidRPr="00ED28AD" w:rsidRDefault="00AC4E64" w:rsidP="00ED28AD">
            <w:pPr>
              <w:jc w:val="center"/>
              <w:rPr>
                <w:rFonts w:ascii="Times New Roman" w:hAnsi="Times New Roman" w:cs="Times New Roman"/>
                <w:sz w:val="24"/>
                <w:szCs w:val="24"/>
              </w:rPr>
            </w:pPr>
            <w:r w:rsidRPr="00ED28AD">
              <w:rPr>
                <w:rFonts w:ascii="Times New Roman" w:hAnsi="Times New Roman" w:cs="Times New Roman"/>
                <w:sz w:val="24"/>
                <w:szCs w:val="24"/>
              </w:rPr>
              <w:t>-</w:t>
            </w:r>
          </w:p>
        </w:tc>
        <w:tc>
          <w:tcPr>
            <w:tcW w:w="1384" w:type="dxa"/>
            <w:vAlign w:val="center"/>
          </w:tcPr>
          <w:p w:rsidR="00AC4E64" w:rsidRPr="00ED28AD" w:rsidRDefault="00AC4E64" w:rsidP="00ED28AD">
            <w:pPr>
              <w:jc w:val="center"/>
              <w:rPr>
                <w:rFonts w:ascii="Times New Roman" w:hAnsi="Times New Roman" w:cs="Times New Roman"/>
                <w:sz w:val="24"/>
                <w:szCs w:val="24"/>
              </w:rPr>
            </w:pPr>
            <w:r w:rsidRPr="00ED28AD">
              <w:rPr>
                <w:rFonts w:ascii="Times New Roman" w:hAnsi="Times New Roman" w:cs="Times New Roman"/>
                <w:sz w:val="24"/>
                <w:szCs w:val="24"/>
              </w:rPr>
              <w:t>-</w:t>
            </w:r>
          </w:p>
        </w:tc>
        <w:tc>
          <w:tcPr>
            <w:tcW w:w="1901" w:type="dxa"/>
          </w:tcPr>
          <w:p w:rsidR="00AC4E64" w:rsidRPr="00ED28AD" w:rsidRDefault="00AC4E64" w:rsidP="00ED28AD">
            <w:pPr>
              <w:jc w:val="center"/>
              <w:rPr>
                <w:rFonts w:ascii="Times New Roman" w:hAnsi="Times New Roman" w:cs="Times New Roman"/>
                <w:sz w:val="24"/>
                <w:szCs w:val="24"/>
              </w:rPr>
            </w:pPr>
          </w:p>
        </w:tc>
      </w:tr>
      <w:tr w:rsidR="00AC4E64" w:rsidRPr="00ED28AD" w:rsidTr="00FF46F6">
        <w:tc>
          <w:tcPr>
            <w:tcW w:w="718" w:type="dxa"/>
            <w:vAlign w:val="center"/>
          </w:tcPr>
          <w:p w:rsidR="00AC4E64" w:rsidRPr="00ED28AD" w:rsidRDefault="00AC4E64" w:rsidP="009136FC">
            <w:pPr>
              <w:pStyle w:val="a7"/>
              <w:widowControl/>
              <w:numPr>
                <w:ilvl w:val="0"/>
                <w:numId w:val="19"/>
              </w:numPr>
              <w:ind w:left="0" w:firstLine="0"/>
              <w:contextualSpacing/>
              <w:jc w:val="center"/>
              <w:rPr>
                <w:rFonts w:ascii="Times New Roman" w:hAnsi="Times New Roman"/>
                <w:sz w:val="24"/>
                <w:szCs w:val="24"/>
              </w:rPr>
            </w:pPr>
          </w:p>
        </w:tc>
        <w:tc>
          <w:tcPr>
            <w:tcW w:w="2509" w:type="dxa"/>
          </w:tcPr>
          <w:p w:rsidR="00AC4E64" w:rsidRPr="00ED28AD" w:rsidRDefault="00AC4E64" w:rsidP="00ED28AD">
            <w:pPr>
              <w:pStyle w:val="a7"/>
              <w:rPr>
                <w:rFonts w:ascii="Times New Roman" w:hAnsi="Times New Roman"/>
                <w:sz w:val="24"/>
                <w:szCs w:val="24"/>
                <w:lang w:val="ru-RU"/>
              </w:rPr>
            </w:pPr>
            <w:r w:rsidRPr="00ED28AD">
              <w:rPr>
                <w:rFonts w:ascii="Times New Roman" w:hAnsi="Times New Roman"/>
                <w:sz w:val="24"/>
                <w:szCs w:val="24"/>
                <w:lang w:val="ru-RU"/>
              </w:rPr>
              <w:t>Долгосрочные цели, исходя из глобальных целей:</w:t>
            </w:r>
          </w:p>
        </w:tc>
        <w:tc>
          <w:tcPr>
            <w:tcW w:w="1756" w:type="dxa"/>
            <w:vAlign w:val="center"/>
          </w:tcPr>
          <w:p w:rsidR="00AC4E64" w:rsidRPr="00ED28AD" w:rsidRDefault="00AC4E64" w:rsidP="00ED28AD">
            <w:pPr>
              <w:jc w:val="center"/>
              <w:rPr>
                <w:rFonts w:ascii="Times New Roman" w:hAnsi="Times New Roman" w:cs="Times New Roman"/>
                <w:sz w:val="24"/>
                <w:szCs w:val="24"/>
              </w:rPr>
            </w:pPr>
            <w:r w:rsidRPr="00ED28AD">
              <w:rPr>
                <w:rFonts w:ascii="Times New Roman" w:hAnsi="Times New Roman" w:cs="Times New Roman"/>
                <w:sz w:val="24"/>
                <w:szCs w:val="24"/>
              </w:rPr>
              <w:t>-</w:t>
            </w:r>
          </w:p>
        </w:tc>
        <w:tc>
          <w:tcPr>
            <w:tcW w:w="1508" w:type="dxa"/>
            <w:vAlign w:val="center"/>
          </w:tcPr>
          <w:p w:rsidR="00AC4E64" w:rsidRPr="00ED28AD" w:rsidRDefault="00AC4E64" w:rsidP="00ED28AD">
            <w:pPr>
              <w:jc w:val="center"/>
              <w:rPr>
                <w:rFonts w:ascii="Times New Roman" w:hAnsi="Times New Roman" w:cs="Times New Roman"/>
                <w:sz w:val="24"/>
                <w:szCs w:val="24"/>
              </w:rPr>
            </w:pPr>
            <w:r w:rsidRPr="00ED28AD">
              <w:rPr>
                <w:rFonts w:ascii="Times New Roman" w:hAnsi="Times New Roman" w:cs="Times New Roman"/>
                <w:sz w:val="24"/>
                <w:szCs w:val="24"/>
              </w:rPr>
              <w:t>-</w:t>
            </w:r>
          </w:p>
        </w:tc>
        <w:tc>
          <w:tcPr>
            <w:tcW w:w="1384" w:type="dxa"/>
            <w:vAlign w:val="center"/>
          </w:tcPr>
          <w:p w:rsidR="00AC4E64" w:rsidRPr="00ED28AD" w:rsidRDefault="00AC4E64" w:rsidP="00ED28AD">
            <w:pPr>
              <w:jc w:val="center"/>
              <w:rPr>
                <w:rFonts w:ascii="Times New Roman" w:hAnsi="Times New Roman" w:cs="Times New Roman"/>
                <w:sz w:val="24"/>
                <w:szCs w:val="24"/>
              </w:rPr>
            </w:pPr>
            <w:r w:rsidRPr="00ED28AD">
              <w:rPr>
                <w:rFonts w:ascii="Times New Roman" w:hAnsi="Times New Roman" w:cs="Times New Roman"/>
                <w:sz w:val="24"/>
                <w:szCs w:val="24"/>
              </w:rPr>
              <w:t>-</w:t>
            </w:r>
          </w:p>
        </w:tc>
        <w:tc>
          <w:tcPr>
            <w:tcW w:w="1901" w:type="dxa"/>
          </w:tcPr>
          <w:p w:rsidR="00AC4E64" w:rsidRPr="00ED28AD" w:rsidRDefault="00AC4E64" w:rsidP="00ED28AD">
            <w:pPr>
              <w:jc w:val="center"/>
              <w:rPr>
                <w:rFonts w:ascii="Times New Roman" w:hAnsi="Times New Roman" w:cs="Times New Roman"/>
                <w:sz w:val="24"/>
                <w:szCs w:val="24"/>
              </w:rPr>
            </w:pPr>
          </w:p>
        </w:tc>
      </w:tr>
      <w:tr w:rsidR="00AC4E64" w:rsidRPr="00ED28AD" w:rsidTr="00FF46F6">
        <w:tc>
          <w:tcPr>
            <w:tcW w:w="718" w:type="dxa"/>
            <w:vAlign w:val="center"/>
          </w:tcPr>
          <w:p w:rsidR="00AC4E64" w:rsidRPr="00ED28AD" w:rsidRDefault="00AC4E64" w:rsidP="00ED28AD">
            <w:pPr>
              <w:jc w:val="center"/>
              <w:rPr>
                <w:rFonts w:ascii="Times New Roman" w:hAnsi="Times New Roman" w:cs="Times New Roman"/>
                <w:sz w:val="24"/>
                <w:szCs w:val="24"/>
              </w:rPr>
            </w:pPr>
          </w:p>
        </w:tc>
        <w:tc>
          <w:tcPr>
            <w:tcW w:w="2509" w:type="dxa"/>
          </w:tcPr>
          <w:p w:rsidR="00AC4E64" w:rsidRPr="00ED28AD" w:rsidRDefault="00AC4E64" w:rsidP="00ED28AD">
            <w:pPr>
              <w:jc w:val="center"/>
              <w:rPr>
                <w:rFonts w:ascii="Times New Roman" w:hAnsi="Times New Roman" w:cs="Times New Roman"/>
                <w:sz w:val="24"/>
                <w:szCs w:val="24"/>
              </w:rPr>
            </w:pPr>
            <w:r w:rsidRPr="00ED28AD">
              <w:rPr>
                <w:rFonts w:ascii="Times New Roman" w:hAnsi="Times New Roman" w:cs="Times New Roman"/>
                <w:sz w:val="24"/>
                <w:szCs w:val="24"/>
              </w:rPr>
              <w:t>- от 3 лет</w:t>
            </w:r>
          </w:p>
        </w:tc>
        <w:tc>
          <w:tcPr>
            <w:tcW w:w="1756" w:type="dxa"/>
            <w:vAlign w:val="center"/>
          </w:tcPr>
          <w:p w:rsidR="00AC4E64" w:rsidRPr="00ED28AD" w:rsidRDefault="00AC4E64" w:rsidP="00ED28AD">
            <w:pPr>
              <w:jc w:val="center"/>
              <w:rPr>
                <w:rFonts w:ascii="Times New Roman" w:hAnsi="Times New Roman" w:cs="Times New Roman"/>
                <w:sz w:val="24"/>
                <w:szCs w:val="24"/>
              </w:rPr>
            </w:pPr>
          </w:p>
        </w:tc>
        <w:tc>
          <w:tcPr>
            <w:tcW w:w="1508" w:type="dxa"/>
            <w:vAlign w:val="center"/>
          </w:tcPr>
          <w:p w:rsidR="00AC4E64" w:rsidRPr="00ED28AD" w:rsidRDefault="00AC4E64" w:rsidP="00ED28AD">
            <w:pPr>
              <w:jc w:val="center"/>
              <w:rPr>
                <w:rFonts w:ascii="Times New Roman" w:hAnsi="Times New Roman" w:cs="Times New Roman"/>
                <w:sz w:val="24"/>
                <w:szCs w:val="24"/>
              </w:rPr>
            </w:pPr>
            <w:r w:rsidRPr="00ED28AD">
              <w:rPr>
                <w:rFonts w:ascii="Times New Roman" w:hAnsi="Times New Roman" w:cs="Times New Roman"/>
                <w:sz w:val="24"/>
                <w:szCs w:val="24"/>
              </w:rPr>
              <w:t>-</w:t>
            </w:r>
          </w:p>
        </w:tc>
        <w:tc>
          <w:tcPr>
            <w:tcW w:w="1384" w:type="dxa"/>
            <w:vAlign w:val="center"/>
          </w:tcPr>
          <w:p w:rsidR="00AC4E64" w:rsidRPr="00ED28AD" w:rsidRDefault="00AC4E64" w:rsidP="00ED28AD">
            <w:pPr>
              <w:jc w:val="center"/>
              <w:rPr>
                <w:rFonts w:ascii="Times New Roman" w:hAnsi="Times New Roman" w:cs="Times New Roman"/>
                <w:sz w:val="24"/>
                <w:szCs w:val="24"/>
              </w:rPr>
            </w:pPr>
            <w:r w:rsidRPr="00ED28AD">
              <w:rPr>
                <w:rFonts w:ascii="Times New Roman" w:hAnsi="Times New Roman" w:cs="Times New Roman"/>
                <w:sz w:val="24"/>
                <w:szCs w:val="24"/>
              </w:rPr>
              <w:t>-</w:t>
            </w:r>
          </w:p>
        </w:tc>
        <w:tc>
          <w:tcPr>
            <w:tcW w:w="1901" w:type="dxa"/>
          </w:tcPr>
          <w:p w:rsidR="00AC4E64" w:rsidRPr="00ED28AD" w:rsidRDefault="00AC4E64" w:rsidP="00ED28AD">
            <w:pPr>
              <w:jc w:val="center"/>
              <w:rPr>
                <w:rFonts w:ascii="Times New Roman" w:hAnsi="Times New Roman" w:cs="Times New Roman"/>
                <w:sz w:val="24"/>
                <w:szCs w:val="24"/>
              </w:rPr>
            </w:pPr>
          </w:p>
        </w:tc>
      </w:tr>
      <w:tr w:rsidR="00AC4E64" w:rsidRPr="00ED28AD" w:rsidTr="00FF46F6">
        <w:tc>
          <w:tcPr>
            <w:tcW w:w="718" w:type="dxa"/>
            <w:vAlign w:val="center"/>
          </w:tcPr>
          <w:p w:rsidR="00AC4E64" w:rsidRPr="00ED28AD" w:rsidRDefault="00AC4E64" w:rsidP="00ED28AD">
            <w:pPr>
              <w:jc w:val="center"/>
              <w:rPr>
                <w:rFonts w:ascii="Times New Roman" w:hAnsi="Times New Roman" w:cs="Times New Roman"/>
                <w:sz w:val="24"/>
                <w:szCs w:val="24"/>
              </w:rPr>
            </w:pPr>
          </w:p>
        </w:tc>
        <w:tc>
          <w:tcPr>
            <w:tcW w:w="2509" w:type="dxa"/>
          </w:tcPr>
          <w:p w:rsidR="00AC4E64" w:rsidRPr="00ED28AD" w:rsidRDefault="00AC4E64" w:rsidP="00ED28AD">
            <w:pPr>
              <w:jc w:val="center"/>
              <w:rPr>
                <w:rFonts w:ascii="Times New Roman" w:hAnsi="Times New Roman" w:cs="Times New Roman"/>
                <w:sz w:val="24"/>
                <w:szCs w:val="24"/>
              </w:rPr>
            </w:pPr>
            <w:r w:rsidRPr="00ED28AD">
              <w:rPr>
                <w:rFonts w:ascii="Times New Roman" w:hAnsi="Times New Roman" w:cs="Times New Roman"/>
                <w:sz w:val="24"/>
                <w:szCs w:val="24"/>
              </w:rPr>
              <w:t>- от 4 лет</w:t>
            </w:r>
          </w:p>
        </w:tc>
        <w:tc>
          <w:tcPr>
            <w:tcW w:w="1756" w:type="dxa"/>
            <w:vAlign w:val="center"/>
          </w:tcPr>
          <w:p w:rsidR="00AC4E64" w:rsidRPr="00ED28AD" w:rsidRDefault="00AC4E64" w:rsidP="00ED28AD">
            <w:pPr>
              <w:jc w:val="center"/>
              <w:rPr>
                <w:rFonts w:ascii="Times New Roman" w:hAnsi="Times New Roman" w:cs="Times New Roman"/>
                <w:sz w:val="24"/>
                <w:szCs w:val="24"/>
              </w:rPr>
            </w:pPr>
          </w:p>
        </w:tc>
        <w:tc>
          <w:tcPr>
            <w:tcW w:w="1508" w:type="dxa"/>
            <w:vAlign w:val="center"/>
          </w:tcPr>
          <w:p w:rsidR="00AC4E64" w:rsidRPr="00ED28AD" w:rsidRDefault="00AC4E64" w:rsidP="00ED28AD">
            <w:pPr>
              <w:jc w:val="center"/>
              <w:rPr>
                <w:rFonts w:ascii="Times New Roman" w:hAnsi="Times New Roman" w:cs="Times New Roman"/>
                <w:sz w:val="24"/>
                <w:szCs w:val="24"/>
              </w:rPr>
            </w:pPr>
            <w:r w:rsidRPr="00ED28AD">
              <w:rPr>
                <w:rFonts w:ascii="Times New Roman" w:hAnsi="Times New Roman" w:cs="Times New Roman"/>
                <w:sz w:val="24"/>
                <w:szCs w:val="24"/>
              </w:rPr>
              <w:t>-</w:t>
            </w:r>
          </w:p>
        </w:tc>
        <w:tc>
          <w:tcPr>
            <w:tcW w:w="1384" w:type="dxa"/>
            <w:vAlign w:val="center"/>
          </w:tcPr>
          <w:p w:rsidR="00AC4E64" w:rsidRPr="00ED28AD" w:rsidRDefault="00AC4E64" w:rsidP="00ED28AD">
            <w:pPr>
              <w:jc w:val="center"/>
              <w:rPr>
                <w:rFonts w:ascii="Times New Roman" w:hAnsi="Times New Roman" w:cs="Times New Roman"/>
                <w:sz w:val="24"/>
                <w:szCs w:val="24"/>
              </w:rPr>
            </w:pPr>
            <w:r w:rsidRPr="00ED28AD">
              <w:rPr>
                <w:rFonts w:ascii="Times New Roman" w:hAnsi="Times New Roman" w:cs="Times New Roman"/>
                <w:sz w:val="24"/>
                <w:szCs w:val="24"/>
              </w:rPr>
              <w:t>-</w:t>
            </w:r>
          </w:p>
        </w:tc>
        <w:tc>
          <w:tcPr>
            <w:tcW w:w="1901" w:type="dxa"/>
          </w:tcPr>
          <w:p w:rsidR="00AC4E64" w:rsidRPr="00ED28AD" w:rsidRDefault="00AC4E64" w:rsidP="00ED28AD">
            <w:pPr>
              <w:jc w:val="center"/>
              <w:rPr>
                <w:rFonts w:ascii="Times New Roman" w:hAnsi="Times New Roman" w:cs="Times New Roman"/>
                <w:sz w:val="24"/>
                <w:szCs w:val="24"/>
              </w:rPr>
            </w:pPr>
          </w:p>
        </w:tc>
      </w:tr>
      <w:tr w:rsidR="00AC4E64" w:rsidRPr="00ED28AD" w:rsidTr="00FF46F6">
        <w:tc>
          <w:tcPr>
            <w:tcW w:w="718" w:type="dxa"/>
            <w:vAlign w:val="center"/>
          </w:tcPr>
          <w:p w:rsidR="00AC4E64" w:rsidRPr="00ED28AD" w:rsidRDefault="00AC4E64" w:rsidP="00ED28AD">
            <w:pPr>
              <w:jc w:val="center"/>
              <w:rPr>
                <w:rFonts w:ascii="Times New Roman" w:hAnsi="Times New Roman" w:cs="Times New Roman"/>
                <w:sz w:val="24"/>
                <w:szCs w:val="24"/>
              </w:rPr>
            </w:pPr>
          </w:p>
        </w:tc>
        <w:tc>
          <w:tcPr>
            <w:tcW w:w="2509" w:type="dxa"/>
          </w:tcPr>
          <w:p w:rsidR="00AC4E64" w:rsidRPr="00ED28AD" w:rsidRDefault="00AC4E64" w:rsidP="00ED28AD">
            <w:pPr>
              <w:jc w:val="center"/>
              <w:rPr>
                <w:rFonts w:ascii="Times New Roman" w:hAnsi="Times New Roman" w:cs="Times New Roman"/>
                <w:sz w:val="24"/>
                <w:szCs w:val="24"/>
              </w:rPr>
            </w:pPr>
            <w:r w:rsidRPr="00ED28AD">
              <w:rPr>
                <w:rFonts w:ascii="Times New Roman" w:hAnsi="Times New Roman" w:cs="Times New Roman"/>
                <w:sz w:val="24"/>
                <w:szCs w:val="24"/>
              </w:rPr>
              <w:t>- до 5 лет</w:t>
            </w:r>
          </w:p>
        </w:tc>
        <w:tc>
          <w:tcPr>
            <w:tcW w:w="1756" w:type="dxa"/>
            <w:vAlign w:val="center"/>
          </w:tcPr>
          <w:p w:rsidR="00AC4E64" w:rsidRPr="00ED28AD" w:rsidRDefault="00AC4E64" w:rsidP="00ED28AD">
            <w:pPr>
              <w:jc w:val="center"/>
              <w:rPr>
                <w:rFonts w:ascii="Times New Roman" w:hAnsi="Times New Roman" w:cs="Times New Roman"/>
                <w:sz w:val="24"/>
                <w:szCs w:val="24"/>
              </w:rPr>
            </w:pPr>
          </w:p>
        </w:tc>
        <w:tc>
          <w:tcPr>
            <w:tcW w:w="1508" w:type="dxa"/>
            <w:vAlign w:val="center"/>
          </w:tcPr>
          <w:p w:rsidR="00AC4E64" w:rsidRPr="00ED28AD" w:rsidRDefault="00AC4E64" w:rsidP="00ED28AD">
            <w:pPr>
              <w:jc w:val="center"/>
              <w:rPr>
                <w:rFonts w:ascii="Times New Roman" w:hAnsi="Times New Roman" w:cs="Times New Roman"/>
                <w:sz w:val="24"/>
                <w:szCs w:val="24"/>
              </w:rPr>
            </w:pPr>
            <w:r w:rsidRPr="00ED28AD">
              <w:rPr>
                <w:rFonts w:ascii="Times New Roman" w:hAnsi="Times New Roman" w:cs="Times New Roman"/>
                <w:sz w:val="24"/>
                <w:szCs w:val="24"/>
              </w:rPr>
              <w:t>-</w:t>
            </w:r>
          </w:p>
        </w:tc>
        <w:tc>
          <w:tcPr>
            <w:tcW w:w="1384" w:type="dxa"/>
            <w:vAlign w:val="center"/>
          </w:tcPr>
          <w:p w:rsidR="00AC4E64" w:rsidRPr="00ED28AD" w:rsidRDefault="00AC4E64" w:rsidP="00ED28AD">
            <w:pPr>
              <w:jc w:val="center"/>
              <w:rPr>
                <w:rFonts w:ascii="Times New Roman" w:hAnsi="Times New Roman" w:cs="Times New Roman"/>
                <w:sz w:val="24"/>
                <w:szCs w:val="24"/>
              </w:rPr>
            </w:pPr>
            <w:r w:rsidRPr="00ED28AD">
              <w:rPr>
                <w:rFonts w:ascii="Times New Roman" w:hAnsi="Times New Roman" w:cs="Times New Roman"/>
                <w:sz w:val="24"/>
                <w:szCs w:val="24"/>
              </w:rPr>
              <w:t>-</w:t>
            </w:r>
          </w:p>
        </w:tc>
        <w:tc>
          <w:tcPr>
            <w:tcW w:w="1901" w:type="dxa"/>
          </w:tcPr>
          <w:p w:rsidR="00AC4E64" w:rsidRPr="00ED28AD" w:rsidRDefault="00AC4E64" w:rsidP="00ED28AD">
            <w:pPr>
              <w:jc w:val="center"/>
              <w:rPr>
                <w:rFonts w:ascii="Times New Roman" w:hAnsi="Times New Roman" w:cs="Times New Roman"/>
                <w:sz w:val="24"/>
                <w:szCs w:val="24"/>
              </w:rPr>
            </w:pPr>
          </w:p>
        </w:tc>
      </w:tr>
      <w:tr w:rsidR="00AC4E64" w:rsidRPr="00ED28AD" w:rsidTr="00FF46F6">
        <w:tc>
          <w:tcPr>
            <w:tcW w:w="718" w:type="dxa"/>
            <w:vAlign w:val="center"/>
          </w:tcPr>
          <w:p w:rsidR="00AC4E64" w:rsidRPr="00ED28AD" w:rsidRDefault="00AC4E64" w:rsidP="009136FC">
            <w:pPr>
              <w:pStyle w:val="a7"/>
              <w:widowControl/>
              <w:numPr>
                <w:ilvl w:val="0"/>
                <w:numId w:val="19"/>
              </w:numPr>
              <w:ind w:left="0" w:firstLine="0"/>
              <w:contextualSpacing/>
              <w:jc w:val="center"/>
              <w:rPr>
                <w:rFonts w:ascii="Times New Roman" w:hAnsi="Times New Roman"/>
                <w:sz w:val="24"/>
                <w:szCs w:val="24"/>
              </w:rPr>
            </w:pPr>
          </w:p>
        </w:tc>
        <w:tc>
          <w:tcPr>
            <w:tcW w:w="2509" w:type="dxa"/>
          </w:tcPr>
          <w:p w:rsidR="00AC4E64" w:rsidRPr="00ED28AD" w:rsidRDefault="00AC4E64" w:rsidP="00ED28AD">
            <w:pPr>
              <w:pStyle w:val="a7"/>
              <w:rPr>
                <w:rFonts w:ascii="Times New Roman" w:hAnsi="Times New Roman"/>
                <w:sz w:val="24"/>
                <w:szCs w:val="24"/>
              </w:rPr>
            </w:pPr>
            <w:r w:rsidRPr="00ED28AD">
              <w:rPr>
                <w:rFonts w:ascii="Times New Roman" w:hAnsi="Times New Roman"/>
                <w:sz w:val="24"/>
                <w:szCs w:val="24"/>
              </w:rPr>
              <w:t>Краткосрочные цели:</w:t>
            </w:r>
          </w:p>
        </w:tc>
        <w:tc>
          <w:tcPr>
            <w:tcW w:w="1756" w:type="dxa"/>
            <w:vAlign w:val="center"/>
          </w:tcPr>
          <w:p w:rsidR="00AC4E64" w:rsidRPr="00ED28AD" w:rsidRDefault="00AC4E64" w:rsidP="00ED28AD">
            <w:pPr>
              <w:jc w:val="center"/>
              <w:rPr>
                <w:rFonts w:ascii="Times New Roman" w:hAnsi="Times New Roman" w:cs="Times New Roman"/>
                <w:sz w:val="24"/>
                <w:szCs w:val="24"/>
              </w:rPr>
            </w:pPr>
            <w:r w:rsidRPr="00ED28AD">
              <w:rPr>
                <w:rFonts w:ascii="Times New Roman" w:hAnsi="Times New Roman" w:cs="Times New Roman"/>
                <w:sz w:val="24"/>
                <w:szCs w:val="24"/>
              </w:rPr>
              <w:t>-</w:t>
            </w:r>
          </w:p>
        </w:tc>
        <w:tc>
          <w:tcPr>
            <w:tcW w:w="1508" w:type="dxa"/>
            <w:vAlign w:val="center"/>
          </w:tcPr>
          <w:p w:rsidR="00AC4E64" w:rsidRPr="00ED28AD" w:rsidRDefault="00AC4E64" w:rsidP="00ED28AD">
            <w:pPr>
              <w:jc w:val="center"/>
              <w:rPr>
                <w:rFonts w:ascii="Times New Roman" w:hAnsi="Times New Roman" w:cs="Times New Roman"/>
                <w:sz w:val="24"/>
                <w:szCs w:val="24"/>
              </w:rPr>
            </w:pPr>
            <w:r w:rsidRPr="00ED28AD">
              <w:rPr>
                <w:rFonts w:ascii="Times New Roman" w:hAnsi="Times New Roman" w:cs="Times New Roman"/>
                <w:sz w:val="24"/>
                <w:szCs w:val="24"/>
              </w:rPr>
              <w:t>-</w:t>
            </w:r>
          </w:p>
        </w:tc>
        <w:tc>
          <w:tcPr>
            <w:tcW w:w="1384" w:type="dxa"/>
            <w:vAlign w:val="center"/>
          </w:tcPr>
          <w:p w:rsidR="00AC4E64" w:rsidRPr="00ED28AD" w:rsidRDefault="00AC4E64" w:rsidP="00ED28AD">
            <w:pPr>
              <w:jc w:val="center"/>
              <w:rPr>
                <w:rFonts w:ascii="Times New Roman" w:hAnsi="Times New Roman" w:cs="Times New Roman"/>
                <w:sz w:val="24"/>
                <w:szCs w:val="24"/>
              </w:rPr>
            </w:pPr>
            <w:r w:rsidRPr="00ED28AD">
              <w:rPr>
                <w:rFonts w:ascii="Times New Roman" w:hAnsi="Times New Roman" w:cs="Times New Roman"/>
                <w:sz w:val="24"/>
                <w:szCs w:val="24"/>
              </w:rPr>
              <w:t>-</w:t>
            </w:r>
          </w:p>
        </w:tc>
        <w:tc>
          <w:tcPr>
            <w:tcW w:w="1901" w:type="dxa"/>
          </w:tcPr>
          <w:p w:rsidR="00AC4E64" w:rsidRPr="00ED28AD" w:rsidRDefault="00AC4E64" w:rsidP="00ED28AD">
            <w:pPr>
              <w:jc w:val="center"/>
              <w:rPr>
                <w:rFonts w:ascii="Times New Roman" w:hAnsi="Times New Roman" w:cs="Times New Roman"/>
                <w:sz w:val="24"/>
                <w:szCs w:val="24"/>
              </w:rPr>
            </w:pPr>
          </w:p>
        </w:tc>
      </w:tr>
      <w:tr w:rsidR="00AC4E64" w:rsidRPr="00ED28AD" w:rsidTr="00FF46F6">
        <w:tc>
          <w:tcPr>
            <w:tcW w:w="718" w:type="dxa"/>
            <w:vAlign w:val="center"/>
          </w:tcPr>
          <w:p w:rsidR="00AC4E64" w:rsidRPr="00ED28AD" w:rsidRDefault="00AC4E64" w:rsidP="00ED28AD">
            <w:pPr>
              <w:jc w:val="center"/>
              <w:rPr>
                <w:rFonts w:ascii="Times New Roman" w:hAnsi="Times New Roman" w:cs="Times New Roman"/>
                <w:sz w:val="24"/>
                <w:szCs w:val="24"/>
              </w:rPr>
            </w:pPr>
          </w:p>
        </w:tc>
        <w:tc>
          <w:tcPr>
            <w:tcW w:w="2509" w:type="dxa"/>
          </w:tcPr>
          <w:p w:rsidR="00AC4E64" w:rsidRPr="00ED28AD" w:rsidRDefault="00AC4E64" w:rsidP="00ED28AD">
            <w:pPr>
              <w:jc w:val="center"/>
              <w:rPr>
                <w:rFonts w:ascii="Times New Roman" w:hAnsi="Times New Roman" w:cs="Times New Roman"/>
                <w:sz w:val="24"/>
                <w:szCs w:val="24"/>
              </w:rPr>
            </w:pPr>
            <w:r w:rsidRPr="00ED28AD">
              <w:rPr>
                <w:rFonts w:ascii="Times New Roman" w:hAnsi="Times New Roman" w:cs="Times New Roman"/>
                <w:sz w:val="24"/>
                <w:szCs w:val="24"/>
              </w:rPr>
              <w:t>- от 3 мес. до 6 мес.</w:t>
            </w:r>
          </w:p>
        </w:tc>
        <w:tc>
          <w:tcPr>
            <w:tcW w:w="1756" w:type="dxa"/>
          </w:tcPr>
          <w:p w:rsidR="00AC4E64" w:rsidRPr="00ED28AD" w:rsidRDefault="00AC4E64" w:rsidP="00ED28AD">
            <w:pPr>
              <w:jc w:val="center"/>
              <w:rPr>
                <w:rFonts w:ascii="Times New Roman" w:hAnsi="Times New Roman" w:cs="Times New Roman"/>
                <w:sz w:val="24"/>
                <w:szCs w:val="24"/>
              </w:rPr>
            </w:pPr>
          </w:p>
        </w:tc>
        <w:tc>
          <w:tcPr>
            <w:tcW w:w="1508" w:type="dxa"/>
          </w:tcPr>
          <w:p w:rsidR="00AC4E64" w:rsidRPr="00ED28AD" w:rsidRDefault="00AC4E64" w:rsidP="00ED28AD">
            <w:pPr>
              <w:jc w:val="center"/>
              <w:rPr>
                <w:rFonts w:ascii="Times New Roman" w:hAnsi="Times New Roman" w:cs="Times New Roman"/>
                <w:sz w:val="24"/>
                <w:szCs w:val="24"/>
              </w:rPr>
            </w:pPr>
          </w:p>
        </w:tc>
        <w:tc>
          <w:tcPr>
            <w:tcW w:w="1384" w:type="dxa"/>
          </w:tcPr>
          <w:p w:rsidR="00AC4E64" w:rsidRPr="00ED28AD" w:rsidRDefault="00AC4E64" w:rsidP="00ED28AD">
            <w:pPr>
              <w:rPr>
                <w:rFonts w:ascii="Times New Roman" w:hAnsi="Times New Roman" w:cs="Times New Roman"/>
                <w:sz w:val="24"/>
                <w:szCs w:val="24"/>
              </w:rPr>
            </w:pPr>
          </w:p>
        </w:tc>
        <w:tc>
          <w:tcPr>
            <w:tcW w:w="1901" w:type="dxa"/>
          </w:tcPr>
          <w:p w:rsidR="00AC4E64" w:rsidRPr="00ED28AD" w:rsidRDefault="00AC4E64" w:rsidP="00ED28AD">
            <w:pPr>
              <w:rPr>
                <w:rFonts w:ascii="Times New Roman" w:hAnsi="Times New Roman" w:cs="Times New Roman"/>
                <w:sz w:val="24"/>
                <w:szCs w:val="24"/>
              </w:rPr>
            </w:pPr>
          </w:p>
        </w:tc>
      </w:tr>
      <w:tr w:rsidR="00AC4E64" w:rsidRPr="00ED28AD" w:rsidTr="00FF46F6">
        <w:tc>
          <w:tcPr>
            <w:tcW w:w="718" w:type="dxa"/>
            <w:vAlign w:val="center"/>
          </w:tcPr>
          <w:p w:rsidR="00AC4E64" w:rsidRPr="00ED28AD" w:rsidRDefault="00AC4E64" w:rsidP="00ED28AD">
            <w:pPr>
              <w:jc w:val="center"/>
              <w:rPr>
                <w:rFonts w:ascii="Times New Roman" w:hAnsi="Times New Roman" w:cs="Times New Roman"/>
                <w:sz w:val="24"/>
                <w:szCs w:val="24"/>
              </w:rPr>
            </w:pPr>
          </w:p>
        </w:tc>
        <w:tc>
          <w:tcPr>
            <w:tcW w:w="2509" w:type="dxa"/>
          </w:tcPr>
          <w:p w:rsidR="00AC4E64" w:rsidRPr="00ED28AD" w:rsidRDefault="00AC4E64" w:rsidP="00ED28AD">
            <w:pPr>
              <w:jc w:val="center"/>
              <w:rPr>
                <w:rFonts w:ascii="Times New Roman" w:hAnsi="Times New Roman" w:cs="Times New Roman"/>
                <w:sz w:val="24"/>
                <w:szCs w:val="24"/>
              </w:rPr>
            </w:pPr>
            <w:r w:rsidRPr="00ED28AD">
              <w:rPr>
                <w:rFonts w:ascii="Times New Roman" w:hAnsi="Times New Roman" w:cs="Times New Roman"/>
                <w:sz w:val="24"/>
                <w:szCs w:val="24"/>
              </w:rPr>
              <w:t>- от 6 мес. до 9 мес.</w:t>
            </w:r>
          </w:p>
        </w:tc>
        <w:tc>
          <w:tcPr>
            <w:tcW w:w="1756" w:type="dxa"/>
          </w:tcPr>
          <w:p w:rsidR="00AC4E64" w:rsidRPr="00ED28AD" w:rsidRDefault="00AC4E64" w:rsidP="00ED28AD">
            <w:pPr>
              <w:jc w:val="center"/>
              <w:rPr>
                <w:rFonts w:ascii="Times New Roman" w:hAnsi="Times New Roman" w:cs="Times New Roman"/>
                <w:sz w:val="24"/>
                <w:szCs w:val="24"/>
              </w:rPr>
            </w:pPr>
          </w:p>
        </w:tc>
        <w:tc>
          <w:tcPr>
            <w:tcW w:w="1508" w:type="dxa"/>
          </w:tcPr>
          <w:p w:rsidR="00AC4E64" w:rsidRPr="00ED28AD" w:rsidRDefault="00AC4E64" w:rsidP="00ED28AD">
            <w:pPr>
              <w:jc w:val="center"/>
              <w:rPr>
                <w:rFonts w:ascii="Times New Roman" w:hAnsi="Times New Roman" w:cs="Times New Roman"/>
                <w:sz w:val="24"/>
                <w:szCs w:val="24"/>
              </w:rPr>
            </w:pPr>
          </w:p>
        </w:tc>
        <w:tc>
          <w:tcPr>
            <w:tcW w:w="1384" w:type="dxa"/>
          </w:tcPr>
          <w:p w:rsidR="00AC4E64" w:rsidRPr="00ED28AD" w:rsidRDefault="00AC4E64" w:rsidP="00ED28AD">
            <w:pPr>
              <w:jc w:val="center"/>
              <w:rPr>
                <w:rFonts w:ascii="Times New Roman" w:hAnsi="Times New Roman" w:cs="Times New Roman"/>
                <w:sz w:val="24"/>
                <w:szCs w:val="24"/>
              </w:rPr>
            </w:pPr>
          </w:p>
        </w:tc>
        <w:tc>
          <w:tcPr>
            <w:tcW w:w="1901" w:type="dxa"/>
          </w:tcPr>
          <w:p w:rsidR="00AC4E64" w:rsidRPr="00ED28AD" w:rsidRDefault="00AC4E64" w:rsidP="00ED28AD">
            <w:pPr>
              <w:jc w:val="center"/>
              <w:rPr>
                <w:rFonts w:ascii="Times New Roman" w:hAnsi="Times New Roman" w:cs="Times New Roman"/>
                <w:sz w:val="24"/>
                <w:szCs w:val="24"/>
              </w:rPr>
            </w:pPr>
          </w:p>
        </w:tc>
      </w:tr>
      <w:tr w:rsidR="00AC4E64" w:rsidRPr="00ED28AD" w:rsidTr="00FF46F6">
        <w:tc>
          <w:tcPr>
            <w:tcW w:w="718" w:type="dxa"/>
            <w:vAlign w:val="center"/>
          </w:tcPr>
          <w:p w:rsidR="00AC4E64" w:rsidRPr="00ED28AD" w:rsidRDefault="00AC4E64" w:rsidP="00ED28AD">
            <w:pPr>
              <w:jc w:val="center"/>
              <w:rPr>
                <w:rFonts w:ascii="Times New Roman" w:hAnsi="Times New Roman" w:cs="Times New Roman"/>
                <w:sz w:val="24"/>
                <w:szCs w:val="24"/>
              </w:rPr>
            </w:pPr>
          </w:p>
        </w:tc>
        <w:tc>
          <w:tcPr>
            <w:tcW w:w="2509" w:type="dxa"/>
          </w:tcPr>
          <w:p w:rsidR="00AC4E64" w:rsidRPr="00ED28AD" w:rsidRDefault="00AC4E64" w:rsidP="00ED28AD">
            <w:pPr>
              <w:jc w:val="center"/>
              <w:rPr>
                <w:rFonts w:ascii="Times New Roman" w:hAnsi="Times New Roman" w:cs="Times New Roman"/>
                <w:sz w:val="24"/>
                <w:szCs w:val="24"/>
              </w:rPr>
            </w:pPr>
            <w:r w:rsidRPr="00ED28AD">
              <w:rPr>
                <w:rFonts w:ascii="Times New Roman" w:hAnsi="Times New Roman" w:cs="Times New Roman"/>
                <w:sz w:val="24"/>
                <w:szCs w:val="24"/>
              </w:rPr>
              <w:t>- от 9 мес. до 1 года</w:t>
            </w:r>
          </w:p>
        </w:tc>
        <w:tc>
          <w:tcPr>
            <w:tcW w:w="1756" w:type="dxa"/>
          </w:tcPr>
          <w:p w:rsidR="00AC4E64" w:rsidRPr="00ED28AD" w:rsidRDefault="00AC4E64" w:rsidP="00ED28AD">
            <w:pPr>
              <w:jc w:val="center"/>
              <w:rPr>
                <w:rFonts w:ascii="Times New Roman" w:hAnsi="Times New Roman" w:cs="Times New Roman"/>
                <w:sz w:val="24"/>
                <w:szCs w:val="24"/>
              </w:rPr>
            </w:pPr>
          </w:p>
        </w:tc>
        <w:tc>
          <w:tcPr>
            <w:tcW w:w="1508" w:type="dxa"/>
          </w:tcPr>
          <w:p w:rsidR="00AC4E64" w:rsidRPr="00ED28AD" w:rsidRDefault="00AC4E64" w:rsidP="00ED28AD">
            <w:pPr>
              <w:jc w:val="center"/>
              <w:rPr>
                <w:rFonts w:ascii="Times New Roman" w:hAnsi="Times New Roman" w:cs="Times New Roman"/>
                <w:sz w:val="24"/>
                <w:szCs w:val="24"/>
              </w:rPr>
            </w:pPr>
          </w:p>
        </w:tc>
        <w:tc>
          <w:tcPr>
            <w:tcW w:w="1384" w:type="dxa"/>
          </w:tcPr>
          <w:p w:rsidR="00AC4E64" w:rsidRPr="00ED28AD" w:rsidRDefault="00AC4E64" w:rsidP="00ED28AD">
            <w:pPr>
              <w:jc w:val="center"/>
              <w:rPr>
                <w:rFonts w:ascii="Times New Roman" w:hAnsi="Times New Roman" w:cs="Times New Roman"/>
                <w:sz w:val="24"/>
                <w:szCs w:val="24"/>
              </w:rPr>
            </w:pPr>
          </w:p>
        </w:tc>
        <w:tc>
          <w:tcPr>
            <w:tcW w:w="1901" w:type="dxa"/>
          </w:tcPr>
          <w:p w:rsidR="00AC4E64" w:rsidRPr="00ED28AD" w:rsidRDefault="00AC4E64" w:rsidP="00ED28AD">
            <w:pPr>
              <w:jc w:val="center"/>
              <w:rPr>
                <w:rFonts w:ascii="Times New Roman" w:hAnsi="Times New Roman" w:cs="Times New Roman"/>
                <w:sz w:val="24"/>
                <w:szCs w:val="24"/>
              </w:rPr>
            </w:pPr>
          </w:p>
        </w:tc>
      </w:tr>
      <w:tr w:rsidR="00AC4E64" w:rsidRPr="00ED28AD" w:rsidTr="00FF46F6">
        <w:tc>
          <w:tcPr>
            <w:tcW w:w="718" w:type="dxa"/>
            <w:vAlign w:val="center"/>
          </w:tcPr>
          <w:p w:rsidR="00AC4E64" w:rsidRPr="00ED28AD" w:rsidRDefault="00AC4E64" w:rsidP="009136FC">
            <w:pPr>
              <w:pStyle w:val="a7"/>
              <w:widowControl/>
              <w:numPr>
                <w:ilvl w:val="0"/>
                <w:numId w:val="19"/>
              </w:numPr>
              <w:ind w:left="0" w:firstLine="0"/>
              <w:contextualSpacing/>
              <w:jc w:val="center"/>
              <w:rPr>
                <w:rFonts w:ascii="Times New Roman" w:hAnsi="Times New Roman"/>
                <w:sz w:val="24"/>
                <w:szCs w:val="24"/>
              </w:rPr>
            </w:pPr>
          </w:p>
        </w:tc>
        <w:tc>
          <w:tcPr>
            <w:tcW w:w="2509" w:type="dxa"/>
          </w:tcPr>
          <w:p w:rsidR="00AC4E64" w:rsidRPr="00ED28AD" w:rsidRDefault="00AC4E64" w:rsidP="00ED28AD">
            <w:pPr>
              <w:rPr>
                <w:rFonts w:ascii="Times New Roman" w:hAnsi="Times New Roman" w:cs="Times New Roman"/>
                <w:sz w:val="24"/>
                <w:szCs w:val="24"/>
              </w:rPr>
            </w:pPr>
            <w:r w:rsidRPr="00ED28AD">
              <w:rPr>
                <w:rFonts w:ascii="Times New Roman" w:hAnsi="Times New Roman" w:cs="Times New Roman"/>
                <w:sz w:val="24"/>
                <w:szCs w:val="24"/>
              </w:rPr>
              <w:t>Ежедневный план:</w:t>
            </w:r>
          </w:p>
        </w:tc>
        <w:tc>
          <w:tcPr>
            <w:tcW w:w="1756" w:type="dxa"/>
          </w:tcPr>
          <w:p w:rsidR="00AC4E64" w:rsidRPr="00ED28AD" w:rsidRDefault="00AC4E64" w:rsidP="00ED28AD">
            <w:pPr>
              <w:jc w:val="center"/>
              <w:rPr>
                <w:rFonts w:ascii="Times New Roman" w:hAnsi="Times New Roman" w:cs="Times New Roman"/>
                <w:sz w:val="24"/>
                <w:szCs w:val="24"/>
              </w:rPr>
            </w:pPr>
          </w:p>
        </w:tc>
        <w:tc>
          <w:tcPr>
            <w:tcW w:w="1508" w:type="dxa"/>
          </w:tcPr>
          <w:p w:rsidR="00AC4E64" w:rsidRPr="00ED28AD" w:rsidRDefault="00AC4E64" w:rsidP="00ED28AD">
            <w:pPr>
              <w:jc w:val="center"/>
              <w:rPr>
                <w:rFonts w:ascii="Times New Roman" w:hAnsi="Times New Roman" w:cs="Times New Roman"/>
                <w:sz w:val="24"/>
                <w:szCs w:val="24"/>
              </w:rPr>
            </w:pPr>
          </w:p>
        </w:tc>
        <w:tc>
          <w:tcPr>
            <w:tcW w:w="1384" w:type="dxa"/>
          </w:tcPr>
          <w:p w:rsidR="00AC4E64" w:rsidRPr="00ED28AD" w:rsidRDefault="00AC4E64" w:rsidP="00ED28AD">
            <w:pPr>
              <w:jc w:val="center"/>
              <w:rPr>
                <w:rFonts w:ascii="Times New Roman" w:hAnsi="Times New Roman" w:cs="Times New Roman"/>
                <w:sz w:val="24"/>
                <w:szCs w:val="24"/>
              </w:rPr>
            </w:pPr>
          </w:p>
        </w:tc>
        <w:tc>
          <w:tcPr>
            <w:tcW w:w="1901" w:type="dxa"/>
          </w:tcPr>
          <w:p w:rsidR="00AC4E64" w:rsidRPr="00ED28AD" w:rsidRDefault="00AC4E64" w:rsidP="00ED28AD">
            <w:pPr>
              <w:jc w:val="center"/>
              <w:rPr>
                <w:rFonts w:ascii="Times New Roman" w:hAnsi="Times New Roman" w:cs="Times New Roman"/>
                <w:sz w:val="24"/>
                <w:szCs w:val="24"/>
              </w:rPr>
            </w:pPr>
          </w:p>
        </w:tc>
      </w:tr>
      <w:tr w:rsidR="00AC4E64" w:rsidRPr="00ED28AD" w:rsidTr="00FF46F6">
        <w:tc>
          <w:tcPr>
            <w:tcW w:w="718" w:type="dxa"/>
          </w:tcPr>
          <w:p w:rsidR="00AC4E64" w:rsidRPr="00ED28AD" w:rsidRDefault="00AC4E64" w:rsidP="00ED28AD">
            <w:pPr>
              <w:pStyle w:val="a7"/>
              <w:rPr>
                <w:rFonts w:ascii="Times New Roman" w:hAnsi="Times New Roman"/>
                <w:sz w:val="24"/>
                <w:szCs w:val="24"/>
              </w:rPr>
            </w:pPr>
          </w:p>
        </w:tc>
        <w:tc>
          <w:tcPr>
            <w:tcW w:w="2509" w:type="dxa"/>
          </w:tcPr>
          <w:p w:rsidR="00AC4E64" w:rsidRPr="00ED28AD" w:rsidRDefault="00AC4E64" w:rsidP="00ED28AD">
            <w:pPr>
              <w:pStyle w:val="a7"/>
              <w:rPr>
                <w:rFonts w:ascii="Times New Roman" w:hAnsi="Times New Roman"/>
                <w:sz w:val="24"/>
                <w:szCs w:val="24"/>
              </w:rPr>
            </w:pPr>
            <w:r w:rsidRPr="00ED28AD">
              <w:rPr>
                <w:rFonts w:ascii="Times New Roman" w:hAnsi="Times New Roman"/>
                <w:sz w:val="24"/>
                <w:szCs w:val="24"/>
              </w:rPr>
              <w:t>- понедельник</w:t>
            </w:r>
          </w:p>
        </w:tc>
        <w:tc>
          <w:tcPr>
            <w:tcW w:w="1756" w:type="dxa"/>
          </w:tcPr>
          <w:p w:rsidR="00AC4E64" w:rsidRPr="00ED28AD" w:rsidRDefault="00AC4E64" w:rsidP="00ED28AD">
            <w:pPr>
              <w:jc w:val="center"/>
              <w:rPr>
                <w:rFonts w:ascii="Times New Roman" w:hAnsi="Times New Roman" w:cs="Times New Roman"/>
                <w:sz w:val="24"/>
                <w:szCs w:val="24"/>
              </w:rPr>
            </w:pPr>
          </w:p>
        </w:tc>
        <w:tc>
          <w:tcPr>
            <w:tcW w:w="1508" w:type="dxa"/>
          </w:tcPr>
          <w:p w:rsidR="00AC4E64" w:rsidRPr="00ED28AD" w:rsidRDefault="00AC4E64" w:rsidP="00ED28AD">
            <w:pPr>
              <w:jc w:val="center"/>
              <w:rPr>
                <w:rFonts w:ascii="Times New Roman" w:hAnsi="Times New Roman" w:cs="Times New Roman"/>
                <w:sz w:val="24"/>
                <w:szCs w:val="24"/>
              </w:rPr>
            </w:pPr>
          </w:p>
        </w:tc>
        <w:tc>
          <w:tcPr>
            <w:tcW w:w="1384" w:type="dxa"/>
          </w:tcPr>
          <w:p w:rsidR="00AC4E64" w:rsidRPr="00ED28AD" w:rsidRDefault="00AC4E64" w:rsidP="00ED28AD">
            <w:pPr>
              <w:jc w:val="center"/>
              <w:rPr>
                <w:rFonts w:ascii="Times New Roman" w:hAnsi="Times New Roman" w:cs="Times New Roman"/>
                <w:sz w:val="24"/>
                <w:szCs w:val="24"/>
              </w:rPr>
            </w:pPr>
          </w:p>
        </w:tc>
        <w:tc>
          <w:tcPr>
            <w:tcW w:w="1901" w:type="dxa"/>
          </w:tcPr>
          <w:p w:rsidR="00AC4E64" w:rsidRPr="00ED28AD" w:rsidRDefault="00AC4E64" w:rsidP="00ED28AD">
            <w:pPr>
              <w:rPr>
                <w:rFonts w:ascii="Times New Roman" w:hAnsi="Times New Roman" w:cs="Times New Roman"/>
                <w:sz w:val="24"/>
                <w:szCs w:val="24"/>
              </w:rPr>
            </w:pPr>
            <w:r w:rsidRPr="00ED28AD">
              <w:rPr>
                <w:rFonts w:ascii="Times New Roman" w:hAnsi="Times New Roman" w:cs="Times New Roman"/>
                <w:sz w:val="24"/>
                <w:szCs w:val="24"/>
              </w:rPr>
              <w:t>-</w:t>
            </w:r>
          </w:p>
          <w:p w:rsidR="00AC4E64" w:rsidRPr="00ED28AD" w:rsidRDefault="00AC4E64" w:rsidP="00ED28AD">
            <w:pPr>
              <w:rPr>
                <w:rFonts w:ascii="Times New Roman" w:hAnsi="Times New Roman" w:cs="Times New Roman"/>
                <w:sz w:val="24"/>
                <w:szCs w:val="24"/>
              </w:rPr>
            </w:pPr>
            <w:r w:rsidRPr="00ED28AD">
              <w:rPr>
                <w:rFonts w:ascii="Times New Roman" w:hAnsi="Times New Roman" w:cs="Times New Roman"/>
                <w:sz w:val="24"/>
                <w:szCs w:val="24"/>
              </w:rPr>
              <w:t>-</w:t>
            </w:r>
          </w:p>
          <w:p w:rsidR="00AC4E64" w:rsidRPr="00ED28AD" w:rsidRDefault="00AC4E64" w:rsidP="00ED28AD">
            <w:pPr>
              <w:rPr>
                <w:rFonts w:ascii="Times New Roman" w:hAnsi="Times New Roman" w:cs="Times New Roman"/>
                <w:sz w:val="24"/>
                <w:szCs w:val="24"/>
              </w:rPr>
            </w:pPr>
            <w:r w:rsidRPr="00ED28AD">
              <w:rPr>
                <w:rFonts w:ascii="Times New Roman" w:hAnsi="Times New Roman" w:cs="Times New Roman"/>
                <w:sz w:val="24"/>
                <w:szCs w:val="24"/>
              </w:rPr>
              <w:t>-</w:t>
            </w:r>
          </w:p>
        </w:tc>
      </w:tr>
      <w:tr w:rsidR="00AC4E64" w:rsidRPr="00ED28AD" w:rsidTr="00FF46F6">
        <w:tc>
          <w:tcPr>
            <w:tcW w:w="718" w:type="dxa"/>
          </w:tcPr>
          <w:p w:rsidR="00AC4E64" w:rsidRPr="00ED28AD" w:rsidRDefault="00AC4E64" w:rsidP="00ED28AD">
            <w:pPr>
              <w:pStyle w:val="a7"/>
              <w:rPr>
                <w:rFonts w:ascii="Times New Roman" w:hAnsi="Times New Roman"/>
                <w:sz w:val="24"/>
                <w:szCs w:val="24"/>
              </w:rPr>
            </w:pPr>
          </w:p>
        </w:tc>
        <w:tc>
          <w:tcPr>
            <w:tcW w:w="2509" w:type="dxa"/>
          </w:tcPr>
          <w:p w:rsidR="00AC4E64" w:rsidRPr="00ED28AD" w:rsidRDefault="00AC4E64" w:rsidP="00ED28AD">
            <w:pPr>
              <w:pStyle w:val="a7"/>
              <w:rPr>
                <w:rFonts w:ascii="Times New Roman" w:hAnsi="Times New Roman"/>
                <w:sz w:val="24"/>
                <w:szCs w:val="24"/>
              </w:rPr>
            </w:pPr>
            <w:r w:rsidRPr="00ED28AD">
              <w:rPr>
                <w:rFonts w:ascii="Times New Roman" w:hAnsi="Times New Roman"/>
                <w:sz w:val="24"/>
                <w:szCs w:val="24"/>
              </w:rPr>
              <w:t>- вторник</w:t>
            </w:r>
          </w:p>
        </w:tc>
        <w:tc>
          <w:tcPr>
            <w:tcW w:w="1756" w:type="dxa"/>
          </w:tcPr>
          <w:p w:rsidR="00AC4E64" w:rsidRPr="00ED28AD" w:rsidRDefault="00AC4E64" w:rsidP="00ED28AD">
            <w:pPr>
              <w:jc w:val="center"/>
              <w:rPr>
                <w:rFonts w:ascii="Times New Roman" w:hAnsi="Times New Roman" w:cs="Times New Roman"/>
                <w:sz w:val="24"/>
                <w:szCs w:val="24"/>
              </w:rPr>
            </w:pPr>
          </w:p>
        </w:tc>
        <w:tc>
          <w:tcPr>
            <w:tcW w:w="1508" w:type="dxa"/>
          </w:tcPr>
          <w:p w:rsidR="00AC4E64" w:rsidRPr="00ED28AD" w:rsidRDefault="00AC4E64" w:rsidP="00ED28AD">
            <w:pPr>
              <w:jc w:val="center"/>
              <w:rPr>
                <w:rFonts w:ascii="Times New Roman" w:hAnsi="Times New Roman" w:cs="Times New Roman"/>
                <w:sz w:val="24"/>
                <w:szCs w:val="24"/>
              </w:rPr>
            </w:pPr>
          </w:p>
        </w:tc>
        <w:tc>
          <w:tcPr>
            <w:tcW w:w="1384" w:type="dxa"/>
          </w:tcPr>
          <w:p w:rsidR="00AC4E64" w:rsidRPr="00ED28AD" w:rsidRDefault="00AC4E64" w:rsidP="00ED28AD">
            <w:pPr>
              <w:jc w:val="center"/>
              <w:rPr>
                <w:rFonts w:ascii="Times New Roman" w:hAnsi="Times New Roman" w:cs="Times New Roman"/>
                <w:sz w:val="24"/>
                <w:szCs w:val="24"/>
              </w:rPr>
            </w:pPr>
          </w:p>
        </w:tc>
        <w:tc>
          <w:tcPr>
            <w:tcW w:w="1901" w:type="dxa"/>
          </w:tcPr>
          <w:p w:rsidR="00AC4E64" w:rsidRPr="00ED28AD" w:rsidRDefault="00AC4E64" w:rsidP="00ED28AD">
            <w:pPr>
              <w:rPr>
                <w:rFonts w:ascii="Times New Roman" w:hAnsi="Times New Roman" w:cs="Times New Roman"/>
                <w:sz w:val="24"/>
                <w:szCs w:val="24"/>
              </w:rPr>
            </w:pPr>
            <w:r w:rsidRPr="00ED28AD">
              <w:rPr>
                <w:rFonts w:ascii="Times New Roman" w:hAnsi="Times New Roman" w:cs="Times New Roman"/>
                <w:sz w:val="24"/>
                <w:szCs w:val="24"/>
              </w:rPr>
              <w:t>-</w:t>
            </w:r>
          </w:p>
          <w:p w:rsidR="00AC4E64" w:rsidRPr="00ED28AD" w:rsidRDefault="00AC4E64" w:rsidP="00ED28AD">
            <w:pPr>
              <w:rPr>
                <w:rFonts w:ascii="Times New Roman" w:hAnsi="Times New Roman" w:cs="Times New Roman"/>
                <w:sz w:val="24"/>
                <w:szCs w:val="24"/>
              </w:rPr>
            </w:pPr>
            <w:r w:rsidRPr="00ED28AD">
              <w:rPr>
                <w:rFonts w:ascii="Times New Roman" w:hAnsi="Times New Roman" w:cs="Times New Roman"/>
                <w:sz w:val="24"/>
                <w:szCs w:val="24"/>
              </w:rPr>
              <w:t>-</w:t>
            </w:r>
          </w:p>
          <w:p w:rsidR="00AC4E64" w:rsidRPr="00ED28AD" w:rsidRDefault="00AC4E64" w:rsidP="00ED28AD">
            <w:pPr>
              <w:rPr>
                <w:rFonts w:ascii="Times New Roman" w:hAnsi="Times New Roman" w:cs="Times New Roman"/>
                <w:sz w:val="24"/>
                <w:szCs w:val="24"/>
              </w:rPr>
            </w:pPr>
            <w:r w:rsidRPr="00ED28AD">
              <w:rPr>
                <w:rFonts w:ascii="Times New Roman" w:hAnsi="Times New Roman" w:cs="Times New Roman"/>
                <w:sz w:val="24"/>
                <w:szCs w:val="24"/>
              </w:rPr>
              <w:t>-</w:t>
            </w:r>
          </w:p>
        </w:tc>
      </w:tr>
      <w:tr w:rsidR="00AC4E64" w:rsidRPr="00ED28AD" w:rsidTr="00FF46F6">
        <w:tc>
          <w:tcPr>
            <w:tcW w:w="718" w:type="dxa"/>
          </w:tcPr>
          <w:p w:rsidR="00AC4E64" w:rsidRPr="00ED28AD" w:rsidRDefault="00AC4E64" w:rsidP="00ED28AD">
            <w:pPr>
              <w:pStyle w:val="a7"/>
              <w:rPr>
                <w:rFonts w:ascii="Times New Roman" w:hAnsi="Times New Roman"/>
                <w:sz w:val="24"/>
                <w:szCs w:val="24"/>
              </w:rPr>
            </w:pPr>
          </w:p>
        </w:tc>
        <w:tc>
          <w:tcPr>
            <w:tcW w:w="2509" w:type="dxa"/>
          </w:tcPr>
          <w:p w:rsidR="00AC4E64" w:rsidRPr="00ED28AD" w:rsidRDefault="00AC4E64" w:rsidP="00ED28AD">
            <w:pPr>
              <w:pStyle w:val="a7"/>
              <w:rPr>
                <w:rFonts w:ascii="Times New Roman" w:hAnsi="Times New Roman"/>
                <w:sz w:val="24"/>
                <w:szCs w:val="24"/>
              </w:rPr>
            </w:pPr>
            <w:r w:rsidRPr="00ED28AD">
              <w:rPr>
                <w:rFonts w:ascii="Times New Roman" w:hAnsi="Times New Roman"/>
                <w:sz w:val="24"/>
                <w:szCs w:val="24"/>
              </w:rPr>
              <w:t>- среда</w:t>
            </w:r>
          </w:p>
        </w:tc>
        <w:tc>
          <w:tcPr>
            <w:tcW w:w="1756" w:type="dxa"/>
          </w:tcPr>
          <w:p w:rsidR="00AC4E64" w:rsidRPr="00ED28AD" w:rsidRDefault="00AC4E64" w:rsidP="00ED28AD">
            <w:pPr>
              <w:jc w:val="center"/>
              <w:rPr>
                <w:rFonts w:ascii="Times New Roman" w:hAnsi="Times New Roman" w:cs="Times New Roman"/>
                <w:sz w:val="24"/>
                <w:szCs w:val="24"/>
              </w:rPr>
            </w:pPr>
          </w:p>
        </w:tc>
        <w:tc>
          <w:tcPr>
            <w:tcW w:w="1508" w:type="dxa"/>
          </w:tcPr>
          <w:p w:rsidR="00AC4E64" w:rsidRPr="00ED28AD" w:rsidRDefault="00AC4E64" w:rsidP="00ED28AD">
            <w:pPr>
              <w:jc w:val="center"/>
              <w:rPr>
                <w:rFonts w:ascii="Times New Roman" w:hAnsi="Times New Roman" w:cs="Times New Roman"/>
                <w:sz w:val="24"/>
                <w:szCs w:val="24"/>
              </w:rPr>
            </w:pPr>
          </w:p>
        </w:tc>
        <w:tc>
          <w:tcPr>
            <w:tcW w:w="1384" w:type="dxa"/>
          </w:tcPr>
          <w:p w:rsidR="00AC4E64" w:rsidRPr="00ED28AD" w:rsidRDefault="00AC4E64" w:rsidP="00ED28AD">
            <w:pPr>
              <w:jc w:val="center"/>
              <w:rPr>
                <w:rFonts w:ascii="Times New Roman" w:hAnsi="Times New Roman" w:cs="Times New Roman"/>
                <w:sz w:val="24"/>
                <w:szCs w:val="24"/>
              </w:rPr>
            </w:pPr>
          </w:p>
        </w:tc>
        <w:tc>
          <w:tcPr>
            <w:tcW w:w="1901" w:type="dxa"/>
          </w:tcPr>
          <w:p w:rsidR="00AC4E64" w:rsidRPr="00ED28AD" w:rsidRDefault="00AC4E64" w:rsidP="00ED28AD">
            <w:pPr>
              <w:rPr>
                <w:rFonts w:ascii="Times New Roman" w:hAnsi="Times New Roman" w:cs="Times New Roman"/>
                <w:sz w:val="24"/>
                <w:szCs w:val="24"/>
              </w:rPr>
            </w:pPr>
            <w:r w:rsidRPr="00ED28AD">
              <w:rPr>
                <w:rFonts w:ascii="Times New Roman" w:hAnsi="Times New Roman" w:cs="Times New Roman"/>
                <w:sz w:val="24"/>
                <w:szCs w:val="24"/>
              </w:rPr>
              <w:t>-</w:t>
            </w:r>
          </w:p>
          <w:p w:rsidR="00AC4E64" w:rsidRPr="00ED28AD" w:rsidRDefault="00AC4E64" w:rsidP="00ED28AD">
            <w:pPr>
              <w:rPr>
                <w:rFonts w:ascii="Times New Roman" w:hAnsi="Times New Roman" w:cs="Times New Roman"/>
                <w:sz w:val="24"/>
                <w:szCs w:val="24"/>
              </w:rPr>
            </w:pPr>
            <w:r w:rsidRPr="00ED28AD">
              <w:rPr>
                <w:rFonts w:ascii="Times New Roman" w:hAnsi="Times New Roman" w:cs="Times New Roman"/>
                <w:sz w:val="24"/>
                <w:szCs w:val="24"/>
              </w:rPr>
              <w:t>-</w:t>
            </w:r>
          </w:p>
          <w:p w:rsidR="00AC4E64" w:rsidRPr="00ED28AD" w:rsidRDefault="00AC4E64" w:rsidP="00ED28AD">
            <w:pPr>
              <w:rPr>
                <w:rFonts w:ascii="Times New Roman" w:hAnsi="Times New Roman" w:cs="Times New Roman"/>
                <w:sz w:val="24"/>
                <w:szCs w:val="24"/>
              </w:rPr>
            </w:pPr>
            <w:r w:rsidRPr="00ED28AD">
              <w:rPr>
                <w:rFonts w:ascii="Times New Roman" w:hAnsi="Times New Roman" w:cs="Times New Roman"/>
                <w:sz w:val="24"/>
                <w:szCs w:val="24"/>
              </w:rPr>
              <w:lastRenderedPageBreak/>
              <w:t>-</w:t>
            </w:r>
          </w:p>
        </w:tc>
      </w:tr>
      <w:tr w:rsidR="00AC4E64" w:rsidRPr="00ED28AD" w:rsidTr="00FF46F6">
        <w:tc>
          <w:tcPr>
            <w:tcW w:w="718" w:type="dxa"/>
          </w:tcPr>
          <w:p w:rsidR="00AC4E64" w:rsidRPr="00ED28AD" w:rsidRDefault="00AC4E64" w:rsidP="00ED28AD">
            <w:pPr>
              <w:pStyle w:val="a7"/>
              <w:rPr>
                <w:rFonts w:ascii="Times New Roman" w:hAnsi="Times New Roman"/>
                <w:sz w:val="24"/>
                <w:szCs w:val="24"/>
              </w:rPr>
            </w:pPr>
          </w:p>
        </w:tc>
        <w:tc>
          <w:tcPr>
            <w:tcW w:w="2509" w:type="dxa"/>
          </w:tcPr>
          <w:p w:rsidR="00AC4E64" w:rsidRPr="00ED28AD" w:rsidRDefault="00AC4E64" w:rsidP="00ED28AD">
            <w:pPr>
              <w:pStyle w:val="a7"/>
              <w:rPr>
                <w:rFonts w:ascii="Times New Roman" w:hAnsi="Times New Roman"/>
                <w:sz w:val="24"/>
                <w:szCs w:val="24"/>
              </w:rPr>
            </w:pPr>
            <w:r w:rsidRPr="00ED28AD">
              <w:rPr>
                <w:rFonts w:ascii="Times New Roman" w:hAnsi="Times New Roman"/>
                <w:sz w:val="24"/>
                <w:szCs w:val="24"/>
              </w:rPr>
              <w:t>- четверг</w:t>
            </w:r>
          </w:p>
        </w:tc>
        <w:tc>
          <w:tcPr>
            <w:tcW w:w="1756" w:type="dxa"/>
          </w:tcPr>
          <w:p w:rsidR="00AC4E64" w:rsidRPr="00ED28AD" w:rsidRDefault="00AC4E64" w:rsidP="00ED28AD">
            <w:pPr>
              <w:jc w:val="center"/>
              <w:rPr>
                <w:rFonts w:ascii="Times New Roman" w:hAnsi="Times New Roman" w:cs="Times New Roman"/>
                <w:sz w:val="24"/>
                <w:szCs w:val="24"/>
              </w:rPr>
            </w:pPr>
          </w:p>
        </w:tc>
        <w:tc>
          <w:tcPr>
            <w:tcW w:w="1508" w:type="dxa"/>
          </w:tcPr>
          <w:p w:rsidR="00AC4E64" w:rsidRPr="00ED28AD" w:rsidRDefault="00AC4E64" w:rsidP="00ED28AD">
            <w:pPr>
              <w:jc w:val="center"/>
              <w:rPr>
                <w:rFonts w:ascii="Times New Roman" w:hAnsi="Times New Roman" w:cs="Times New Roman"/>
                <w:sz w:val="24"/>
                <w:szCs w:val="24"/>
              </w:rPr>
            </w:pPr>
          </w:p>
        </w:tc>
        <w:tc>
          <w:tcPr>
            <w:tcW w:w="1384" w:type="dxa"/>
          </w:tcPr>
          <w:p w:rsidR="00AC4E64" w:rsidRPr="00ED28AD" w:rsidRDefault="00AC4E64" w:rsidP="00ED28AD">
            <w:pPr>
              <w:jc w:val="center"/>
              <w:rPr>
                <w:rFonts w:ascii="Times New Roman" w:hAnsi="Times New Roman" w:cs="Times New Roman"/>
                <w:sz w:val="24"/>
                <w:szCs w:val="24"/>
              </w:rPr>
            </w:pPr>
          </w:p>
        </w:tc>
        <w:tc>
          <w:tcPr>
            <w:tcW w:w="1901" w:type="dxa"/>
          </w:tcPr>
          <w:p w:rsidR="00AC4E64" w:rsidRPr="00ED28AD" w:rsidRDefault="00AC4E64" w:rsidP="00ED28AD">
            <w:pPr>
              <w:rPr>
                <w:rFonts w:ascii="Times New Roman" w:hAnsi="Times New Roman" w:cs="Times New Roman"/>
                <w:sz w:val="24"/>
                <w:szCs w:val="24"/>
              </w:rPr>
            </w:pPr>
            <w:r w:rsidRPr="00ED28AD">
              <w:rPr>
                <w:rFonts w:ascii="Times New Roman" w:hAnsi="Times New Roman" w:cs="Times New Roman"/>
                <w:sz w:val="24"/>
                <w:szCs w:val="24"/>
              </w:rPr>
              <w:t>-</w:t>
            </w:r>
          </w:p>
          <w:p w:rsidR="00AC4E64" w:rsidRPr="00ED28AD" w:rsidRDefault="00AC4E64" w:rsidP="00ED28AD">
            <w:pPr>
              <w:rPr>
                <w:rFonts w:ascii="Times New Roman" w:hAnsi="Times New Roman" w:cs="Times New Roman"/>
                <w:sz w:val="24"/>
                <w:szCs w:val="24"/>
              </w:rPr>
            </w:pPr>
            <w:r w:rsidRPr="00ED28AD">
              <w:rPr>
                <w:rFonts w:ascii="Times New Roman" w:hAnsi="Times New Roman" w:cs="Times New Roman"/>
                <w:sz w:val="24"/>
                <w:szCs w:val="24"/>
              </w:rPr>
              <w:t>-</w:t>
            </w:r>
          </w:p>
          <w:p w:rsidR="00AC4E64" w:rsidRPr="00ED28AD" w:rsidRDefault="00AC4E64" w:rsidP="00ED28AD">
            <w:pPr>
              <w:rPr>
                <w:rFonts w:ascii="Times New Roman" w:hAnsi="Times New Roman" w:cs="Times New Roman"/>
                <w:sz w:val="24"/>
                <w:szCs w:val="24"/>
              </w:rPr>
            </w:pPr>
            <w:r w:rsidRPr="00ED28AD">
              <w:rPr>
                <w:rFonts w:ascii="Times New Roman" w:hAnsi="Times New Roman" w:cs="Times New Roman"/>
                <w:sz w:val="24"/>
                <w:szCs w:val="24"/>
              </w:rPr>
              <w:t>-</w:t>
            </w:r>
          </w:p>
        </w:tc>
      </w:tr>
      <w:tr w:rsidR="00AC4E64" w:rsidRPr="00ED28AD" w:rsidTr="00FF46F6">
        <w:tc>
          <w:tcPr>
            <w:tcW w:w="718" w:type="dxa"/>
          </w:tcPr>
          <w:p w:rsidR="00AC4E64" w:rsidRPr="00ED28AD" w:rsidRDefault="00AC4E64" w:rsidP="00ED28AD">
            <w:pPr>
              <w:pStyle w:val="a7"/>
              <w:rPr>
                <w:rFonts w:ascii="Times New Roman" w:hAnsi="Times New Roman"/>
                <w:sz w:val="24"/>
                <w:szCs w:val="24"/>
              </w:rPr>
            </w:pPr>
          </w:p>
        </w:tc>
        <w:tc>
          <w:tcPr>
            <w:tcW w:w="2509" w:type="dxa"/>
          </w:tcPr>
          <w:p w:rsidR="00AC4E64" w:rsidRPr="00ED28AD" w:rsidRDefault="00AC4E64" w:rsidP="00ED28AD">
            <w:pPr>
              <w:pStyle w:val="a7"/>
              <w:rPr>
                <w:rFonts w:ascii="Times New Roman" w:hAnsi="Times New Roman"/>
                <w:sz w:val="24"/>
                <w:szCs w:val="24"/>
              </w:rPr>
            </w:pPr>
            <w:r w:rsidRPr="00ED28AD">
              <w:rPr>
                <w:rFonts w:ascii="Times New Roman" w:hAnsi="Times New Roman"/>
                <w:sz w:val="24"/>
                <w:szCs w:val="24"/>
              </w:rPr>
              <w:t>- пятница</w:t>
            </w:r>
          </w:p>
        </w:tc>
        <w:tc>
          <w:tcPr>
            <w:tcW w:w="1756" w:type="dxa"/>
          </w:tcPr>
          <w:p w:rsidR="00AC4E64" w:rsidRPr="00ED28AD" w:rsidRDefault="00AC4E64" w:rsidP="00ED28AD">
            <w:pPr>
              <w:jc w:val="center"/>
              <w:rPr>
                <w:rFonts w:ascii="Times New Roman" w:hAnsi="Times New Roman" w:cs="Times New Roman"/>
                <w:sz w:val="24"/>
                <w:szCs w:val="24"/>
              </w:rPr>
            </w:pPr>
          </w:p>
        </w:tc>
        <w:tc>
          <w:tcPr>
            <w:tcW w:w="1508" w:type="dxa"/>
          </w:tcPr>
          <w:p w:rsidR="00AC4E64" w:rsidRPr="00ED28AD" w:rsidRDefault="00AC4E64" w:rsidP="00ED28AD">
            <w:pPr>
              <w:jc w:val="center"/>
              <w:rPr>
                <w:rFonts w:ascii="Times New Roman" w:hAnsi="Times New Roman" w:cs="Times New Roman"/>
                <w:sz w:val="24"/>
                <w:szCs w:val="24"/>
              </w:rPr>
            </w:pPr>
          </w:p>
        </w:tc>
        <w:tc>
          <w:tcPr>
            <w:tcW w:w="1384" w:type="dxa"/>
          </w:tcPr>
          <w:p w:rsidR="00AC4E64" w:rsidRPr="00ED28AD" w:rsidRDefault="00AC4E64" w:rsidP="00ED28AD">
            <w:pPr>
              <w:jc w:val="center"/>
              <w:rPr>
                <w:rFonts w:ascii="Times New Roman" w:hAnsi="Times New Roman" w:cs="Times New Roman"/>
                <w:sz w:val="24"/>
                <w:szCs w:val="24"/>
              </w:rPr>
            </w:pPr>
          </w:p>
        </w:tc>
        <w:tc>
          <w:tcPr>
            <w:tcW w:w="1901" w:type="dxa"/>
          </w:tcPr>
          <w:p w:rsidR="00AC4E64" w:rsidRPr="00ED28AD" w:rsidRDefault="00AC4E64" w:rsidP="00ED28AD">
            <w:pPr>
              <w:rPr>
                <w:rFonts w:ascii="Times New Roman" w:hAnsi="Times New Roman" w:cs="Times New Roman"/>
                <w:sz w:val="24"/>
                <w:szCs w:val="24"/>
              </w:rPr>
            </w:pPr>
            <w:r w:rsidRPr="00ED28AD">
              <w:rPr>
                <w:rFonts w:ascii="Times New Roman" w:hAnsi="Times New Roman" w:cs="Times New Roman"/>
                <w:sz w:val="24"/>
                <w:szCs w:val="24"/>
              </w:rPr>
              <w:t>-</w:t>
            </w:r>
          </w:p>
          <w:p w:rsidR="00AC4E64" w:rsidRPr="00ED28AD" w:rsidRDefault="00AC4E64" w:rsidP="00ED28AD">
            <w:pPr>
              <w:rPr>
                <w:rFonts w:ascii="Times New Roman" w:hAnsi="Times New Roman" w:cs="Times New Roman"/>
                <w:sz w:val="24"/>
                <w:szCs w:val="24"/>
              </w:rPr>
            </w:pPr>
            <w:r w:rsidRPr="00ED28AD">
              <w:rPr>
                <w:rFonts w:ascii="Times New Roman" w:hAnsi="Times New Roman" w:cs="Times New Roman"/>
                <w:sz w:val="24"/>
                <w:szCs w:val="24"/>
              </w:rPr>
              <w:t>-</w:t>
            </w:r>
          </w:p>
          <w:p w:rsidR="00AC4E64" w:rsidRPr="00ED28AD" w:rsidRDefault="00AC4E64" w:rsidP="00ED28AD">
            <w:pPr>
              <w:rPr>
                <w:rFonts w:ascii="Times New Roman" w:hAnsi="Times New Roman" w:cs="Times New Roman"/>
                <w:sz w:val="24"/>
                <w:szCs w:val="24"/>
              </w:rPr>
            </w:pPr>
            <w:r w:rsidRPr="00ED28AD">
              <w:rPr>
                <w:rFonts w:ascii="Times New Roman" w:hAnsi="Times New Roman" w:cs="Times New Roman"/>
                <w:sz w:val="24"/>
                <w:szCs w:val="24"/>
              </w:rPr>
              <w:t>-</w:t>
            </w:r>
          </w:p>
        </w:tc>
      </w:tr>
      <w:tr w:rsidR="00AC4E64" w:rsidRPr="00ED28AD" w:rsidTr="00FF46F6">
        <w:tc>
          <w:tcPr>
            <w:tcW w:w="718" w:type="dxa"/>
          </w:tcPr>
          <w:p w:rsidR="00AC4E64" w:rsidRPr="00ED28AD" w:rsidRDefault="00AC4E64" w:rsidP="00ED28AD">
            <w:pPr>
              <w:pStyle w:val="a7"/>
              <w:rPr>
                <w:rFonts w:ascii="Times New Roman" w:hAnsi="Times New Roman"/>
                <w:sz w:val="24"/>
                <w:szCs w:val="24"/>
              </w:rPr>
            </w:pPr>
          </w:p>
        </w:tc>
        <w:tc>
          <w:tcPr>
            <w:tcW w:w="2509" w:type="dxa"/>
          </w:tcPr>
          <w:p w:rsidR="00AC4E64" w:rsidRPr="00ED28AD" w:rsidRDefault="00AC4E64" w:rsidP="00ED28AD">
            <w:pPr>
              <w:pStyle w:val="a7"/>
              <w:rPr>
                <w:rFonts w:ascii="Times New Roman" w:hAnsi="Times New Roman"/>
                <w:sz w:val="24"/>
                <w:szCs w:val="24"/>
              </w:rPr>
            </w:pPr>
            <w:r w:rsidRPr="00ED28AD">
              <w:rPr>
                <w:rFonts w:ascii="Times New Roman" w:hAnsi="Times New Roman"/>
                <w:sz w:val="24"/>
                <w:szCs w:val="24"/>
              </w:rPr>
              <w:t>- суббота</w:t>
            </w:r>
          </w:p>
        </w:tc>
        <w:tc>
          <w:tcPr>
            <w:tcW w:w="1756" w:type="dxa"/>
          </w:tcPr>
          <w:p w:rsidR="00AC4E64" w:rsidRPr="00ED28AD" w:rsidRDefault="00AC4E64" w:rsidP="00ED28AD">
            <w:pPr>
              <w:jc w:val="center"/>
              <w:rPr>
                <w:rFonts w:ascii="Times New Roman" w:hAnsi="Times New Roman" w:cs="Times New Roman"/>
                <w:sz w:val="24"/>
                <w:szCs w:val="24"/>
              </w:rPr>
            </w:pPr>
          </w:p>
        </w:tc>
        <w:tc>
          <w:tcPr>
            <w:tcW w:w="1508" w:type="dxa"/>
          </w:tcPr>
          <w:p w:rsidR="00AC4E64" w:rsidRPr="00ED28AD" w:rsidRDefault="00AC4E64" w:rsidP="00ED28AD">
            <w:pPr>
              <w:jc w:val="center"/>
              <w:rPr>
                <w:rFonts w:ascii="Times New Roman" w:hAnsi="Times New Roman" w:cs="Times New Roman"/>
                <w:sz w:val="24"/>
                <w:szCs w:val="24"/>
              </w:rPr>
            </w:pPr>
          </w:p>
        </w:tc>
        <w:tc>
          <w:tcPr>
            <w:tcW w:w="1384" w:type="dxa"/>
          </w:tcPr>
          <w:p w:rsidR="00AC4E64" w:rsidRPr="00ED28AD" w:rsidRDefault="00AC4E64" w:rsidP="00ED28AD">
            <w:pPr>
              <w:jc w:val="center"/>
              <w:rPr>
                <w:rFonts w:ascii="Times New Roman" w:hAnsi="Times New Roman" w:cs="Times New Roman"/>
                <w:sz w:val="24"/>
                <w:szCs w:val="24"/>
              </w:rPr>
            </w:pPr>
          </w:p>
        </w:tc>
        <w:tc>
          <w:tcPr>
            <w:tcW w:w="1901" w:type="dxa"/>
          </w:tcPr>
          <w:p w:rsidR="00AC4E64" w:rsidRPr="00ED28AD" w:rsidRDefault="00AC4E64" w:rsidP="00ED28AD">
            <w:pPr>
              <w:rPr>
                <w:rFonts w:ascii="Times New Roman" w:hAnsi="Times New Roman" w:cs="Times New Roman"/>
                <w:sz w:val="24"/>
                <w:szCs w:val="24"/>
              </w:rPr>
            </w:pPr>
            <w:r w:rsidRPr="00ED28AD">
              <w:rPr>
                <w:rFonts w:ascii="Times New Roman" w:hAnsi="Times New Roman" w:cs="Times New Roman"/>
                <w:sz w:val="24"/>
                <w:szCs w:val="24"/>
              </w:rPr>
              <w:t>-</w:t>
            </w:r>
          </w:p>
          <w:p w:rsidR="00AC4E64" w:rsidRPr="00ED28AD" w:rsidRDefault="00AC4E64" w:rsidP="00ED28AD">
            <w:pPr>
              <w:rPr>
                <w:rFonts w:ascii="Times New Roman" w:hAnsi="Times New Roman" w:cs="Times New Roman"/>
                <w:sz w:val="24"/>
                <w:szCs w:val="24"/>
              </w:rPr>
            </w:pPr>
            <w:r w:rsidRPr="00ED28AD">
              <w:rPr>
                <w:rFonts w:ascii="Times New Roman" w:hAnsi="Times New Roman" w:cs="Times New Roman"/>
                <w:sz w:val="24"/>
                <w:szCs w:val="24"/>
              </w:rPr>
              <w:t>-</w:t>
            </w:r>
          </w:p>
          <w:p w:rsidR="00AC4E64" w:rsidRPr="00ED28AD" w:rsidRDefault="00AC4E64" w:rsidP="00ED28AD">
            <w:pPr>
              <w:rPr>
                <w:rFonts w:ascii="Times New Roman" w:hAnsi="Times New Roman" w:cs="Times New Roman"/>
                <w:sz w:val="24"/>
                <w:szCs w:val="24"/>
              </w:rPr>
            </w:pPr>
            <w:r w:rsidRPr="00ED28AD">
              <w:rPr>
                <w:rFonts w:ascii="Times New Roman" w:hAnsi="Times New Roman" w:cs="Times New Roman"/>
                <w:sz w:val="24"/>
                <w:szCs w:val="24"/>
              </w:rPr>
              <w:t>-</w:t>
            </w:r>
          </w:p>
        </w:tc>
      </w:tr>
      <w:tr w:rsidR="00AC4E64" w:rsidRPr="00ED28AD" w:rsidTr="00FF46F6">
        <w:tc>
          <w:tcPr>
            <w:tcW w:w="718" w:type="dxa"/>
          </w:tcPr>
          <w:p w:rsidR="00AC4E64" w:rsidRPr="00ED28AD" w:rsidRDefault="00AC4E64" w:rsidP="00ED28AD">
            <w:pPr>
              <w:pStyle w:val="a7"/>
              <w:rPr>
                <w:rFonts w:ascii="Times New Roman" w:hAnsi="Times New Roman"/>
                <w:sz w:val="24"/>
                <w:szCs w:val="24"/>
              </w:rPr>
            </w:pPr>
          </w:p>
        </w:tc>
        <w:tc>
          <w:tcPr>
            <w:tcW w:w="2509" w:type="dxa"/>
          </w:tcPr>
          <w:p w:rsidR="00AC4E64" w:rsidRPr="00ED28AD" w:rsidRDefault="00AC4E64" w:rsidP="00ED28AD">
            <w:pPr>
              <w:pStyle w:val="a7"/>
              <w:rPr>
                <w:rFonts w:ascii="Times New Roman" w:hAnsi="Times New Roman"/>
                <w:sz w:val="24"/>
                <w:szCs w:val="24"/>
              </w:rPr>
            </w:pPr>
            <w:r w:rsidRPr="00ED28AD">
              <w:rPr>
                <w:rFonts w:ascii="Times New Roman" w:hAnsi="Times New Roman"/>
                <w:sz w:val="24"/>
                <w:szCs w:val="24"/>
              </w:rPr>
              <w:t>- воскресенье</w:t>
            </w:r>
          </w:p>
        </w:tc>
        <w:tc>
          <w:tcPr>
            <w:tcW w:w="1756" w:type="dxa"/>
          </w:tcPr>
          <w:p w:rsidR="00AC4E64" w:rsidRPr="00ED28AD" w:rsidRDefault="00AC4E64" w:rsidP="00ED28AD">
            <w:pPr>
              <w:jc w:val="center"/>
              <w:rPr>
                <w:rFonts w:ascii="Times New Roman" w:hAnsi="Times New Roman" w:cs="Times New Roman"/>
                <w:sz w:val="24"/>
                <w:szCs w:val="24"/>
              </w:rPr>
            </w:pPr>
          </w:p>
        </w:tc>
        <w:tc>
          <w:tcPr>
            <w:tcW w:w="1508" w:type="dxa"/>
          </w:tcPr>
          <w:p w:rsidR="00AC4E64" w:rsidRPr="00ED28AD" w:rsidRDefault="00AC4E64" w:rsidP="00ED28AD">
            <w:pPr>
              <w:jc w:val="center"/>
              <w:rPr>
                <w:rFonts w:ascii="Times New Roman" w:hAnsi="Times New Roman" w:cs="Times New Roman"/>
                <w:sz w:val="24"/>
                <w:szCs w:val="24"/>
              </w:rPr>
            </w:pPr>
          </w:p>
        </w:tc>
        <w:tc>
          <w:tcPr>
            <w:tcW w:w="1384" w:type="dxa"/>
          </w:tcPr>
          <w:p w:rsidR="00AC4E64" w:rsidRPr="00ED28AD" w:rsidRDefault="00AC4E64" w:rsidP="00ED28AD">
            <w:pPr>
              <w:jc w:val="center"/>
              <w:rPr>
                <w:rFonts w:ascii="Times New Roman" w:hAnsi="Times New Roman" w:cs="Times New Roman"/>
                <w:sz w:val="24"/>
                <w:szCs w:val="24"/>
              </w:rPr>
            </w:pPr>
          </w:p>
        </w:tc>
        <w:tc>
          <w:tcPr>
            <w:tcW w:w="1901" w:type="dxa"/>
          </w:tcPr>
          <w:p w:rsidR="00AC4E64" w:rsidRPr="00ED28AD" w:rsidRDefault="00AC4E64" w:rsidP="00ED28AD">
            <w:pPr>
              <w:rPr>
                <w:rFonts w:ascii="Times New Roman" w:hAnsi="Times New Roman" w:cs="Times New Roman"/>
                <w:sz w:val="24"/>
                <w:szCs w:val="24"/>
              </w:rPr>
            </w:pPr>
            <w:r w:rsidRPr="00ED28AD">
              <w:rPr>
                <w:rFonts w:ascii="Times New Roman" w:hAnsi="Times New Roman" w:cs="Times New Roman"/>
                <w:sz w:val="24"/>
                <w:szCs w:val="24"/>
              </w:rPr>
              <w:t>-</w:t>
            </w:r>
          </w:p>
          <w:p w:rsidR="00AC4E64" w:rsidRPr="00ED28AD" w:rsidRDefault="00AC4E64" w:rsidP="00ED28AD">
            <w:pPr>
              <w:rPr>
                <w:rFonts w:ascii="Times New Roman" w:hAnsi="Times New Roman" w:cs="Times New Roman"/>
                <w:sz w:val="24"/>
                <w:szCs w:val="24"/>
              </w:rPr>
            </w:pPr>
            <w:r w:rsidRPr="00ED28AD">
              <w:rPr>
                <w:rFonts w:ascii="Times New Roman" w:hAnsi="Times New Roman" w:cs="Times New Roman"/>
                <w:sz w:val="24"/>
                <w:szCs w:val="24"/>
              </w:rPr>
              <w:t>-</w:t>
            </w:r>
          </w:p>
          <w:p w:rsidR="00AC4E64" w:rsidRPr="00ED28AD" w:rsidRDefault="00AC4E64" w:rsidP="00ED28AD">
            <w:pPr>
              <w:rPr>
                <w:rFonts w:ascii="Times New Roman" w:hAnsi="Times New Roman" w:cs="Times New Roman"/>
                <w:sz w:val="24"/>
                <w:szCs w:val="24"/>
              </w:rPr>
            </w:pPr>
            <w:r w:rsidRPr="00ED28AD">
              <w:rPr>
                <w:rFonts w:ascii="Times New Roman" w:hAnsi="Times New Roman" w:cs="Times New Roman"/>
                <w:sz w:val="24"/>
                <w:szCs w:val="24"/>
              </w:rPr>
              <w:t>-</w:t>
            </w:r>
          </w:p>
        </w:tc>
      </w:tr>
    </w:tbl>
    <w:p w:rsidR="00AC4E64" w:rsidRPr="00ED28AD" w:rsidRDefault="00AC4E64" w:rsidP="00ED28AD">
      <w:pPr>
        <w:spacing w:after="0" w:line="240" w:lineRule="auto"/>
        <w:ind w:firstLine="567"/>
        <w:jc w:val="center"/>
        <w:rPr>
          <w:rFonts w:ascii="Times New Roman" w:hAnsi="Times New Roman" w:cs="Times New Roman"/>
          <w:sz w:val="24"/>
          <w:szCs w:val="24"/>
        </w:rPr>
      </w:pPr>
    </w:p>
    <w:p w:rsidR="00AC4E64" w:rsidRPr="00ED28AD" w:rsidRDefault="00AC4E64" w:rsidP="00ED28AD">
      <w:pPr>
        <w:spacing w:after="0" w:line="240" w:lineRule="auto"/>
        <w:ind w:firstLine="567"/>
        <w:jc w:val="center"/>
        <w:rPr>
          <w:rFonts w:ascii="Times New Roman" w:hAnsi="Times New Roman" w:cs="Times New Roman"/>
          <w:sz w:val="24"/>
          <w:szCs w:val="24"/>
        </w:rPr>
      </w:pPr>
    </w:p>
    <w:p w:rsidR="00AC4E64" w:rsidRPr="00ED28AD" w:rsidRDefault="00AC4E64" w:rsidP="00ED28AD">
      <w:pPr>
        <w:spacing w:after="0" w:line="240" w:lineRule="auto"/>
        <w:jc w:val="center"/>
        <w:rPr>
          <w:rFonts w:ascii="Times New Roman" w:hAnsi="Times New Roman" w:cs="Times New Roman"/>
          <w:sz w:val="24"/>
          <w:szCs w:val="24"/>
        </w:rPr>
      </w:pPr>
      <w:r w:rsidRPr="00ED28AD">
        <w:rPr>
          <w:rFonts w:ascii="Times New Roman" w:hAnsi="Times New Roman" w:cs="Times New Roman"/>
          <w:sz w:val="24"/>
          <w:szCs w:val="24"/>
        </w:rPr>
        <w:t>Задание № 4. Разработка 5 заданий теста по теме «Анализ основных правил тайм-менеджмента».</w:t>
      </w:r>
    </w:p>
    <w:p w:rsidR="00AC4E64" w:rsidRPr="00ED28AD" w:rsidRDefault="00AC4E64" w:rsidP="00ED28AD">
      <w:pPr>
        <w:spacing w:after="0" w:line="240" w:lineRule="auto"/>
        <w:ind w:firstLine="567"/>
        <w:jc w:val="center"/>
        <w:rPr>
          <w:rFonts w:ascii="Times New Roman" w:hAnsi="Times New Roman" w:cs="Times New Roman"/>
          <w:sz w:val="24"/>
          <w:szCs w:val="24"/>
        </w:rPr>
      </w:pPr>
    </w:p>
    <w:p w:rsidR="00AC4E64" w:rsidRPr="00ED28AD" w:rsidRDefault="00AC4E64" w:rsidP="00ED28AD">
      <w:pPr>
        <w:pStyle w:val="1"/>
        <w:shd w:val="clear" w:color="auto" w:fill="FFFFFF" w:themeFill="background1"/>
        <w:ind w:left="0" w:firstLine="39"/>
        <w:jc w:val="both"/>
        <w:rPr>
          <w:bCs w:val="0"/>
          <w:sz w:val="24"/>
          <w:szCs w:val="24"/>
          <w:lang w:val="ru-RU"/>
        </w:rPr>
      </w:pPr>
    </w:p>
    <w:p w:rsidR="00AC4E64" w:rsidRPr="00ED28AD" w:rsidRDefault="00AC4E64" w:rsidP="00ED28AD">
      <w:pPr>
        <w:pStyle w:val="1"/>
        <w:shd w:val="clear" w:color="auto" w:fill="FFFFFF" w:themeFill="background1"/>
        <w:ind w:left="0" w:firstLine="39"/>
        <w:jc w:val="both"/>
        <w:rPr>
          <w:bCs w:val="0"/>
          <w:sz w:val="24"/>
          <w:szCs w:val="24"/>
          <w:lang w:val="ru-RU"/>
        </w:rPr>
      </w:pPr>
      <w:r w:rsidRPr="00ED28AD">
        <w:rPr>
          <w:bCs w:val="0"/>
          <w:sz w:val="24"/>
          <w:szCs w:val="24"/>
          <w:lang w:val="ru-RU"/>
        </w:rPr>
        <w:t>Практическая работа № 26.</w:t>
      </w:r>
    </w:p>
    <w:p w:rsidR="00AC4E64" w:rsidRPr="00ED28AD" w:rsidRDefault="00AC4E64" w:rsidP="00ED28AD">
      <w:pPr>
        <w:pStyle w:val="1"/>
        <w:shd w:val="clear" w:color="auto" w:fill="FFFFFF" w:themeFill="background1"/>
        <w:ind w:left="0" w:firstLine="39"/>
        <w:jc w:val="both"/>
        <w:rPr>
          <w:bCs w:val="0"/>
          <w:sz w:val="24"/>
          <w:szCs w:val="24"/>
          <w:lang w:val="ru-RU"/>
        </w:rPr>
      </w:pPr>
      <w:r w:rsidRPr="00ED28AD">
        <w:rPr>
          <w:rStyle w:val="apple-converted-space"/>
          <w:sz w:val="24"/>
          <w:szCs w:val="24"/>
          <w:shd w:val="clear" w:color="auto" w:fill="FFFFFF"/>
          <w:lang w:val="ru-RU"/>
        </w:rPr>
        <w:t>Семинар на тему: Использование техники расстановки приоритетов в работе руководителя подразделения и младшего технического персонала</w:t>
      </w:r>
    </w:p>
    <w:p w:rsidR="00AC4E64" w:rsidRPr="00ED28AD" w:rsidRDefault="00AC4E64" w:rsidP="00ED28AD">
      <w:pPr>
        <w:pStyle w:val="a0"/>
        <w:ind w:left="0"/>
        <w:rPr>
          <w:rFonts w:cs="Times New Roman"/>
          <w:sz w:val="24"/>
          <w:szCs w:val="24"/>
          <w:lang w:val="ru-RU" w:eastAsia="zh-CN"/>
        </w:rPr>
      </w:pPr>
    </w:p>
    <w:p w:rsidR="00AC4E64" w:rsidRPr="00ED28AD" w:rsidRDefault="00AC4E64" w:rsidP="00ED28AD">
      <w:pPr>
        <w:spacing w:after="0" w:line="240" w:lineRule="auto"/>
        <w:ind w:firstLine="567"/>
        <w:rPr>
          <w:rFonts w:ascii="Times New Roman" w:hAnsi="Times New Roman" w:cs="Times New Roman"/>
          <w:sz w:val="24"/>
          <w:szCs w:val="24"/>
        </w:rPr>
      </w:pPr>
      <w:r w:rsidRPr="00ED28AD">
        <w:rPr>
          <w:rFonts w:ascii="Times New Roman" w:hAnsi="Times New Roman" w:cs="Times New Roman"/>
          <w:i/>
          <w:sz w:val="24"/>
          <w:szCs w:val="24"/>
        </w:rPr>
        <w:t>Цель:</w:t>
      </w:r>
      <w:r w:rsidRPr="00ED28AD">
        <w:rPr>
          <w:rFonts w:ascii="Times New Roman" w:hAnsi="Times New Roman" w:cs="Times New Roman"/>
          <w:sz w:val="24"/>
          <w:szCs w:val="24"/>
        </w:rPr>
        <w:t xml:space="preserve"> сформировать умение использования техники расстановки приоритетов в р</w:t>
      </w:r>
      <w:r w:rsidRPr="00ED28AD">
        <w:rPr>
          <w:rFonts w:ascii="Times New Roman" w:hAnsi="Times New Roman" w:cs="Times New Roman"/>
          <w:sz w:val="24"/>
          <w:szCs w:val="24"/>
        </w:rPr>
        <w:t>а</w:t>
      </w:r>
      <w:r w:rsidRPr="00ED28AD">
        <w:rPr>
          <w:rFonts w:ascii="Times New Roman" w:hAnsi="Times New Roman" w:cs="Times New Roman"/>
          <w:sz w:val="24"/>
          <w:szCs w:val="24"/>
        </w:rPr>
        <w:t>боте руководителя подразделения и младшего технического персонала</w:t>
      </w:r>
    </w:p>
    <w:p w:rsidR="00AC4E64" w:rsidRPr="00ED28AD" w:rsidRDefault="00AC4E64" w:rsidP="00ED28AD">
      <w:pPr>
        <w:spacing w:after="0" w:line="240" w:lineRule="auto"/>
        <w:ind w:firstLine="567"/>
        <w:jc w:val="both"/>
        <w:rPr>
          <w:rFonts w:ascii="Times New Roman" w:hAnsi="Times New Roman" w:cs="Times New Roman"/>
          <w:sz w:val="24"/>
          <w:szCs w:val="24"/>
        </w:rPr>
      </w:pPr>
      <w:r w:rsidRPr="00ED28AD">
        <w:rPr>
          <w:rFonts w:ascii="Times New Roman" w:hAnsi="Times New Roman" w:cs="Times New Roman"/>
          <w:i/>
          <w:sz w:val="24"/>
          <w:szCs w:val="24"/>
        </w:rPr>
        <w:t>Оснащение:</w:t>
      </w:r>
      <w:r w:rsidRPr="00ED28AD">
        <w:rPr>
          <w:rFonts w:ascii="Times New Roman" w:hAnsi="Times New Roman" w:cs="Times New Roman"/>
          <w:sz w:val="24"/>
          <w:szCs w:val="24"/>
        </w:rPr>
        <w:t xml:space="preserve"> задание для выполнения ПР, таблица, схема</w:t>
      </w:r>
    </w:p>
    <w:p w:rsidR="00AC4E64" w:rsidRPr="00ED28AD" w:rsidRDefault="00AC4E64" w:rsidP="00ED28AD">
      <w:pPr>
        <w:spacing w:after="0" w:line="240" w:lineRule="auto"/>
        <w:ind w:firstLine="567"/>
        <w:jc w:val="both"/>
        <w:rPr>
          <w:rFonts w:ascii="Times New Roman" w:hAnsi="Times New Roman" w:cs="Times New Roman"/>
          <w:i/>
          <w:sz w:val="24"/>
          <w:szCs w:val="24"/>
        </w:rPr>
      </w:pPr>
      <w:r w:rsidRPr="00ED28AD">
        <w:rPr>
          <w:rFonts w:ascii="Times New Roman" w:hAnsi="Times New Roman" w:cs="Times New Roman"/>
          <w:i/>
          <w:sz w:val="24"/>
          <w:szCs w:val="24"/>
        </w:rPr>
        <w:t>Ход ПР:</w:t>
      </w:r>
    </w:p>
    <w:p w:rsidR="00AC4E64" w:rsidRPr="00ED28AD" w:rsidRDefault="00AC4E64" w:rsidP="00ED28AD">
      <w:pPr>
        <w:spacing w:after="0" w:line="240" w:lineRule="auto"/>
        <w:jc w:val="both"/>
        <w:rPr>
          <w:rFonts w:ascii="Times New Roman" w:hAnsi="Times New Roman" w:cs="Times New Roman"/>
          <w:sz w:val="24"/>
          <w:szCs w:val="24"/>
        </w:rPr>
      </w:pPr>
      <w:r w:rsidRPr="00ED28AD">
        <w:rPr>
          <w:rFonts w:ascii="Times New Roman" w:hAnsi="Times New Roman" w:cs="Times New Roman"/>
          <w:sz w:val="24"/>
          <w:szCs w:val="24"/>
        </w:rPr>
        <w:t xml:space="preserve">Задание № 1. </w:t>
      </w:r>
    </w:p>
    <w:p w:rsidR="00AC4E64" w:rsidRPr="00ED28AD" w:rsidRDefault="00AC4E64" w:rsidP="00ED28AD">
      <w:pPr>
        <w:spacing w:after="0" w:line="240" w:lineRule="auto"/>
        <w:jc w:val="both"/>
        <w:rPr>
          <w:rFonts w:ascii="Times New Roman" w:hAnsi="Times New Roman" w:cs="Times New Roman"/>
          <w:sz w:val="24"/>
          <w:szCs w:val="24"/>
        </w:rPr>
      </w:pPr>
      <w:r w:rsidRPr="00ED28AD">
        <w:rPr>
          <w:rFonts w:ascii="Times New Roman" w:hAnsi="Times New Roman" w:cs="Times New Roman"/>
          <w:sz w:val="24"/>
          <w:szCs w:val="24"/>
        </w:rPr>
        <w:t xml:space="preserve">1.1.Оформить Организационную схему сотрудников </w:t>
      </w:r>
      <w:r w:rsidRPr="00ED28AD">
        <w:rPr>
          <w:rFonts w:ascii="Times New Roman" w:hAnsi="Times New Roman" w:cs="Times New Roman"/>
          <w:sz w:val="24"/>
          <w:szCs w:val="24"/>
          <w:lang w:val="en-US"/>
        </w:rPr>
        <w:t>IT</w:t>
      </w:r>
      <w:r w:rsidRPr="00ED28AD">
        <w:rPr>
          <w:rFonts w:ascii="Times New Roman" w:hAnsi="Times New Roman" w:cs="Times New Roman"/>
          <w:sz w:val="24"/>
          <w:szCs w:val="24"/>
        </w:rPr>
        <w:t>-компании на основе приведе</w:t>
      </w:r>
      <w:r w:rsidRPr="00ED28AD">
        <w:rPr>
          <w:rFonts w:ascii="Times New Roman" w:hAnsi="Times New Roman" w:cs="Times New Roman"/>
          <w:sz w:val="24"/>
          <w:szCs w:val="24"/>
        </w:rPr>
        <w:t>н</w:t>
      </w:r>
      <w:r w:rsidRPr="00ED28AD">
        <w:rPr>
          <w:rFonts w:ascii="Times New Roman" w:hAnsi="Times New Roman" w:cs="Times New Roman"/>
          <w:sz w:val="24"/>
          <w:szCs w:val="24"/>
        </w:rPr>
        <w:t>ных должностей в таблице, указывая стрелками уровни иерархии.</w:t>
      </w:r>
    </w:p>
    <w:p w:rsidR="00AC4E64" w:rsidRPr="00ED28AD" w:rsidRDefault="00AC4E64" w:rsidP="00ED28AD">
      <w:pPr>
        <w:spacing w:after="0" w:line="240" w:lineRule="auto"/>
        <w:rPr>
          <w:rFonts w:ascii="Times New Roman" w:hAnsi="Times New Roman" w:cs="Times New Roman"/>
          <w:sz w:val="24"/>
          <w:szCs w:val="24"/>
        </w:rPr>
      </w:pPr>
      <w:r w:rsidRPr="00ED28AD">
        <w:rPr>
          <w:rFonts w:ascii="Times New Roman" w:hAnsi="Times New Roman" w:cs="Times New Roman"/>
          <w:sz w:val="24"/>
          <w:szCs w:val="24"/>
        </w:rPr>
        <w:t xml:space="preserve">1.2.Ознакомиться с должностными обязанностями сотрудников </w:t>
      </w:r>
      <w:r w:rsidRPr="00ED28AD">
        <w:rPr>
          <w:rFonts w:ascii="Times New Roman" w:hAnsi="Times New Roman" w:cs="Times New Roman"/>
          <w:sz w:val="24"/>
          <w:szCs w:val="24"/>
          <w:lang w:val="en-US"/>
        </w:rPr>
        <w:t>IT</w:t>
      </w:r>
      <w:r w:rsidRPr="00ED28AD">
        <w:rPr>
          <w:rFonts w:ascii="Times New Roman" w:hAnsi="Times New Roman" w:cs="Times New Roman"/>
          <w:sz w:val="24"/>
          <w:szCs w:val="24"/>
        </w:rPr>
        <w:t xml:space="preserve">-компании. </w:t>
      </w:r>
    </w:p>
    <w:p w:rsidR="00AC4E64" w:rsidRPr="00ED28AD" w:rsidRDefault="00AC4E64" w:rsidP="00ED28AD">
      <w:pPr>
        <w:spacing w:after="0" w:line="240" w:lineRule="auto"/>
        <w:rPr>
          <w:rFonts w:ascii="Times New Roman" w:hAnsi="Times New Roman" w:cs="Times New Roman"/>
          <w:sz w:val="24"/>
          <w:szCs w:val="24"/>
        </w:rPr>
      </w:pPr>
      <w:r w:rsidRPr="00ED28AD">
        <w:rPr>
          <w:rFonts w:ascii="Times New Roman" w:hAnsi="Times New Roman" w:cs="Times New Roman"/>
          <w:sz w:val="24"/>
          <w:szCs w:val="24"/>
        </w:rPr>
        <w:t>Выбрать для каждой должности сотрудников предполагаемые обязанности и занести их в таблицу в колонку 3.</w:t>
      </w:r>
    </w:p>
    <w:p w:rsidR="00AC4E64" w:rsidRPr="00ED28AD" w:rsidRDefault="00AC4E64" w:rsidP="00ED28AD">
      <w:pPr>
        <w:spacing w:after="0" w:line="240" w:lineRule="auto"/>
        <w:rPr>
          <w:rFonts w:ascii="Times New Roman" w:hAnsi="Times New Roman" w:cs="Times New Roman"/>
          <w:sz w:val="24"/>
          <w:szCs w:val="24"/>
        </w:rPr>
      </w:pPr>
      <w:r w:rsidRPr="00ED28AD">
        <w:rPr>
          <w:rFonts w:ascii="Times New Roman" w:hAnsi="Times New Roman" w:cs="Times New Roman"/>
          <w:sz w:val="24"/>
          <w:szCs w:val="24"/>
        </w:rPr>
        <w:t>1.3. Исходя из обязанностей сотрудников, расставьте приоритеты в их работе под нумер</w:t>
      </w:r>
      <w:r w:rsidRPr="00ED28AD">
        <w:rPr>
          <w:rFonts w:ascii="Times New Roman" w:hAnsi="Times New Roman" w:cs="Times New Roman"/>
          <w:sz w:val="24"/>
          <w:szCs w:val="24"/>
        </w:rPr>
        <w:t>а</w:t>
      </w:r>
      <w:r w:rsidRPr="00ED28AD">
        <w:rPr>
          <w:rFonts w:ascii="Times New Roman" w:hAnsi="Times New Roman" w:cs="Times New Roman"/>
          <w:sz w:val="24"/>
          <w:szCs w:val="24"/>
        </w:rPr>
        <w:t>цией 1 (самые важные), 2 (менее важные) и т.д.</w:t>
      </w:r>
    </w:p>
    <w:p w:rsidR="00AC4E64" w:rsidRPr="00ED28AD" w:rsidRDefault="00AC4E64" w:rsidP="00ED28AD">
      <w:pPr>
        <w:spacing w:after="0" w:line="240" w:lineRule="auto"/>
        <w:rPr>
          <w:rFonts w:ascii="Times New Roman" w:hAnsi="Times New Roman" w:cs="Times New Roman"/>
          <w:sz w:val="24"/>
          <w:szCs w:val="24"/>
        </w:rPr>
      </w:pPr>
      <w:r w:rsidRPr="00ED28AD">
        <w:rPr>
          <w:rFonts w:ascii="Times New Roman" w:hAnsi="Times New Roman" w:cs="Times New Roman"/>
          <w:sz w:val="24"/>
          <w:szCs w:val="24"/>
        </w:rPr>
        <w:t xml:space="preserve">1.4. Проанализируйте свои ответы с предложенными эталонами. Внесите в свои записи коррективы. </w:t>
      </w:r>
    </w:p>
    <w:p w:rsidR="00AC4E64" w:rsidRPr="00ED28AD" w:rsidRDefault="00AC4E64" w:rsidP="00ED28AD">
      <w:pPr>
        <w:spacing w:after="0" w:line="240" w:lineRule="auto"/>
        <w:jc w:val="both"/>
        <w:rPr>
          <w:rFonts w:ascii="Times New Roman" w:hAnsi="Times New Roman" w:cs="Times New Roman"/>
          <w:sz w:val="24"/>
          <w:szCs w:val="24"/>
        </w:rPr>
      </w:pPr>
      <w:r w:rsidRPr="00ED28AD">
        <w:rPr>
          <w:rFonts w:ascii="Times New Roman" w:hAnsi="Times New Roman" w:cs="Times New Roman"/>
          <w:sz w:val="24"/>
          <w:szCs w:val="24"/>
        </w:rPr>
        <w:t>Задание № 2. Оформить Отчет по ПР.</w:t>
      </w:r>
    </w:p>
    <w:p w:rsidR="00AC4E64" w:rsidRPr="00ED28AD" w:rsidRDefault="00AC4E64" w:rsidP="00ED28AD">
      <w:pPr>
        <w:spacing w:after="0" w:line="240" w:lineRule="auto"/>
        <w:ind w:firstLine="567"/>
        <w:jc w:val="both"/>
        <w:rPr>
          <w:rFonts w:ascii="Times New Roman" w:hAnsi="Times New Roman" w:cs="Times New Roman"/>
          <w:sz w:val="24"/>
          <w:szCs w:val="24"/>
        </w:rPr>
      </w:pPr>
    </w:p>
    <w:p w:rsidR="00AC4E64" w:rsidRPr="00ED28AD" w:rsidRDefault="00AC4E64" w:rsidP="00ED28AD">
      <w:pPr>
        <w:spacing w:after="0" w:line="240" w:lineRule="auto"/>
        <w:ind w:firstLine="567"/>
        <w:jc w:val="center"/>
        <w:rPr>
          <w:rFonts w:ascii="Times New Roman" w:hAnsi="Times New Roman" w:cs="Times New Roman"/>
          <w:sz w:val="24"/>
          <w:szCs w:val="24"/>
        </w:rPr>
      </w:pPr>
      <w:r w:rsidRPr="00ED28AD">
        <w:rPr>
          <w:rFonts w:ascii="Times New Roman" w:hAnsi="Times New Roman" w:cs="Times New Roman"/>
          <w:sz w:val="24"/>
          <w:szCs w:val="24"/>
        </w:rPr>
        <w:t xml:space="preserve">Задание № 1. Оформить Организационную схему сотрудников </w:t>
      </w:r>
      <w:r w:rsidRPr="00ED28AD">
        <w:rPr>
          <w:rFonts w:ascii="Times New Roman" w:hAnsi="Times New Roman" w:cs="Times New Roman"/>
          <w:sz w:val="24"/>
          <w:szCs w:val="24"/>
          <w:lang w:val="en-US"/>
        </w:rPr>
        <w:t>IT</w:t>
      </w:r>
      <w:r w:rsidRPr="00ED28AD">
        <w:rPr>
          <w:rFonts w:ascii="Times New Roman" w:hAnsi="Times New Roman" w:cs="Times New Roman"/>
          <w:sz w:val="24"/>
          <w:szCs w:val="24"/>
        </w:rPr>
        <w:t>-компании.</w:t>
      </w:r>
    </w:p>
    <w:p w:rsidR="00AC4E64" w:rsidRPr="00ED28AD" w:rsidRDefault="00AC4E64" w:rsidP="00ED28AD">
      <w:pPr>
        <w:spacing w:after="0" w:line="240" w:lineRule="auto"/>
        <w:rPr>
          <w:rFonts w:ascii="Times New Roman" w:hAnsi="Times New Roman" w:cs="Times New Roman"/>
          <w:sz w:val="24"/>
          <w:szCs w:val="24"/>
        </w:rPr>
      </w:pPr>
    </w:p>
    <w:tbl>
      <w:tblPr>
        <w:tblStyle w:val="a9"/>
        <w:tblW w:w="9085" w:type="dxa"/>
        <w:tblLook w:val="04A0"/>
      </w:tblPr>
      <w:tblGrid>
        <w:gridCol w:w="817"/>
        <w:gridCol w:w="4253"/>
        <w:gridCol w:w="2024"/>
        <w:gridCol w:w="1991"/>
      </w:tblGrid>
      <w:tr w:rsidR="00AC4E64" w:rsidRPr="00ED28AD" w:rsidTr="00FF46F6">
        <w:tc>
          <w:tcPr>
            <w:tcW w:w="817" w:type="dxa"/>
            <w:vAlign w:val="center"/>
          </w:tcPr>
          <w:p w:rsidR="00AC4E64" w:rsidRPr="00ED28AD" w:rsidRDefault="00AC4E64" w:rsidP="00ED28AD">
            <w:pPr>
              <w:jc w:val="center"/>
              <w:rPr>
                <w:rFonts w:ascii="Times New Roman" w:hAnsi="Times New Roman" w:cs="Times New Roman"/>
                <w:sz w:val="24"/>
                <w:szCs w:val="24"/>
              </w:rPr>
            </w:pPr>
            <w:r w:rsidRPr="00ED28AD">
              <w:rPr>
                <w:rFonts w:ascii="Times New Roman" w:hAnsi="Times New Roman" w:cs="Times New Roman"/>
                <w:sz w:val="24"/>
                <w:szCs w:val="24"/>
              </w:rPr>
              <w:t>№</w:t>
            </w:r>
          </w:p>
        </w:tc>
        <w:tc>
          <w:tcPr>
            <w:tcW w:w="4253" w:type="dxa"/>
            <w:vAlign w:val="center"/>
          </w:tcPr>
          <w:p w:rsidR="00AC4E64" w:rsidRPr="00ED28AD" w:rsidRDefault="00AC4E64" w:rsidP="00ED28AD">
            <w:pPr>
              <w:jc w:val="center"/>
              <w:rPr>
                <w:rFonts w:ascii="Times New Roman" w:hAnsi="Times New Roman" w:cs="Times New Roman"/>
                <w:sz w:val="24"/>
                <w:szCs w:val="24"/>
              </w:rPr>
            </w:pPr>
            <w:r w:rsidRPr="00ED28AD">
              <w:rPr>
                <w:rFonts w:ascii="Times New Roman" w:hAnsi="Times New Roman" w:cs="Times New Roman"/>
                <w:sz w:val="24"/>
                <w:szCs w:val="24"/>
              </w:rPr>
              <w:t>Должность</w:t>
            </w:r>
          </w:p>
        </w:tc>
        <w:tc>
          <w:tcPr>
            <w:tcW w:w="2024" w:type="dxa"/>
            <w:vAlign w:val="center"/>
          </w:tcPr>
          <w:p w:rsidR="00AC4E64" w:rsidRPr="00ED28AD" w:rsidRDefault="00AC4E64" w:rsidP="00ED28AD">
            <w:pPr>
              <w:jc w:val="center"/>
              <w:rPr>
                <w:rFonts w:ascii="Times New Roman" w:hAnsi="Times New Roman" w:cs="Times New Roman"/>
                <w:sz w:val="24"/>
                <w:szCs w:val="24"/>
              </w:rPr>
            </w:pPr>
            <w:r w:rsidRPr="00ED28AD">
              <w:rPr>
                <w:rFonts w:ascii="Times New Roman" w:hAnsi="Times New Roman" w:cs="Times New Roman"/>
                <w:sz w:val="24"/>
                <w:szCs w:val="24"/>
              </w:rPr>
              <w:t>Обязанности</w:t>
            </w:r>
          </w:p>
        </w:tc>
        <w:tc>
          <w:tcPr>
            <w:tcW w:w="1991" w:type="dxa"/>
            <w:vAlign w:val="center"/>
          </w:tcPr>
          <w:p w:rsidR="00AC4E64" w:rsidRPr="00ED28AD" w:rsidRDefault="00AC4E64" w:rsidP="00ED28AD">
            <w:pPr>
              <w:jc w:val="center"/>
              <w:rPr>
                <w:rFonts w:ascii="Times New Roman" w:hAnsi="Times New Roman" w:cs="Times New Roman"/>
                <w:sz w:val="24"/>
                <w:szCs w:val="24"/>
              </w:rPr>
            </w:pPr>
            <w:r w:rsidRPr="00ED28AD">
              <w:rPr>
                <w:rFonts w:ascii="Times New Roman" w:hAnsi="Times New Roman" w:cs="Times New Roman"/>
                <w:sz w:val="24"/>
                <w:szCs w:val="24"/>
              </w:rPr>
              <w:t>Приоритеты в работе</w:t>
            </w:r>
          </w:p>
        </w:tc>
      </w:tr>
      <w:tr w:rsidR="00AC4E64" w:rsidRPr="00ED28AD" w:rsidTr="00FF46F6">
        <w:tc>
          <w:tcPr>
            <w:tcW w:w="817" w:type="dxa"/>
            <w:vAlign w:val="center"/>
          </w:tcPr>
          <w:p w:rsidR="00AC4E64" w:rsidRPr="00ED28AD" w:rsidRDefault="00AC4E64" w:rsidP="00ED28AD">
            <w:pPr>
              <w:jc w:val="center"/>
              <w:rPr>
                <w:rFonts w:ascii="Times New Roman" w:hAnsi="Times New Roman" w:cs="Times New Roman"/>
                <w:i/>
                <w:sz w:val="24"/>
                <w:szCs w:val="24"/>
              </w:rPr>
            </w:pPr>
            <w:r w:rsidRPr="00ED28AD">
              <w:rPr>
                <w:rFonts w:ascii="Times New Roman" w:hAnsi="Times New Roman" w:cs="Times New Roman"/>
                <w:i/>
                <w:sz w:val="24"/>
                <w:szCs w:val="24"/>
              </w:rPr>
              <w:t>1</w:t>
            </w:r>
          </w:p>
        </w:tc>
        <w:tc>
          <w:tcPr>
            <w:tcW w:w="4253" w:type="dxa"/>
            <w:vAlign w:val="center"/>
          </w:tcPr>
          <w:p w:rsidR="00AC4E64" w:rsidRPr="00ED28AD" w:rsidRDefault="00AC4E64" w:rsidP="00ED28AD">
            <w:pPr>
              <w:jc w:val="center"/>
              <w:rPr>
                <w:rFonts w:ascii="Times New Roman" w:hAnsi="Times New Roman" w:cs="Times New Roman"/>
                <w:i/>
                <w:sz w:val="24"/>
                <w:szCs w:val="24"/>
              </w:rPr>
            </w:pPr>
            <w:r w:rsidRPr="00ED28AD">
              <w:rPr>
                <w:rFonts w:ascii="Times New Roman" w:hAnsi="Times New Roman" w:cs="Times New Roman"/>
                <w:i/>
                <w:sz w:val="24"/>
                <w:szCs w:val="24"/>
              </w:rPr>
              <w:t>2</w:t>
            </w:r>
          </w:p>
        </w:tc>
        <w:tc>
          <w:tcPr>
            <w:tcW w:w="2024" w:type="dxa"/>
            <w:vAlign w:val="center"/>
          </w:tcPr>
          <w:p w:rsidR="00AC4E64" w:rsidRPr="00ED28AD" w:rsidRDefault="00AC4E64" w:rsidP="00ED28AD">
            <w:pPr>
              <w:jc w:val="center"/>
              <w:rPr>
                <w:rFonts w:ascii="Times New Roman" w:hAnsi="Times New Roman" w:cs="Times New Roman"/>
                <w:i/>
                <w:sz w:val="24"/>
                <w:szCs w:val="24"/>
              </w:rPr>
            </w:pPr>
            <w:r w:rsidRPr="00ED28AD">
              <w:rPr>
                <w:rFonts w:ascii="Times New Roman" w:hAnsi="Times New Roman" w:cs="Times New Roman"/>
                <w:i/>
                <w:sz w:val="24"/>
                <w:szCs w:val="24"/>
              </w:rPr>
              <w:t>3</w:t>
            </w:r>
          </w:p>
        </w:tc>
        <w:tc>
          <w:tcPr>
            <w:tcW w:w="1991" w:type="dxa"/>
            <w:vAlign w:val="center"/>
          </w:tcPr>
          <w:p w:rsidR="00AC4E64" w:rsidRPr="00ED28AD" w:rsidRDefault="00AC4E64" w:rsidP="00ED28AD">
            <w:pPr>
              <w:jc w:val="center"/>
              <w:rPr>
                <w:rFonts w:ascii="Times New Roman" w:hAnsi="Times New Roman" w:cs="Times New Roman"/>
                <w:i/>
                <w:sz w:val="24"/>
                <w:szCs w:val="24"/>
              </w:rPr>
            </w:pPr>
            <w:r w:rsidRPr="00ED28AD">
              <w:rPr>
                <w:rFonts w:ascii="Times New Roman" w:hAnsi="Times New Roman" w:cs="Times New Roman"/>
                <w:i/>
                <w:sz w:val="24"/>
                <w:szCs w:val="24"/>
              </w:rPr>
              <w:t>4</w:t>
            </w:r>
          </w:p>
        </w:tc>
      </w:tr>
      <w:tr w:rsidR="00AC4E64" w:rsidRPr="00ED28AD" w:rsidTr="00FF46F6">
        <w:tc>
          <w:tcPr>
            <w:tcW w:w="817" w:type="dxa"/>
          </w:tcPr>
          <w:p w:rsidR="00AC4E64" w:rsidRPr="00ED28AD" w:rsidRDefault="00AC4E64" w:rsidP="00ED28AD">
            <w:pPr>
              <w:jc w:val="center"/>
              <w:rPr>
                <w:rFonts w:ascii="Times New Roman" w:hAnsi="Times New Roman" w:cs="Times New Roman"/>
                <w:sz w:val="24"/>
                <w:szCs w:val="24"/>
              </w:rPr>
            </w:pPr>
            <w:r w:rsidRPr="00ED28AD">
              <w:rPr>
                <w:rFonts w:ascii="Times New Roman" w:hAnsi="Times New Roman" w:cs="Times New Roman"/>
                <w:sz w:val="24"/>
                <w:szCs w:val="24"/>
              </w:rPr>
              <w:t>1</w:t>
            </w:r>
          </w:p>
        </w:tc>
        <w:tc>
          <w:tcPr>
            <w:tcW w:w="4253" w:type="dxa"/>
          </w:tcPr>
          <w:p w:rsidR="00AC4E64" w:rsidRPr="00ED28AD" w:rsidRDefault="00AC4E64" w:rsidP="00ED28AD">
            <w:pPr>
              <w:rPr>
                <w:rFonts w:ascii="Times New Roman" w:hAnsi="Times New Roman" w:cs="Times New Roman"/>
                <w:sz w:val="24"/>
                <w:szCs w:val="24"/>
              </w:rPr>
            </w:pPr>
            <w:r w:rsidRPr="00ED28AD">
              <w:rPr>
                <w:rStyle w:val="a8"/>
                <w:rFonts w:ascii="Times New Roman" w:hAnsi="Times New Roman" w:cs="Times New Roman"/>
                <w:sz w:val="24"/>
                <w:szCs w:val="24"/>
                <w:shd w:val="clear" w:color="auto" w:fill="FFFFFF"/>
              </w:rPr>
              <w:t>Директор по IT</w:t>
            </w:r>
          </w:p>
        </w:tc>
        <w:tc>
          <w:tcPr>
            <w:tcW w:w="2024" w:type="dxa"/>
          </w:tcPr>
          <w:p w:rsidR="00AC4E64" w:rsidRPr="00ED28AD" w:rsidRDefault="00AC4E64" w:rsidP="00ED28AD">
            <w:pPr>
              <w:jc w:val="center"/>
              <w:rPr>
                <w:rFonts w:ascii="Times New Roman" w:hAnsi="Times New Roman" w:cs="Times New Roman"/>
                <w:sz w:val="24"/>
                <w:szCs w:val="24"/>
              </w:rPr>
            </w:pPr>
          </w:p>
        </w:tc>
        <w:tc>
          <w:tcPr>
            <w:tcW w:w="1991" w:type="dxa"/>
          </w:tcPr>
          <w:p w:rsidR="00AC4E64" w:rsidRPr="00ED28AD" w:rsidRDefault="00AC4E64" w:rsidP="00ED28AD">
            <w:pPr>
              <w:jc w:val="center"/>
              <w:rPr>
                <w:rFonts w:ascii="Times New Roman" w:hAnsi="Times New Roman" w:cs="Times New Roman"/>
                <w:sz w:val="24"/>
                <w:szCs w:val="24"/>
              </w:rPr>
            </w:pPr>
          </w:p>
        </w:tc>
      </w:tr>
      <w:tr w:rsidR="00AC4E64" w:rsidRPr="00ED28AD" w:rsidTr="00FF46F6">
        <w:tc>
          <w:tcPr>
            <w:tcW w:w="817" w:type="dxa"/>
          </w:tcPr>
          <w:p w:rsidR="00AC4E64" w:rsidRPr="00ED28AD" w:rsidRDefault="00AC4E64" w:rsidP="00ED28AD">
            <w:pPr>
              <w:jc w:val="center"/>
              <w:rPr>
                <w:rFonts w:ascii="Times New Roman" w:hAnsi="Times New Roman" w:cs="Times New Roman"/>
                <w:sz w:val="24"/>
                <w:szCs w:val="24"/>
              </w:rPr>
            </w:pPr>
            <w:r w:rsidRPr="00ED28AD">
              <w:rPr>
                <w:rFonts w:ascii="Times New Roman" w:hAnsi="Times New Roman" w:cs="Times New Roman"/>
                <w:sz w:val="24"/>
                <w:szCs w:val="24"/>
              </w:rPr>
              <w:t>2</w:t>
            </w:r>
          </w:p>
        </w:tc>
        <w:tc>
          <w:tcPr>
            <w:tcW w:w="4253" w:type="dxa"/>
          </w:tcPr>
          <w:p w:rsidR="00AC4E64" w:rsidRPr="00ED28AD" w:rsidRDefault="00AC4E64" w:rsidP="00ED28AD">
            <w:pPr>
              <w:rPr>
                <w:rFonts w:ascii="Times New Roman" w:hAnsi="Times New Roman" w:cs="Times New Roman"/>
                <w:sz w:val="24"/>
                <w:szCs w:val="24"/>
              </w:rPr>
            </w:pPr>
            <w:r w:rsidRPr="00ED28AD">
              <w:rPr>
                <w:rFonts w:ascii="Times New Roman" w:eastAsia="Times New Roman" w:hAnsi="Times New Roman" w:cs="Times New Roman"/>
                <w:b/>
                <w:bCs/>
                <w:sz w:val="24"/>
                <w:szCs w:val="24"/>
                <w:lang w:eastAsia="ru-RU"/>
              </w:rPr>
              <w:t>Прикладные</w:t>
            </w:r>
            <w:r w:rsidRPr="00ED28AD">
              <w:rPr>
                <w:rFonts w:ascii="Times New Roman" w:eastAsia="Times New Roman" w:hAnsi="Times New Roman" w:cs="Times New Roman"/>
                <w:sz w:val="24"/>
                <w:szCs w:val="24"/>
                <w:lang w:eastAsia="ru-RU"/>
              </w:rPr>
              <w:t> программисты </w:t>
            </w:r>
          </w:p>
        </w:tc>
        <w:tc>
          <w:tcPr>
            <w:tcW w:w="2024" w:type="dxa"/>
          </w:tcPr>
          <w:p w:rsidR="00AC4E64" w:rsidRPr="00ED28AD" w:rsidRDefault="00AC4E64" w:rsidP="00ED28AD">
            <w:pPr>
              <w:jc w:val="center"/>
              <w:rPr>
                <w:rFonts w:ascii="Times New Roman" w:hAnsi="Times New Roman" w:cs="Times New Roman"/>
                <w:sz w:val="24"/>
                <w:szCs w:val="24"/>
              </w:rPr>
            </w:pPr>
          </w:p>
        </w:tc>
        <w:tc>
          <w:tcPr>
            <w:tcW w:w="1991" w:type="dxa"/>
          </w:tcPr>
          <w:p w:rsidR="00AC4E64" w:rsidRPr="00ED28AD" w:rsidRDefault="00AC4E64" w:rsidP="00ED28AD">
            <w:pPr>
              <w:jc w:val="center"/>
              <w:rPr>
                <w:rFonts w:ascii="Times New Roman" w:hAnsi="Times New Roman" w:cs="Times New Roman"/>
                <w:sz w:val="24"/>
                <w:szCs w:val="24"/>
              </w:rPr>
            </w:pPr>
          </w:p>
        </w:tc>
      </w:tr>
      <w:tr w:rsidR="00AC4E64" w:rsidRPr="00ED28AD" w:rsidTr="00FF46F6">
        <w:tc>
          <w:tcPr>
            <w:tcW w:w="817" w:type="dxa"/>
          </w:tcPr>
          <w:p w:rsidR="00AC4E64" w:rsidRPr="00ED28AD" w:rsidRDefault="00AC4E64" w:rsidP="00ED28AD">
            <w:pPr>
              <w:jc w:val="center"/>
              <w:rPr>
                <w:rFonts w:ascii="Times New Roman" w:hAnsi="Times New Roman" w:cs="Times New Roman"/>
                <w:sz w:val="24"/>
                <w:szCs w:val="24"/>
              </w:rPr>
            </w:pPr>
            <w:r w:rsidRPr="00ED28AD">
              <w:rPr>
                <w:rFonts w:ascii="Times New Roman" w:hAnsi="Times New Roman" w:cs="Times New Roman"/>
                <w:sz w:val="24"/>
                <w:szCs w:val="24"/>
              </w:rPr>
              <w:t>3</w:t>
            </w:r>
          </w:p>
        </w:tc>
        <w:tc>
          <w:tcPr>
            <w:tcW w:w="4253" w:type="dxa"/>
          </w:tcPr>
          <w:p w:rsidR="00AC4E64" w:rsidRPr="00ED28AD" w:rsidRDefault="00AC4E64" w:rsidP="00ED28AD">
            <w:pPr>
              <w:rPr>
                <w:rFonts w:ascii="Times New Roman" w:hAnsi="Times New Roman" w:cs="Times New Roman"/>
                <w:sz w:val="24"/>
                <w:szCs w:val="24"/>
              </w:rPr>
            </w:pPr>
            <w:r w:rsidRPr="00ED28AD">
              <w:rPr>
                <w:rFonts w:ascii="Times New Roman" w:eastAsia="Times New Roman" w:hAnsi="Times New Roman" w:cs="Times New Roman"/>
                <w:b/>
                <w:bCs/>
                <w:sz w:val="24"/>
                <w:szCs w:val="24"/>
                <w:lang w:eastAsia="ru-RU"/>
              </w:rPr>
              <w:t>Веб</w:t>
            </w:r>
            <w:r w:rsidRPr="00ED28AD">
              <w:rPr>
                <w:rFonts w:ascii="Times New Roman" w:eastAsia="Times New Roman" w:hAnsi="Times New Roman" w:cs="Times New Roman"/>
                <w:sz w:val="24"/>
                <w:szCs w:val="24"/>
                <w:lang w:eastAsia="ru-RU"/>
              </w:rPr>
              <w:t>-программисты</w:t>
            </w:r>
          </w:p>
        </w:tc>
        <w:tc>
          <w:tcPr>
            <w:tcW w:w="2024" w:type="dxa"/>
          </w:tcPr>
          <w:p w:rsidR="00AC4E64" w:rsidRPr="00ED28AD" w:rsidRDefault="00AC4E64" w:rsidP="00ED28AD">
            <w:pPr>
              <w:jc w:val="center"/>
              <w:rPr>
                <w:rFonts w:ascii="Times New Roman" w:hAnsi="Times New Roman" w:cs="Times New Roman"/>
                <w:sz w:val="24"/>
                <w:szCs w:val="24"/>
              </w:rPr>
            </w:pPr>
          </w:p>
        </w:tc>
        <w:tc>
          <w:tcPr>
            <w:tcW w:w="1991" w:type="dxa"/>
          </w:tcPr>
          <w:p w:rsidR="00AC4E64" w:rsidRPr="00ED28AD" w:rsidRDefault="00AC4E64" w:rsidP="00ED28AD">
            <w:pPr>
              <w:jc w:val="center"/>
              <w:rPr>
                <w:rFonts w:ascii="Times New Roman" w:hAnsi="Times New Roman" w:cs="Times New Roman"/>
                <w:sz w:val="24"/>
                <w:szCs w:val="24"/>
              </w:rPr>
            </w:pPr>
          </w:p>
        </w:tc>
      </w:tr>
      <w:tr w:rsidR="00AC4E64" w:rsidRPr="00ED28AD" w:rsidTr="00FF46F6">
        <w:tc>
          <w:tcPr>
            <w:tcW w:w="817" w:type="dxa"/>
          </w:tcPr>
          <w:p w:rsidR="00AC4E64" w:rsidRPr="00ED28AD" w:rsidRDefault="00AC4E64" w:rsidP="00ED28AD">
            <w:pPr>
              <w:jc w:val="center"/>
              <w:rPr>
                <w:rFonts w:ascii="Times New Roman" w:hAnsi="Times New Roman" w:cs="Times New Roman"/>
                <w:sz w:val="24"/>
                <w:szCs w:val="24"/>
              </w:rPr>
            </w:pPr>
            <w:r w:rsidRPr="00ED28AD">
              <w:rPr>
                <w:rFonts w:ascii="Times New Roman" w:hAnsi="Times New Roman" w:cs="Times New Roman"/>
                <w:sz w:val="24"/>
                <w:szCs w:val="24"/>
              </w:rPr>
              <w:t>4</w:t>
            </w:r>
          </w:p>
        </w:tc>
        <w:tc>
          <w:tcPr>
            <w:tcW w:w="4253" w:type="dxa"/>
          </w:tcPr>
          <w:p w:rsidR="00AC4E64" w:rsidRPr="00ED28AD" w:rsidRDefault="00AC4E64" w:rsidP="00ED28AD">
            <w:pPr>
              <w:rPr>
                <w:rFonts w:ascii="Times New Roman" w:hAnsi="Times New Roman" w:cs="Times New Roman"/>
                <w:sz w:val="24"/>
                <w:szCs w:val="24"/>
              </w:rPr>
            </w:pPr>
            <w:r w:rsidRPr="00ED28AD">
              <w:rPr>
                <w:rFonts w:ascii="Times New Roman" w:eastAsia="Times New Roman" w:hAnsi="Times New Roman" w:cs="Times New Roman"/>
                <w:b/>
                <w:bCs/>
                <w:sz w:val="24"/>
                <w:szCs w:val="24"/>
                <w:lang w:eastAsia="ru-RU"/>
              </w:rPr>
              <w:t>Системные</w:t>
            </w:r>
            <w:r w:rsidRPr="00ED28AD">
              <w:rPr>
                <w:rFonts w:ascii="Times New Roman" w:eastAsia="Times New Roman" w:hAnsi="Times New Roman" w:cs="Times New Roman"/>
                <w:sz w:val="24"/>
                <w:szCs w:val="24"/>
                <w:lang w:eastAsia="ru-RU"/>
              </w:rPr>
              <w:t> программисты </w:t>
            </w:r>
          </w:p>
        </w:tc>
        <w:tc>
          <w:tcPr>
            <w:tcW w:w="2024" w:type="dxa"/>
          </w:tcPr>
          <w:p w:rsidR="00AC4E64" w:rsidRPr="00ED28AD" w:rsidRDefault="00AC4E64" w:rsidP="00ED28AD">
            <w:pPr>
              <w:jc w:val="center"/>
              <w:rPr>
                <w:rFonts w:ascii="Times New Roman" w:hAnsi="Times New Roman" w:cs="Times New Roman"/>
                <w:sz w:val="24"/>
                <w:szCs w:val="24"/>
              </w:rPr>
            </w:pPr>
          </w:p>
        </w:tc>
        <w:tc>
          <w:tcPr>
            <w:tcW w:w="1991" w:type="dxa"/>
          </w:tcPr>
          <w:p w:rsidR="00AC4E64" w:rsidRPr="00ED28AD" w:rsidRDefault="00AC4E64" w:rsidP="00ED28AD">
            <w:pPr>
              <w:jc w:val="center"/>
              <w:rPr>
                <w:rFonts w:ascii="Times New Roman" w:hAnsi="Times New Roman" w:cs="Times New Roman"/>
                <w:sz w:val="24"/>
                <w:szCs w:val="24"/>
              </w:rPr>
            </w:pPr>
          </w:p>
        </w:tc>
      </w:tr>
      <w:tr w:rsidR="00AC4E64" w:rsidRPr="00ED28AD" w:rsidTr="00FF46F6">
        <w:tc>
          <w:tcPr>
            <w:tcW w:w="817" w:type="dxa"/>
          </w:tcPr>
          <w:p w:rsidR="00AC4E64" w:rsidRPr="00ED28AD" w:rsidRDefault="00AC4E64" w:rsidP="00ED28AD">
            <w:pPr>
              <w:jc w:val="center"/>
              <w:rPr>
                <w:rFonts w:ascii="Times New Roman" w:hAnsi="Times New Roman" w:cs="Times New Roman"/>
                <w:sz w:val="24"/>
                <w:szCs w:val="24"/>
              </w:rPr>
            </w:pPr>
            <w:r w:rsidRPr="00ED28AD">
              <w:rPr>
                <w:rFonts w:ascii="Times New Roman" w:hAnsi="Times New Roman" w:cs="Times New Roman"/>
                <w:sz w:val="24"/>
                <w:szCs w:val="24"/>
              </w:rPr>
              <w:t>5</w:t>
            </w:r>
          </w:p>
        </w:tc>
        <w:tc>
          <w:tcPr>
            <w:tcW w:w="4253" w:type="dxa"/>
          </w:tcPr>
          <w:p w:rsidR="00AC4E64" w:rsidRPr="00ED28AD" w:rsidRDefault="00AC4E64" w:rsidP="00ED28AD">
            <w:pPr>
              <w:shd w:val="clear" w:color="auto" w:fill="FFFFFF"/>
              <w:rPr>
                <w:rFonts w:ascii="Times New Roman" w:eastAsia="Times New Roman" w:hAnsi="Times New Roman" w:cs="Times New Roman"/>
                <w:sz w:val="24"/>
                <w:szCs w:val="24"/>
                <w:lang w:eastAsia="ru-RU"/>
              </w:rPr>
            </w:pPr>
            <w:r w:rsidRPr="00ED28AD">
              <w:rPr>
                <w:rFonts w:ascii="Times New Roman" w:eastAsia="Times New Roman" w:hAnsi="Times New Roman" w:cs="Times New Roman"/>
                <w:b/>
                <w:bCs/>
                <w:sz w:val="24"/>
                <w:szCs w:val="24"/>
                <w:lang w:eastAsia="ru-RU"/>
              </w:rPr>
              <w:t>Ведущий разработчик 1С.</w:t>
            </w:r>
          </w:p>
        </w:tc>
        <w:tc>
          <w:tcPr>
            <w:tcW w:w="2024" w:type="dxa"/>
          </w:tcPr>
          <w:p w:rsidR="00AC4E64" w:rsidRPr="00ED28AD" w:rsidRDefault="00AC4E64" w:rsidP="00ED28AD">
            <w:pPr>
              <w:jc w:val="center"/>
              <w:rPr>
                <w:rFonts w:ascii="Times New Roman" w:hAnsi="Times New Roman" w:cs="Times New Roman"/>
                <w:sz w:val="24"/>
                <w:szCs w:val="24"/>
              </w:rPr>
            </w:pPr>
          </w:p>
        </w:tc>
        <w:tc>
          <w:tcPr>
            <w:tcW w:w="1991" w:type="dxa"/>
          </w:tcPr>
          <w:p w:rsidR="00AC4E64" w:rsidRPr="00ED28AD" w:rsidRDefault="00AC4E64" w:rsidP="00ED28AD">
            <w:pPr>
              <w:jc w:val="center"/>
              <w:rPr>
                <w:rFonts w:ascii="Times New Roman" w:hAnsi="Times New Roman" w:cs="Times New Roman"/>
                <w:sz w:val="24"/>
                <w:szCs w:val="24"/>
              </w:rPr>
            </w:pPr>
          </w:p>
        </w:tc>
      </w:tr>
      <w:tr w:rsidR="00AC4E64" w:rsidRPr="00ED28AD" w:rsidTr="00FF46F6">
        <w:tc>
          <w:tcPr>
            <w:tcW w:w="817" w:type="dxa"/>
          </w:tcPr>
          <w:p w:rsidR="00AC4E64" w:rsidRPr="00ED28AD" w:rsidRDefault="00AC4E64" w:rsidP="00ED28AD">
            <w:pPr>
              <w:jc w:val="center"/>
              <w:rPr>
                <w:rFonts w:ascii="Times New Roman" w:hAnsi="Times New Roman" w:cs="Times New Roman"/>
                <w:sz w:val="24"/>
                <w:szCs w:val="24"/>
              </w:rPr>
            </w:pPr>
            <w:r w:rsidRPr="00ED28AD">
              <w:rPr>
                <w:rFonts w:ascii="Times New Roman" w:hAnsi="Times New Roman" w:cs="Times New Roman"/>
                <w:sz w:val="24"/>
                <w:szCs w:val="24"/>
              </w:rPr>
              <w:t>6</w:t>
            </w:r>
          </w:p>
        </w:tc>
        <w:tc>
          <w:tcPr>
            <w:tcW w:w="4253" w:type="dxa"/>
          </w:tcPr>
          <w:p w:rsidR="00AC4E64" w:rsidRPr="00ED28AD" w:rsidRDefault="00AC4E64" w:rsidP="00ED28AD">
            <w:pPr>
              <w:rPr>
                <w:rFonts w:ascii="Times New Roman" w:hAnsi="Times New Roman" w:cs="Times New Roman"/>
                <w:sz w:val="24"/>
                <w:szCs w:val="24"/>
              </w:rPr>
            </w:pPr>
            <w:r w:rsidRPr="00ED28AD">
              <w:rPr>
                <w:rFonts w:ascii="Times New Roman" w:eastAsia="Times New Roman" w:hAnsi="Times New Roman" w:cs="Times New Roman"/>
                <w:sz w:val="24"/>
                <w:szCs w:val="24"/>
                <w:lang w:eastAsia="ru-RU"/>
              </w:rPr>
              <w:t>Руководитель проекта</w:t>
            </w:r>
          </w:p>
        </w:tc>
        <w:tc>
          <w:tcPr>
            <w:tcW w:w="2024" w:type="dxa"/>
          </w:tcPr>
          <w:p w:rsidR="00AC4E64" w:rsidRPr="00ED28AD" w:rsidRDefault="00AC4E64" w:rsidP="00ED28AD">
            <w:pPr>
              <w:jc w:val="center"/>
              <w:rPr>
                <w:rFonts w:ascii="Times New Roman" w:hAnsi="Times New Roman" w:cs="Times New Roman"/>
                <w:sz w:val="24"/>
                <w:szCs w:val="24"/>
              </w:rPr>
            </w:pPr>
          </w:p>
        </w:tc>
        <w:tc>
          <w:tcPr>
            <w:tcW w:w="1991" w:type="dxa"/>
          </w:tcPr>
          <w:p w:rsidR="00AC4E64" w:rsidRPr="00ED28AD" w:rsidRDefault="00AC4E64" w:rsidP="00ED28AD">
            <w:pPr>
              <w:jc w:val="center"/>
              <w:rPr>
                <w:rFonts w:ascii="Times New Roman" w:hAnsi="Times New Roman" w:cs="Times New Roman"/>
                <w:sz w:val="24"/>
                <w:szCs w:val="24"/>
              </w:rPr>
            </w:pPr>
          </w:p>
        </w:tc>
      </w:tr>
      <w:tr w:rsidR="00AC4E64" w:rsidRPr="00ED28AD" w:rsidTr="00FF46F6">
        <w:tc>
          <w:tcPr>
            <w:tcW w:w="817" w:type="dxa"/>
          </w:tcPr>
          <w:p w:rsidR="00AC4E64" w:rsidRPr="00ED28AD" w:rsidRDefault="00AC4E64" w:rsidP="00ED28AD">
            <w:pPr>
              <w:jc w:val="center"/>
              <w:rPr>
                <w:rFonts w:ascii="Times New Roman" w:hAnsi="Times New Roman" w:cs="Times New Roman"/>
                <w:sz w:val="24"/>
                <w:szCs w:val="24"/>
              </w:rPr>
            </w:pPr>
            <w:r w:rsidRPr="00ED28AD">
              <w:rPr>
                <w:rFonts w:ascii="Times New Roman" w:hAnsi="Times New Roman" w:cs="Times New Roman"/>
                <w:sz w:val="24"/>
                <w:szCs w:val="24"/>
              </w:rPr>
              <w:t>7</w:t>
            </w:r>
          </w:p>
        </w:tc>
        <w:tc>
          <w:tcPr>
            <w:tcW w:w="4253" w:type="dxa"/>
          </w:tcPr>
          <w:p w:rsidR="00AC4E64" w:rsidRPr="00ED28AD" w:rsidRDefault="00AC4E64" w:rsidP="00ED28AD">
            <w:pPr>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IT-Менеджер</w:t>
            </w:r>
          </w:p>
        </w:tc>
        <w:tc>
          <w:tcPr>
            <w:tcW w:w="2024" w:type="dxa"/>
          </w:tcPr>
          <w:p w:rsidR="00AC4E64" w:rsidRPr="00ED28AD" w:rsidRDefault="00AC4E64" w:rsidP="00ED28AD">
            <w:pPr>
              <w:jc w:val="center"/>
              <w:rPr>
                <w:rFonts w:ascii="Times New Roman" w:hAnsi="Times New Roman" w:cs="Times New Roman"/>
                <w:sz w:val="24"/>
                <w:szCs w:val="24"/>
              </w:rPr>
            </w:pPr>
          </w:p>
        </w:tc>
        <w:tc>
          <w:tcPr>
            <w:tcW w:w="1991" w:type="dxa"/>
          </w:tcPr>
          <w:p w:rsidR="00AC4E64" w:rsidRPr="00ED28AD" w:rsidRDefault="00AC4E64" w:rsidP="00ED28AD">
            <w:pPr>
              <w:jc w:val="center"/>
              <w:rPr>
                <w:rFonts w:ascii="Times New Roman" w:hAnsi="Times New Roman" w:cs="Times New Roman"/>
                <w:sz w:val="24"/>
                <w:szCs w:val="24"/>
              </w:rPr>
            </w:pPr>
          </w:p>
        </w:tc>
      </w:tr>
      <w:tr w:rsidR="00AC4E64" w:rsidRPr="00ED28AD" w:rsidTr="00FF46F6">
        <w:tc>
          <w:tcPr>
            <w:tcW w:w="817" w:type="dxa"/>
          </w:tcPr>
          <w:p w:rsidR="00AC4E64" w:rsidRPr="00ED28AD" w:rsidRDefault="00AC4E64" w:rsidP="00ED28AD">
            <w:pPr>
              <w:jc w:val="center"/>
              <w:rPr>
                <w:rFonts w:ascii="Times New Roman" w:hAnsi="Times New Roman" w:cs="Times New Roman"/>
                <w:sz w:val="24"/>
                <w:szCs w:val="24"/>
              </w:rPr>
            </w:pPr>
            <w:r w:rsidRPr="00ED28AD">
              <w:rPr>
                <w:rFonts w:ascii="Times New Roman" w:hAnsi="Times New Roman" w:cs="Times New Roman"/>
                <w:sz w:val="24"/>
                <w:szCs w:val="24"/>
              </w:rPr>
              <w:t>8</w:t>
            </w:r>
          </w:p>
        </w:tc>
        <w:tc>
          <w:tcPr>
            <w:tcW w:w="4253" w:type="dxa"/>
          </w:tcPr>
          <w:p w:rsidR="00AC4E64" w:rsidRPr="00ED28AD" w:rsidRDefault="00AC4E64" w:rsidP="00ED28AD">
            <w:pPr>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Главный программист</w:t>
            </w:r>
          </w:p>
        </w:tc>
        <w:tc>
          <w:tcPr>
            <w:tcW w:w="2024" w:type="dxa"/>
          </w:tcPr>
          <w:p w:rsidR="00AC4E64" w:rsidRPr="00ED28AD" w:rsidRDefault="00AC4E64" w:rsidP="00ED28AD">
            <w:pPr>
              <w:jc w:val="center"/>
              <w:rPr>
                <w:rFonts w:ascii="Times New Roman" w:hAnsi="Times New Roman" w:cs="Times New Roman"/>
                <w:sz w:val="24"/>
                <w:szCs w:val="24"/>
              </w:rPr>
            </w:pPr>
          </w:p>
        </w:tc>
        <w:tc>
          <w:tcPr>
            <w:tcW w:w="1991" w:type="dxa"/>
          </w:tcPr>
          <w:p w:rsidR="00AC4E64" w:rsidRPr="00ED28AD" w:rsidRDefault="00AC4E64" w:rsidP="00ED28AD">
            <w:pPr>
              <w:jc w:val="center"/>
              <w:rPr>
                <w:rFonts w:ascii="Times New Roman" w:hAnsi="Times New Roman" w:cs="Times New Roman"/>
                <w:sz w:val="24"/>
                <w:szCs w:val="24"/>
              </w:rPr>
            </w:pPr>
          </w:p>
        </w:tc>
      </w:tr>
      <w:tr w:rsidR="00AC4E64" w:rsidRPr="00ED28AD" w:rsidTr="00FF46F6">
        <w:tc>
          <w:tcPr>
            <w:tcW w:w="817" w:type="dxa"/>
          </w:tcPr>
          <w:p w:rsidR="00AC4E64" w:rsidRPr="00ED28AD" w:rsidRDefault="00AC4E64" w:rsidP="00ED28AD">
            <w:pPr>
              <w:jc w:val="center"/>
              <w:rPr>
                <w:rFonts w:ascii="Times New Roman" w:hAnsi="Times New Roman" w:cs="Times New Roman"/>
                <w:sz w:val="24"/>
                <w:szCs w:val="24"/>
              </w:rPr>
            </w:pPr>
            <w:r w:rsidRPr="00ED28AD">
              <w:rPr>
                <w:rFonts w:ascii="Times New Roman" w:hAnsi="Times New Roman" w:cs="Times New Roman"/>
                <w:sz w:val="24"/>
                <w:szCs w:val="24"/>
              </w:rPr>
              <w:lastRenderedPageBreak/>
              <w:t>9</w:t>
            </w:r>
          </w:p>
        </w:tc>
        <w:tc>
          <w:tcPr>
            <w:tcW w:w="4253" w:type="dxa"/>
          </w:tcPr>
          <w:p w:rsidR="00AC4E64" w:rsidRPr="00ED28AD" w:rsidRDefault="00AC4E64" w:rsidP="00ED28AD">
            <w:pPr>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Менеджер проекта</w:t>
            </w:r>
          </w:p>
        </w:tc>
        <w:tc>
          <w:tcPr>
            <w:tcW w:w="2024" w:type="dxa"/>
          </w:tcPr>
          <w:p w:rsidR="00AC4E64" w:rsidRPr="00ED28AD" w:rsidRDefault="00AC4E64" w:rsidP="00ED28AD">
            <w:pPr>
              <w:jc w:val="center"/>
              <w:rPr>
                <w:rFonts w:ascii="Times New Roman" w:hAnsi="Times New Roman" w:cs="Times New Roman"/>
                <w:sz w:val="24"/>
                <w:szCs w:val="24"/>
              </w:rPr>
            </w:pPr>
          </w:p>
        </w:tc>
        <w:tc>
          <w:tcPr>
            <w:tcW w:w="1991" w:type="dxa"/>
          </w:tcPr>
          <w:p w:rsidR="00AC4E64" w:rsidRPr="00ED28AD" w:rsidRDefault="00AC4E64" w:rsidP="00ED28AD">
            <w:pPr>
              <w:jc w:val="center"/>
              <w:rPr>
                <w:rFonts w:ascii="Times New Roman" w:hAnsi="Times New Roman" w:cs="Times New Roman"/>
                <w:sz w:val="24"/>
                <w:szCs w:val="24"/>
              </w:rPr>
            </w:pPr>
          </w:p>
        </w:tc>
      </w:tr>
      <w:tr w:rsidR="00AC4E64" w:rsidRPr="00ED28AD" w:rsidTr="00FF46F6">
        <w:tc>
          <w:tcPr>
            <w:tcW w:w="817" w:type="dxa"/>
          </w:tcPr>
          <w:p w:rsidR="00AC4E64" w:rsidRPr="00ED28AD" w:rsidRDefault="00AC4E64" w:rsidP="00ED28AD">
            <w:pPr>
              <w:jc w:val="center"/>
              <w:rPr>
                <w:rFonts w:ascii="Times New Roman" w:hAnsi="Times New Roman" w:cs="Times New Roman"/>
                <w:sz w:val="24"/>
                <w:szCs w:val="24"/>
              </w:rPr>
            </w:pPr>
            <w:r w:rsidRPr="00ED28AD">
              <w:rPr>
                <w:rFonts w:ascii="Times New Roman" w:hAnsi="Times New Roman" w:cs="Times New Roman"/>
                <w:sz w:val="24"/>
                <w:szCs w:val="24"/>
              </w:rPr>
              <w:t>10</w:t>
            </w:r>
          </w:p>
        </w:tc>
        <w:tc>
          <w:tcPr>
            <w:tcW w:w="4253" w:type="dxa"/>
          </w:tcPr>
          <w:p w:rsidR="00AC4E64" w:rsidRPr="00ED28AD" w:rsidRDefault="00AC4E64" w:rsidP="00ED28AD">
            <w:pPr>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Менеджер проекта по автоматизации филиалов и подразделений компании</w:t>
            </w:r>
          </w:p>
        </w:tc>
        <w:tc>
          <w:tcPr>
            <w:tcW w:w="2024" w:type="dxa"/>
          </w:tcPr>
          <w:p w:rsidR="00AC4E64" w:rsidRPr="00ED28AD" w:rsidRDefault="00AC4E64" w:rsidP="00ED28AD">
            <w:pPr>
              <w:jc w:val="center"/>
              <w:rPr>
                <w:rFonts w:ascii="Times New Roman" w:hAnsi="Times New Roman" w:cs="Times New Roman"/>
                <w:sz w:val="24"/>
                <w:szCs w:val="24"/>
              </w:rPr>
            </w:pPr>
          </w:p>
        </w:tc>
        <w:tc>
          <w:tcPr>
            <w:tcW w:w="1991" w:type="dxa"/>
          </w:tcPr>
          <w:p w:rsidR="00AC4E64" w:rsidRPr="00ED28AD" w:rsidRDefault="00AC4E64" w:rsidP="00ED28AD">
            <w:pPr>
              <w:jc w:val="center"/>
              <w:rPr>
                <w:rFonts w:ascii="Times New Roman" w:hAnsi="Times New Roman" w:cs="Times New Roman"/>
                <w:sz w:val="24"/>
                <w:szCs w:val="24"/>
              </w:rPr>
            </w:pPr>
          </w:p>
        </w:tc>
      </w:tr>
      <w:tr w:rsidR="00AC4E64" w:rsidRPr="00ED28AD" w:rsidTr="00FF46F6">
        <w:tc>
          <w:tcPr>
            <w:tcW w:w="817" w:type="dxa"/>
          </w:tcPr>
          <w:p w:rsidR="00AC4E64" w:rsidRPr="00ED28AD" w:rsidRDefault="00AC4E64" w:rsidP="00ED28AD">
            <w:pPr>
              <w:jc w:val="center"/>
              <w:rPr>
                <w:rFonts w:ascii="Times New Roman" w:hAnsi="Times New Roman" w:cs="Times New Roman"/>
                <w:sz w:val="24"/>
                <w:szCs w:val="24"/>
              </w:rPr>
            </w:pPr>
            <w:r w:rsidRPr="00ED28AD">
              <w:rPr>
                <w:rFonts w:ascii="Times New Roman" w:hAnsi="Times New Roman" w:cs="Times New Roman"/>
                <w:sz w:val="24"/>
                <w:szCs w:val="24"/>
              </w:rPr>
              <w:t>11</w:t>
            </w:r>
          </w:p>
        </w:tc>
        <w:tc>
          <w:tcPr>
            <w:tcW w:w="4253" w:type="dxa"/>
          </w:tcPr>
          <w:p w:rsidR="00AC4E64" w:rsidRPr="00ED28AD" w:rsidRDefault="00AC4E64" w:rsidP="00ED28AD">
            <w:pPr>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Customer Relations Manager</w:t>
            </w:r>
          </w:p>
        </w:tc>
        <w:tc>
          <w:tcPr>
            <w:tcW w:w="2024" w:type="dxa"/>
          </w:tcPr>
          <w:p w:rsidR="00AC4E64" w:rsidRPr="00ED28AD" w:rsidRDefault="00AC4E64" w:rsidP="00ED28AD">
            <w:pPr>
              <w:jc w:val="center"/>
              <w:rPr>
                <w:rFonts w:ascii="Times New Roman" w:hAnsi="Times New Roman" w:cs="Times New Roman"/>
                <w:sz w:val="24"/>
                <w:szCs w:val="24"/>
              </w:rPr>
            </w:pPr>
          </w:p>
        </w:tc>
        <w:tc>
          <w:tcPr>
            <w:tcW w:w="1991" w:type="dxa"/>
          </w:tcPr>
          <w:p w:rsidR="00AC4E64" w:rsidRPr="00ED28AD" w:rsidRDefault="00AC4E64" w:rsidP="00ED28AD">
            <w:pPr>
              <w:jc w:val="center"/>
              <w:rPr>
                <w:rFonts w:ascii="Times New Roman" w:hAnsi="Times New Roman" w:cs="Times New Roman"/>
                <w:sz w:val="24"/>
                <w:szCs w:val="24"/>
              </w:rPr>
            </w:pPr>
          </w:p>
        </w:tc>
      </w:tr>
    </w:tbl>
    <w:p w:rsidR="00AC4E64" w:rsidRPr="00ED28AD" w:rsidRDefault="00AC4E64" w:rsidP="00ED28AD">
      <w:pPr>
        <w:spacing w:after="0" w:line="240" w:lineRule="auto"/>
        <w:ind w:firstLine="567"/>
        <w:jc w:val="center"/>
        <w:rPr>
          <w:rStyle w:val="a8"/>
          <w:rFonts w:ascii="Times New Roman" w:hAnsi="Times New Roman" w:cs="Times New Roman"/>
          <w:sz w:val="24"/>
          <w:szCs w:val="24"/>
          <w:shd w:val="clear" w:color="auto" w:fill="FFFFFF"/>
        </w:rPr>
      </w:pPr>
    </w:p>
    <w:p w:rsidR="00AC4E64" w:rsidRPr="00ED28AD" w:rsidRDefault="00AC4E64" w:rsidP="00ED28AD">
      <w:pPr>
        <w:spacing w:after="0" w:line="240" w:lineRule="auto"/>
        <w:ind w:firstLine="567"/>
        <w:rPr>
          <w:rFonts w:ascii="Times New Roman" w:hAnsi="Times New Roman" w:cs="Times New Roman"/>
          <w:sz w:val="24"/>
          <w:szCs w:val="24"/>
          <w:shd w:val="clear" w:color="auto" w:fill="FFFFFF"/>
        </w:rPr>
      </w:pPr>
    </w:p>
    <w:p w:rsidR="00AC4E64" w:rsidRPr="00ED28AD" w:rsidRDefault="00AC4E64" w:rsidP="00ED28AD">
      <w:pPr>
        <w:spacing w:after="0" w:line="240" w:lineRule="auto"/>
        <w:ind w:firstLine="567"/>
        <w:rPr>
          <w:rFonts w:ascii="Times New Roman" w:hAnsi="Times New Roman" w:cs="Times New Roman"/>
          <w:sz w:val="24"/>
          <w:szCs w:val="24"/>
          <w:shd w:val="clear" w:color="auto" w:fill="FFFFFF"/>
        </w:rPr>
      </w:pPr>
      <w:r w:rsidRPr="00ED28AD">
        <w:rPr>
          <w:rFonts w:ascii="Times New Roman" w:hAnsi="Times New Roman" w:cs="Times New Roman"/>
          <w:sz w:val="24"/>
          <w:szCs w:val="24"/>
          <w:shd w:val="clear" w:color="auto" w:fill="FFFFFF"/>
        </w:rPr>
        <w:t>Должностные обязанности сотрудников</w:t>
      </w:r>
    </w:p>
    <w:p w:rsidR="00AC4E64" w:rsidRPr="00ED28AD" w:rsidRDefault="00AC4E64" w:rsidP="00ED28AD">
      <w:pPr>
        <w:spacing w:after="0" w:line="240" w:lineRule="auto"/>
        <w:ind w:firstLine="567"/>
        <w:rPr>
          <w:rFonts w:ascii="Times New Roman" w:hAnsi="Times New Roman" w:cs="Times New Roman"/>
          <w:sz w:val="24"/>
          <w:szCs w:val="24"/>
          <w:shd w:val="clear" w:color="auto" w:fill="FFFFFF"/>
        </w:rPr>
      </w:pPr>
    </w:p>
    <w:p w:rsidR="00AC4E64" w:rsidRPr="00ED28AD" w:rsidRDefault="00AC4E64" w:rsidP="009136FC">
      <w:pPr>
        <w:pStyle w:val="a7"/>
        <w:widowControl/>
        <w:numPr>
          <w:ilvl w:val="0"/>
          <w:numId w:val="21"/>
        </w:numPr>
        <w:ind w:left="0" w:firstLine="567"/>
        <w:contextualSpacing/>
        <w:jc w:val="both"/>
        <w:rPr>
          <w:rFonts w:ascii="Times New Roman" w:hAnsi="Times New Roman"/>
          <w:sz w:val="24"/>
          <w:szCs w:val="24"/>
          <w:shd w:val="clear" w:color="auto" w:fill="FFFFFF"/>
          <w:lang w:val="ru-RU"/>
        </w:rPr>
      </w:pPr>
      <w:r w:rsidRPr="00ED28AD">
        <w:rPr>
          <w:rFonts w:ascii="Times New Roman" w:hAnsi="Times New Roman"/>
          <w:sz w:val="24"/>
          <w:szCs w:val="24"/>
          <w:shd w:val="clear" w:color="auto" w:fill="FFFFFF"/>
          <w:lang w:val="ru-RU"/>
        </w:rPr>
        <w:t>Взаимодействует с контрагентами по вопросам заключения, исполнения д</w:t>
      </w:r>
      <w:r w:rsidRPr="00ED28AD">
        <w:rPr>
          <w:rFonts w:ascii="Times New Roman" w:hAnsi="Times New Roman"/>
          <w:sz w:val="24"/>
          <w:szCs w:val="24"/>
          <w:shd w:val="clear" w:color="auto" w:fill="FFFFFF"/>
          <w:lang w:val="ru-RU"/>
        </w:rPr>
        <w:t>о</w:t>
      </w:r>
      <w:r w:rsidRPr="00ED28AD">
        <w:rPr>
          <w:rFonts w:ascii="Times New Roman" w:hAnsi="Times New Roman"/>
          <w:sz w:val="24"/>
          <w:szCs w:val="24"/>
          <w:shd w:val="clear" w:color="auto" w:fill="FFFFFF"/>
          <w:lang w:val="ru-RU"/>
        </w:rPr>
        <w:t>говоров, с организациями по поставкам оборудования, ПО, услуг, комплектующих и ра</w:t>
      </w:r>
      <w:r w:rsidRPr="00ED28AD">
        <w:rPr>
          <w:rFonts w:ascii="Times New Roman" w:hAnsi="Times New Roman"/>
          <w:sz w:val="24"/>
          <w:szCs w:val="24"/>
          <w:shd w:val="clear" w:color="auto" w:fill="FFFFFF"/>
          <w:lang w:val="ru-RU"/>
        </w:rPr>
        <w:t>с</w:t>
      </w:r>
      <w:r w:rsidRPr="00ED28AD">
        <w:rPr>
          <w:rFonts w:ascii="Times New Roman" w:hAnsi="Times New Roman"/>
          <w:sz w:val="24"/>
          <w:szCs w:val="24"/>
          <w:shd w:val="clear" w:color="auto" w:fill="FFFFFF"/>
          <w:lang w:val="ru-RU"/>
        </w:rPr>
        <w:t>ходных материалов.</w:t>
      </w:r>
    </w:p>
    <w:p w:rsidR="00AC4E64" w:rsidRPr="00ED28AD" w:rsidRDefault="00AC4E64" w:rsidP="009136FC">
      <w:pPr>
        <w:numPr>
          <w:ilvl w:val="0"/>
          <w:numId w:val="21"/>
        </w:numPr>
        <w:spacing w:after="0" w:line="240" w:lineRule="auto"/>
        <w:ind w:left="0" w:firstLine="567"/>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Программирование в среде «1С:Предприятие 8», реализация задач в соо</w:t>
      </w:r>
      <w:r w:rsidRPr="00ED28AD">
        <w:rPr>
          <w:rFonts w:ascii="Times New Roman" w:eastAsia="Times New Roman" w:hAnsi="Times New Roman" w:cs="Times New Roman"/>
          <w:sz w:val="24"/>
          <w:szCs w:val="24"/>
          <w:lang w:eastAsia="ru-RU"/>
        </w:rPr>
        <w:t>т</w:t>
      </w:r>
      <w:r w:rsidRPr="00ED28AD">
        <w:rPr>
          <w:rFonts w:ascii="Times New Roman" w:eastAsia="Times New Roman" w:hAnsi="Times New Roman" w:cs="Times New Roman"/>
          <w:sz w:val="24"/>
          <w:szCs w:val="24"/>
          <w:lang w:eastAsia="ru-RU"/>
        </w:rPr>
        <w:t>ветствии с ТЗ;</w:t>
      </w:r>
    </w:p>
    <w:p w:rsidR="00AC4E64" w:rsidRPr="00ED28AD" w:rsidRDefault="00AC4E64" w:rsidP="009136FC">
      <w:pPr>
        <w:numPr>
          <w:ilvl w:val="0"/>
          <w:numId w:val="21"/>
        </w:numPr>
        <w:spacing w:after="0" w:line="240" w:lineRule="auto"/>
        <w:ind w:left="0" w:firstLine="567"/>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Формулирование основных задач сотрудникам и контроль за их выполнен</w:t>
      </w:r>
      <w:r w:rsidRPr="00ED28AD">
        <w:rPr>
          <w:rFonts w:ascii="Times New Roman" w:eastAsia="Times New Roman" w:hAnsi="Times New Roman" w:cs="Times New Roman"/>
          <w:sz w:val="24"/>
          <w:szCs w:val="24"/>
          <w:lang w:eastAsia="ru-RU"/>
        </w:rPr>
        <w:t>и</w:t>
      </w:r>
      <w:r w:rsidRPr="00ED28AD">
        <w:rPr>
          <w:rFonts w:ascii="Times New Roman" w:eastAsia="Times New Roman" w:hAnsi="Times New Roman" w:cs="Times New Roman"/>
          <w:sz w:val="24"/>
          <w:szCs w:val="24"/>
          <w:lang w:eastAsia="ru-RU"/>
        </w:rPr>
        <w:t>ем.</w:t>
      </w:r>
    </w:p>
    <w:p w:rsidR="00AC4E64" w:rsidRPr="00ED28AD" w:rsidRDefault="00AC4E64" w:rsidP="009136FC">
      <w:pPr>
        <w:numPr>
          <w:ilvl w:val="0"/>
          <w:numId w:val="21"/>
        </w:numPr>
        <w:spacing w:after="0" w:line="240" w:lineRule="auto"/>
        <w:ind w:left="0" w:firstLine="567"/>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Планирование и управление годовым бюджетом.</w:t>
      </w:r>
    </w:p>
    <w:p w:rsidR="00AC4E64" w:rsidRPr="00ED28AD" w:rsidRDefault="00AC4E64" w:rsidP="009136FC">
      <w:pPr>
        <w:numPr>
          <w:ilvl w:val="0"/>
          <w:numId w:val="21"/>
        </w:numPr>
        <w:spacing w:after="0" w:line="240" w:lineRule="auto"/>
        <w:ind w:left="0" w:firstLine="567"/>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Создание единого плана развития информационных систем и разработка стратегии в области информационных технологий;</w:t>
      </w:r>
    </w:p>
    <w:p w:rsidR="00AC4E64" w:rsidRPr="00ED28AD" w:rsidRDefault="00AC4E64" w:rsidP="009136FC">
      <w:pPr>
        <w:numPr>
          <w:ilvl w:val="0"/>
          <w:numId w:val="21"/>
        </w:numPr>
        <w:spacing w:after="0" w:line="240" w:lineRule="auto"/>
        <w:ind w:left="0" w:firstLine="567"/>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Участие в разработке и реализации стратегии компании в области информ</w:t>
      </w:r>
      <w:r w:rsidRPr="00ED28AD">
        <w:rPr>
          <w:rFonts w:ascii="Times New Roman" w:eastAsia="Times New Roman" w:hAnsi="Times New Roman" w:cs="Times New Roman"/>
          <w:sz w:val="24"/>
          <w:szCs w:val="24"/>
          <w:lang w:eastAsia="ru-RU"/>
        </w:rPr>
        <w:t>а</w:t>
      </w:r>
      <w:r w:rsidRPr="00ED28AD">
        <w:rPr>
          <w:rFonts w:ascii="Times New Roman" w:eastAsia="Times New Roman" w:hAnsi="Times New Roman" w:cs="Times New Roman"/>
          <w:sz w:val="24"/>
          <w:szCs w:val="24"/>
          <w:lang w:eastAsia="ru-RU"/>
        </w:rPr>
        <w:t>ционных технологий</w:t>
      </w:r>
    </w:p>
    <w:p w:rsidR="00AC4E64" w:rsidRPr="00ED28AD" w:rsidRDefault="00AC4E64" w:rsidP="009136FC">
      <w:pPr>
        <w:numPr>
          <w:ilvl w:val="0"/>
          <w:numId w:val="21"/>
        </w:numPr>
        <w:spacing w:after="0" w:line="240" w:lineRule="auto"/>
        <w:ind w:left="0" w:firstLine="567"/>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Координация деятельности подразделений в случае необходимости.</w:t>
      </w:r>
    </w:p>
    <w:p w:rsidR="00AC4E64" w:rsidRPr="00ED28AD" w:rsidRDefault="00AC4E64" w:rsidP="009136FC">
      <w:pPr>
        <w:pStyle w:val="a7"/>
        <w:widowControl/>
        <w:numPr>
          <w:ilvl w:val="0"/>
          <w:numId w:val="21"/>
        </w:numPr>
        <w:ind w:left="0" w:firstLine="567"/>
        <w:contextualSpacing/>
        <w:jc w:val="both"/>
        <w:rPr>
          <w:rFonts w:ascii="Times New Roman" w:hAnsi="Times New Roman"/>
          <w:sz w:val="24"/>
          <w:szCs w:val="24"/>
          <w:shd w:val="clear" w:color="auto" w:fill="FFFFFF"/>
          <w:lang w:val="ru-RU"/>
        </w:rPr>
      </w:pPr>
      <w:r w:rsidRPr="00ED28AD">
        <w:rPr>
          <w:rFonts w:ascii="Times New Roman" w:hAnsi="Times New Roman"/>
          <w:sz w:val="24"/>
          <w:szCs w:val="24"/>
          <w:shd w:val="clear" w:color="auto" w:fill="FFFFFF"/>
          <w:lang w:val="ru-RU"/>
        </w:rPr>
        <w:t>Обеспечивает прием оборудования, комплектующих и материалов по кол</w:t>
      </w:r>
      <w:r w:rsidRPr="00ED28AD">
        <w:rPr>
          <w:rFonts w:ascii="Times New Roman" w:hAnsi="Times New Roman"/>
          <w:sz w:val="24"/>
          <w:szCs w:val="24"/>
          <w:shd w:val="clear" w:color="auto" w:fill="FFFFFF"/>
          <w:lang w:val="ru-RU"/>
        </w:rPr>
        <w:t>и</w:t>
      </w:r>
      <w:r w:rsidRPr="00ED28AD">
        <w:rPr>
          <w:rFonts w:ascii="Times New Roman" w:hAnsi="Times New Roman"/>
          <w:sz w:val="24"/>
          <w:szCs w:val="24"/>
          <w:shd w:val="clear" w:color="auto" w:fill="FFFFFF"/>
          <w:lang w:val="ru-RU"/>
        </w:rPr>
        <w:t>честву и качеству.</w:t>
      </w:r>
    </w:p>
    <w:p w:rsidR="00AC4E64" w:rsidRPr="00ED28AD" w:rsidRDefault="00AC4E64" w:rsidP="009136FC">
      <w:pPr>
        <w:numPr>
          <w:ilvl w:val="0"/>
          <w:numId w:val="21"/>
        </w:numPr>
        <w:spacing w:after="0" w:line="240" w:lineRule="auto"/>
        <w:ind w:left="0" w:firstLine="567"/>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Разработка, внедрение и дальнейшее развитие систем управленч</w:t>
      </w:r>
      <w:r w:rsidRPr="00ED28AD">
        <w:rPr>
          <w:rFonts w:ascii="Times New Roman" w:eastAsia="Times New Roman" w:hAnsi="Times New Roman" w:cs="Times New Roman"/>
          <w:sz w:val="24"/>
          <w:szCs w:val="24"/>
          <w:lang w:eastAsia="ru-RU"/>
        </w:rPr>
        <w:t>е</w:t>
      </w:r>
      <w:r w:rsidRPr="00ED28AD">
        <w:rPr>
          <w:rFonts w:ascii="Times New Roman" w:eastAsia="Times New Roman" w:hAnsi="Times New Roman" w:cs="Times New Roman"/>
          <w:sz w:val="24"/>
          <w:szCs w:val="24"/>
          <w:lang w:eastAsia="ru-RU"/>
        </w:rPr>
        <w:t>ской/финансовой информации по всем уровням компании;</w:t>
      </w:r>
    </w:p>
    <w:p w:rsidR="00AC4E64" w:rsidRPr="00ED28AD" w:rsidRDefault="00AC4E64" w:rsidP="009136FC">
      <w:pPr>
        <w:numPr>
          <w:ilvl w:val="0"/>
          <w:numId w:val="21"/>
        </w:numPr>
        <w:spacing w:after="0" w:line="240" w:lineRule="auto"/>
        <w:ind w:left="0" w:firstLine="567"/>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Составление и исполнение краткосрочного и среднесрочного IT-бюджета;</w:t>
      </w:r>
    </w:p>
    <w:p w:rsidR="00AC4E64" w:rsidRPr="00ED28AD" w:rsidRDefault="00AC4E64" w:rsidP="009136FC">
      <w:pPr>
        <w:pStyle w:val="a7"/>
        <w:widowControl/>
        <w:numPr>
          <w:ilvl w:val="0"/>
          <w:numId w:val="21"/>
        </w:numPr>
        <w:ind w:left="0" w:firstLine="567"/>
        <w:contextualSpacing/>
        <w:jc w:val="both"/>
        <w:rPr>
          <w:rStyle w:val="apple-converted-space"/>
          <w:rFonts w:ascii="Times New Roman" w:hAnsi="Times New Roman"/>
          <w:sz w:val="24"/>
          <w:szCs w:val="24"/>
          <w:shd w:val="clear" w:color="auto" w:fill="FFFFFF"/>
          <w:lang w:val="ru-RU"/>
        </w:rPr>
      </w:pPr>
      <w:r w:rsidRPr="00ED28AD">
        <w:rPr>
          <w:rFonts w:ascii="Times New Roman" w:hAnsi="Times New Roman"/>
          <w:sz w:val="24"/>
          <w:szCs w:val="24"/>
          <w:shd w:val="clear" w:color="auto" w:fill="FFFFFF"/>
          <w:lang w:val="ru-RU"/>
        </w:rPr>
        <w:t>Ведет материальный учет оборудования и материалов.</w:t>
      </w:r>
      <w:r w:rsidRPr="00ED28AD">
        <w:rPr>
          <w:rStyle w:val="apple-converted-space"/>
          <w:rFonts w:ascii="Times New Roman" w:hAnsi="Times New Roman"/>
          <w:sz w:val="24"/>
          <w:szCs w:val="24"/>
          <w:shd w:val="clear" w:color="auto" w:fill="FFFFFF"/>
        </w:rPr>
        <w:t> </w:t>
      </w:r>
    </w:p>
    <w:p w:rsidR="00AC4E64" w:rsidRPr="00ED28AD" w:rsidRDefault="00AC4E64" w:rsidP="009136FC">
      <w:pPr>
        <w:pStyle w:val="a7"/>
        <w:widowControl/>
        <w:numPr>
          <w:ilvl w:val="0"/>
          <w:numId w:val="21"/>
        </w:numPr>
        <w:ind w:left="0" w:firstLine="567"/>
        <w:contextualSpacing/>
        <w:jc w:val="both"/>
        <w:rPr>
          <w:rFonts w:ascii="Times New Roman" w:hAnsi="Times New Roman"/>
          <w:sz w:val="24"/>
          <w:szCs w:val="24"/>
          <w:shd w:val="clear" w:color="auto" w:fill="FFFFFF"/>
          <w:lang w:val="ru-RU"/>
        </w:rPr>
      </w:pPr>
      <w:r w:rsidRPr="00ED28AD">
        <w:rPr>
          <w:rFonts w:ascii="Times New Roman" w:hAnsi="Times New Roman"/>
          <w:sz w:val="24"/>
          <w:szCs w:val="24"/>
          <w:shd w:val="clear" w:color="auto" w:fill="FFFFFF"/>
          <w:lang w:val="ru-RU"/>
        </w:rPr>
        <w:t xml:space="preserve">Участвует в планировании бюджета, осуществляет контроль за расходами по статьям бюджета </w:t>
      </w:r>
      <w:r w:rsidRPr="00ED28AD">
        <w:rPr>
          <w:rFonts w:ascii="Times New Roman" w:hAnsi="Times New Roman"/>
          <w:sz w:val="24"/>
          <w:szCs w:val="24"/>
          <w:shd w:val="clear" w:color="auto" w:fill="FFFFFF"/>
        </w:rPr>
        <w:t>IT</w:t>
      </w:r>
      <w:r w:rsidRPr="00ED28AD">
        <w:rPr>
          <w:rFonts w:ascii="Times New Roman" w:hAnsi="Times New Roman"/>
          <w:sz w:val="24"/>
          <w:szCs w:val="24"/>
          <w:shd w:val="clear" w:color="auto" w:fill="FFFFFF"/>
          <w:lang w:val="ru-RU"/>
        </w:rPr>
        <w:t>-отдела.</w:t>
      </w:r>
    </w:p>
    <w:p w:rsidR="00AC4E64" w:rsidRPr="00ED28AD" w:rsidRDefault="00AC4E64" w:rsidP="009136FC">
      <w:pPr>
        <w:numPr>
          <w:ilvl w:val="0"/>
          <w:numId w:val="21"/>
        </w:numPr>
        <w:spacing w:after="0" w:line="240" w:lineRule="auto"/>
        <w:ind w:left="0" w:firstLine="567"/>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Осуществляет сбор и анализ данных об интернет-пользователях и клиентах компании.</w:t>
      </w:r>
    </w:p>
    <w:p w:rsidR="00AC4E64" w:rsidRPr="00ED28AD" w:rsidRDefault="00AC4E64" w:rsidP="009136FC">
      <w:pPr>
        <w:numPr>
          <w:ilvl w:val="0"/>
          <w:numId w:val="21"/>
        </w:numPr>
        <w:spacing w:after="0" w:line="240" w:lineRule="auto"/>
        <w:ind w:left="0" w:firstLine="567"/>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Разработка, внедрение и дальнейшее развитие систем управленч</w:t>
      </w:r>
      <w:r w:rsidRPr="00ED28AD">
        <w:rPr>
          <w:rFonts w:ascii="Times New Roman" w:eastAsia="Times New Roman" w:hAnsi="Times New Roman" w:cs="Times New Roman"/>
          <w:sz w:val="24"/>
          <w:szCs w:val="24"/>
          <w:lang w:eastAsia="ru-RU"/>
        </w:rPr>
        <w:t>е</w:t>
      </w:r>
      <w:r w:rsidRPr="00ED28AD">
        <w:rPr>
          <w:rFonts w:ascii="Times New Roman" w:eastAsia="Times New Roman" w:hAnsi="Times New Roman" w:cs="Times New Roman"/>
          <w:sz w:val="24"/>
          <w:szCs w:val="24"/>
          <w:lang w:eastAsia="ru-RU"/>
        </w:rPr>
        <w:t>ской/финансовой информации по всем уровням компании;</w:t>
      </w:r>
    </w:p>
    <w:p w:rsidR="00AC4E64" w:rsidRPr="00ED28AD" w:rsidRDefault="00AC4E64" w:rsidP="009136FC">
      <w:pPr>
        <w:numPr>
          <w:ilvl w:val="0"/>
          <w:numId w:val="21"/>
        </w:numPr>
        <w:spacing w:after="0" w:line="240" w:lineRule="auto"/>
        <w:ind w:left="0" w:firstLine="567"/>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Интеграция с системами на других платформах;</w:t>
      </w:r>
    </w:p>
    <w:p w:rsidR="00AC4E64" w:rsidRPr="00ED28AD" w:rsidRDefault="00AC4E64" w:rsidP="009136FC">
      <w:pPr>
        <w:numPr>
          <w:ilvl w:val="0"/>
          <w:numId w:val="21"/>
        </w:numPr>
        <w:spacing w:after="0" w:line="240" w:lineRule="auto"/>
        <w:ind w:left="0" w:firstLine="567"/>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Управление полным циклом разработки и внедрения оригинальных техн</w:t>
      </w:r>
      <w:r w:rsidRPr="00ED28AD">
        <w:rPr>
          <w:rFonts w:ascii="Times New Roman" w:eastAsia="Times New Roman" w:hAnsi="Times New Roman" w:cs="Times New Roman"/>
          <w:sz w:val="24"/>
          <w:szCs w:val="24"/>
          <w:lang w:eastAsia="ru-RU"/>
        </w:rPr>
        <w:t>о</w:t>
      </w:r>
      <w:r w:rsidRPr="00ED28AD">
        <w:rPr>
          <w:rFonts w:ascii="Times New Roman" w:eastAsia="Times New Roman" w:hAnsi="Times New Roman" w:cs="Times New Roman"/>
          <w:sz w:val="24"/>
          <w:szCs w:val="24"/>
          <w:lang w:eastAsia="ru-RU"/>
        </w:rPr>
        <w:t>логичных продуктов на рынке массового потребителя;</w:t>
      </w:r>
    </w:p>
    <w:p w:rsidR="00AC4E64" w:rsidRPr="00ED28AD" w:rsidRDefault="00AC4E64" w:rsidP="009136FC">
      <w:pPr>
        <w:numPr>
          <w:ilvl w:val="0"/>
          <w:numId w:val="21"/>
        </w:numPr>
        <w:spacing w:after="0" w:line="240" w:lineRule="auto"/>
        <w:ind w:left="0" w:firstLine="567"/>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Тестирование системы.</w:t>
      </w:r>
    </w:p>
    <w:p w:rsidR="00AC4E64" w:rsidRPr="00ED28AD" w:rsidRDefault="00AC4E64" w:rsidP="009136FC">
      <w:pPr>
        <w:numPr>
          <w:ilvl w:val="0"/>
          <w:numId w:val="21"/>
        </w:numPr>
        <w:spacing w:after="0" w:line="240" w:lineRule="auto"/>
        <w:ind w:left="0" w:firstLine="567"/>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Дизайн общей архитектуры информационной сети компании и обеспечение сопряженности ее элементов;</w:t>
      </w:r>
    </w:p>
    <w:p w:rsidR="00AC4E64" w:rsidRPr="00ED28AD" w:rsidRDefault="00AC4E64" w:rsidP="009136FC">
      <w:pPr>
        <w:numPr>
          <w:ilvl w:val="0"/>
          <w:numId w:val="21"/>
        </w:numPr>
        <w:spacing w:after="0" w:line="240" w:lineRule="auto"/>
        <w:ind w:left="0" w:firstLine="567"/>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Интеграция с системами на других платформах;</w:t>
      </w:r>
    </w:p>
    <w:p w:rsidR="00AC4E64" w:rsidRPr="00ED28AD" w:rsidRDefault="00AC4E64" w:rsidP="009136FC">
      <w:pPr>
        <w:numPr>
          <w:ilvl w:val="0"/>
          <w:numId w:val="21"/>
        </w:numPr>
        <w:spacing w:after="0" w:line="240" w:lineRule="auto"/>
        <w:ind w:left="0" w:firstLine="567"/>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Отслеживание новых технологий, способных повлиять на бизнес комп</w:t>
      </w:r>
      <w:r w:rsidRPr="00ED28AD">
        <w:rPr>
          <w:rFonts w:ascii="Times New Roman" w:eastAsia="Times New Roman" w:hAnsi="Times New Roman" w:cs="Times New Roman"/>
          <w:sz w:val="24"/>
          <w:szCs w:val="24"/>
          <w:lang w:eastAsia="ru-RU"/>
        </w:rPr>
        <w:t>а</w:t>
      </w:r>
      <w:r w:rsidRPr="00ED28AD">
        <w:rPr>
          <w:rFonts w:ascii="Times New Roman" w:eastAsia="Times New Roman" w:hAnsi="Times New Roman" w:cs="Times New Roman"/>
          <w:sz w:val="24"/>
          <w:szCs w:val="24"/>
          <w:lang w:eastAsia="ru-RU"/>
        </w:rPr>
        <w:t>нии;</w:t>
      </w:r>
    </w:p>
    <w:p w:rsidR="00AC4E64" w:rsidRPr="00ED28AD" w:rsidRDefault="00AC4E64" w:rsidP="009136FC">
      <w:pPr>
        <w:numPr>
          <w:ilvl w:val="0"/>
          <w:numId w:val="21"/>
        </w:numPr>
        <w:spacing w:after="0" w:line="240" w:lineRule="auto"/>
        <w:ind w:left="0" w:firstLine="567"/>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Разрабатывают операционные системы и оболочки для баз данных, а также решают другие подобные задачи.</w:t>
      </w:r>
    </w:p>
    <w:p w:rsidR="00AC4E64" w:rsidRPr="00ED28AD" w:rsidRDefault="00AC4E64" w:rsidP="009136FC">
      <w:pPr>
        <w:numPr>
          <w:ilvl w:val="0"/>
          <w:numId w:val="21"/>
        </w:numPr>
        <w:spacing w:after="0" w:line="240" w:lineRule="auto"/>
        <w:ind w:left="0" w:firstLine="567"/>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Разработка, внедрение и дальнейшее развитие систем управленч</w:t>
      </w:r>
      <w:r w:rsidRPr="00ED28AD">
        <w:rPr>
          <w:rFonts w:ascii="Times New Roman" w:eastAsia="Times New Roman" w:hAnsi="Times New Roman" w:cs="Times New Roman"/>
          <w:sz w:val="24"/>
          <w:szCs w:val="24"/>
          <w:lang w:eastAsia="ru-RU"/>
        </w:rPr>
        <w:t>е</w:t>
      </w:r>
      <w:r w:rsidRPr="00ED28AD">
        <w:rPr>
          <w:rFonts w:ascii="Times New Roman" w:eastAsia="Times New Roman" w:hAnsi="Times New Roman" w:cs="Times New Roman"/>
          <w:sz w:val="24"/>
          <w:szCs w:val="24"/>
          <w:lang w:eastAsia="ru-RU"/>
        </w:rPr>
        <w:t>ской/финансовой информации по всем уровням компании;</w:t>
      </w:r>
    </w:p>
    <w:p w:rsidR="00AC4E64" w:rsidRPr="00ED28AD" w:rsidRDefault="00AC4E64" w:rsidP="009136FC">
      <w:pPr>
        <w:numPr>
          <w:ilvl w:val="0"/>
          <w:numId w:val="21"/>
        </w:numPr>
        <w:spacing w:after="0" w:line="240" w:lineRule="auto"/>
        <w:ind w:left="0" w:firstLine="567"/>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Отладка и экспериментальная проверка программ на отдельных этапах р</w:t>
      </w:r>
      <w:r w:rsidRPr="00ED28AD">
        <w:rPr>
          <w:rFonts w:ascii="Times New Roman" w:eastAsia="Times New Roman" w:hAnsi="Times New Roman" w:cs="Times New Roman"/>
          <w:sz w:val="24"/>
          <w:szCs w:val="24"/>
          <w:lang w:eastAsia="ru-RU"/>
        </w:rPr>
        <w:t>а</w:t>
      </w:r>
      <w:r w:rsidRPr="00ED28AD">
        <w:rPr>
          <w:rFonts w:ascii="Times New Roman" w:eastAsia="Times New Roman" w:hAnsi="Times New Roman" w:cs="Times New Roman"/>
          <w:sz w:val="24"/>
          <w:szCs w:val="24"/>
          <w:lang w:eastAsia="ru-RU"/>
        </w:rPr>
        <w:t>бот</w:t>
      </w:r>
    </w:p>
    <w:p w:rsidR="00AC4E64" w:rsidRPr="00ED28AD" w:rsidRDefault="00AC4E64" w:rsidP="009136FC">
      <w:pPr>
        <w:numPr>
          <w:ilvl w:val="0"/>
          <w:numId w:val="21"/>
        </w:numPr>
        <w:spacing w:after="0" w:line="240" w:lineRule="auto"/>
        <w:ind w:left="0" w:firstLine="567"/>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Создают программное обеспечение для решения различных задач (редакт</w:t>
      </w:r>
      <w:r w:rsidRPr="00ED28AD">
        <w:rPr>
          <w:rFonts w:ascii="Times New Roman" w:eastAsia="Times New Roman" w:hAnsi="Times New Roman" w:cs="Times New Roman"/>
          <w:sz w:val="24"/>
          <w:szCs w:val="24"/>
          <w:lang w:eastAsia="ru-RU"/>
        </w:rPr>
        <w:t>о</w:t>
      </w:r>
      <w:r w:rsidRPr="00ED28AD">
        <w:rPr>
          <w:rFonts w:ascii="Times New Roman" w:eastAsia="Times New Roman" w:hAnsi="Times New Roman" w:cs="Times New Roman"/>
          <w:sz w:val="24"/>
          <w:szCs w:val="24"/>
          <w:lang w:eastAsia="ru-RU"/>
        </w:rPr>
        <w:t>ры, игры, бухгалтерские программы, CRM-системы и т.д.).</w:t>
      </w:r>
    </w:p>
    <w:p w:rsidR="00AC4E64" w:rsidRPr="00ED28AD" w:rsidRDefault="00AC4E64" w:rsidP="009136FC">
      <w:pPr>
        <w:numPr>
          <w:ilvl w:val="0"/>
          <w:numId w:val="21"/>
        </w:numPr>
        <w:spacing w:after="0" w:line="240" w:lineRule="auto"/>
        <w:ind w:left="0" w:firstLine="567"/>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Создают сайты, программы для управления системами сайтов или инте</w:t>
      </w:r>
      <w:r w:rsidRPr="00ED28AD">
        <w:rPr>
          <w:rFonts w:ascii="Times New Roman" w:eastAsia="Times New Roman" w:hAnsi="Times New Roman" w:cs="Times New Roman"/>
          <w:sz w:val="24"/>
          <w:szCs w:val="24"/>
          <w:lang w:eastAsia="ru-RU"/>
        </w:rPr>
        <w:t>р</w:t>
      </w:r>
      <w:r w:rsidRPr="00ED28AD">
        <w:rPr>
          <w:rFonts w:ascii="Times New Roman" w:eastAsia="Times New Roman" w:hAnsi="Times New Roman" w:cs="Times New Roman"/>
          <w:sz w:val="24"/>
          <w:szCs w:val="24"/>
          <w:lang w:eastAsia="ru-RU"/>
        </w:rPr>
        <w:t>нет-магазинов и т.п.</w:t>
      </w:r>
    </w:p>
    <w:p w:rsidR="00AC4E64" w:rsidRPr="00ED28AD" w:rsidRDefault="00AC4E64" w:rsidP="009136FC">
      <w:pPr>
        <w:numPr>
          <w:ilvl w:val="0"/>
          <w:numId w:val="21"/>
        </w:numPr>
        <w:spacing w:after="0" w:line="240" w:lineRule="auto"/>
        <w:ind w:left="0" w:firstLine="567"/>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Постановка задач группе разработчиков в рамках проекта;</w:t>
      </w:r>
    </w:p>
    <w:p w:rsidR="00AC4E64" w:rsidRPr="00ED28AD" w:rsidRDefault="00AC4E64" w:rsidP="009136FC">
      <w:pPr>
        <w:numPr>
          <w:ilvl w:val="0"/>
          <w:numId w:val="21"/>
        </w:numPr>
        <w:spacing w:after="0" w:line="240" w:lineRule="auto"/>
        <w:ind w:left="0" w:firstLine="567"/>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lastRenderedPageBreak/>
        <w:t>Руководство внедрением автоматизированных систем управления в деятел</w:t>
      </w:r>
      <w:r w:rsidRPr="00ED28AD">
        <w:rPr>
          <w:rFonts w:ascii="Times New Roman" w:eastAsia="Times New Roman" w:hAnsi="Times New Roman" w:cs="Times New Roman"/>
          <w:sz w:val="24"/>
          <w:szCs w:val="24"/>
          <w:lang w:eastAsia="ru-RU"/>
        </w:rPr>
        <w:t>ь</w:t>
      </w:r>
      <w:r w:rsidRPr="00ED28AD">
        <w:rPr>
          <w:rFonts w:ascii="Times New Roman" w:eastAsia="Times New Roman" w:hAnsi="Times New Roman" w:cs="Times New Roman"/>
          <w:sz w:val="24"/>
          <w:szCs w:val="24"/>
          <w:lang w:eastAsia="ru-RU"/>
        </w:rPr>
        <w:t>ность подразделений компании</w:t>
      </w:r>
    </w:p>
    <w:p w:rsidR="00AC4E64" w:rsidRPr="00ED28AD" w:rsidRDefault="00AC4E64" w:rsidP="009136FC">
      <w:pPr>
        <w:numPr>
          <w:ilvl w:val="0"/>
          <w:numId w:val="21"/>
        </w:numPr>
        <w:spacing w:after="0" w:line="240" w:lineRule="auto"/>
        <w:ind w:left="0" w:firstLine="567"/>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Обеспечение оптимальной функциональности продуктов компании.</w:t>
      </w:r>
    </w:p>
    <w:p w:rsidR="00AC4E64" w:rsidRPr="00ED28AD" w:rsidRDefault="00AC4E64" w:rsidP="009136FC">
      <w:pPr>
        <w:numPr>
          <w:ilvl w:val="0"/>
          <w:numId w:val="21"/>
        </w:numPr>
        <w:spacing w:after="0" w:line="240" w:lineRule="auto"/>
        <w:ind w:left="0" w:firstLine="567"/>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Проведение консультаций с руководством компании по ключевым вопр</w:t>
      </w:r>
      <w:r w:rsidRPr="00ED28AD">
        <w:rPr>
          <w:rFonts w:ascii="Times New Roman" w:eastAsia="Times New Roman" w:hAnsi="Times New Roman" w:cs="Times New Roman"/>
          <w:sz w:val="24"/>
          <w:szCs w:val="24"/>
          <w:lang w:eastAsia="ru-RU"/>
        </w:rPr>
        <w:t>о</w:t>
      </w:r>
      <w:r w:rsidRPr="00ED28AD">
        <w:rPr>
          <w:rFonts w:ascii="Times New Roman" w:eastAsia="Times New Roman" w:hAnsi="Times New Roman" w:cs="Times New Roman"/>
          <w:sz w:val="24"/>
          <w:szCs w:val="24"/>
          <w:lang w:eastAsia="ru-RU"/>
        </w:rPr>
        <w:t>сам.</w:t>
      </w:r>
    </w:p>
    <w:p w:rsidR="00AC4E64" w:rsidRPr="00ED28AD" w:rsidRDefault="00AC4E64" w:rsidP="009136FC">
      <w:pPr>
        <w:numPr>
          <w:ilvl w:val="0"/>
          <w:numId w:val="21"/>
        </w:numPr>
        <w:spacing w:after="0" w:line="240" w:lineRule="auto"/>
        <w:ind w:left="0" w:firstLine="567"/>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Организация и проведение тендеров между поставщиками IT-продукции и услуг;</w:t>
      </w:r>
    </w:p>
    <w:p w:rsidR="00AC4E64" w:rsidRPr="00ED28AD" w:rsidRDefault="00AC4E64" w:rsidP="009136FC">
      <w:pPr>
        <w:numPr>
          <w:ilvl w:val="0"/>
          <w:numId w:val="21"/>
        </w:numPr>
        <w:spacing w:after="0" w:line="240" w:lineRule="auto"/>
        <w:ind w:left="0" w:firstLine="567"/>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Обновление релизов;</w:t>
      </w:r>
    </w:p>
    <w:p w:rsidR="00AC4E64" w:rsidRPr="00ED28AD" w:rsidRDefault="00AC4E64" w:rsidP="009136FC">
      <w:pPr>
        <w:numPr>
          <w:ilvl w:val="0"/>
          <w:numId w:val="21"/>
        </w:numPr>
        <w:spacing w:after="0" w:line="240" w:lineRule="auto"/>
        <w:ind w:left="0" w:firstLine="567"/>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Составление и исполнение бюджета проектов по автоматизации подраздел</w:t>
      </w:r>
      <w:r w:rsidRPr="00ED28AD">
        <w:rPr>
          <w:rFonts w:ascii="Times New Roman" w:eastAsia="Times New Roman" w:hAnsi="Times New Roman" w:cs="Times New Roman"/>
          <w:sz w:val="24"/>
          <w:szCs w:val="24"/>
          <w:lang w:eastAsia="ru-RU"/>
        </w:rPr>
        <w:t>е</w:t>
      </w:r>
      <w:r w:rsidRPr="00ED28AD">
        <w:rPr>
          <w:rFonts w:ascii="Times New Roman" w:eastAsia="Times New Roman" w:hAnsi="Times New Roman" w:cs="Times New Roman"/>
          <w:sz w:val="24"/>
          <w:szCs w:val="24"/>
          <w:lang w:eastAsia="ru-RU"/>
        </w:rPr>
        <w:t>ний компании</w:t>
      </w:r>
    </w:p>
    <w:p w:rsidR="00AC4E64" w:rsidRPr="00ED28AD" w:rsidRDefault="00AC4E64" w:rsidP="009136FC">
      <w:pPr>
        <w:numPr>
          <w:ilvl w:val="0"/>
          <w:numId w:val="21"/>
        </w:numPr>
        <w:spacing w:after="0" w:line="240" w:lineRule="auto"/>
        <w:ind w:left="0" w:firstLine="567"/>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Участие в разработке ТЗ;</w:t>
      </w:r>
    </w:p>
    <w:p w:rsidR="00AC4E64" w:rsidRPr="00ED28AD" w:rsidRDefault="00AC4E64" w:rsidP="009136FC">
      <w:pPr>
        <w:numPr>
          <w:ilvl w:val="0"/>
          <w:numId w:val="21"/>
        </w:numPr>
        <w:spacing w:after="0" w:line="240" w:lineRule="auto"/>
        <w:ind w:left="0" w:firstLine="567"/>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Закупка необходимого технического оборудования для работы сотрудников компании.</w:t>
      </w:r>
    </w:p>
    <w:p w:rsidR="00AC4E64" w:rsidRPr="00ED28AD" w:rsidRDefault="00AC4E64" w:rsidP="009136FC">
      <w:pPr>
        <w:numPr>
          <w:ilvl w:val="0"/>
          <w:numId w:val="21"/>
        </w:numPr>
        <w:spacing w:after="0" w:line="240" w:lineRule="auto"/>
        <w:ind w:left="0" w:firstLine="567"/>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Организация технической поддержки функциональных информационных систем и программного обеспечения</w:t>
      </w:r>
    </w:p>
    <w:p w:rsidR="00AC4E64" w:rsidRPr="00ED28AD" w:rsidRDefault="00AC4E64" w:rsidP="009136FC">
      <w:pPr>
        <w:numPr>
          <w:ilvl w:val="0"/>
          <w:numId w:val="21"/>
        </w:numPr>
        <w:spacing w:after="0" w:line="240" w:lineRule="auto"/>
        <w:ind w:left="0" w:firstLine="567"/>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Инсталляция компьютерных программ на рабочие компьютеры сотрудн</w:t>
      </w:r>
      <w:r w:rsidRPr="00ED28AD">
        <w:rPr>
          <w:rFonts w:ascii="Times New Roman" w:eastAsia="Times New Roman" w:hAnsi="Times New Roman" w:cs="Times New Roman"/>
          <w:sz w:val="24"/>
          <w:szCs w:val="24"/>
          <w:lang w:eastAsia="ru-RU"/>
        </w:rPr>
        <w:t>и</w:t>
      </w:r>
      <w:r w:rsidRPr="00ED28AD">
        <w:rPr>
          <w:rFonts w:ascii="Times New Roman" w:eastAsia="Times New Roman" w:hAnsi="Times New Roman" w:cs="Times New Roman"/>
          <w:sz w:val="24"/>
          <w:szCs w:val="24"/>
          <w:lang w:eastAsia="ru-RU"/>
        </w:rPr>
        <w:t>ков, в зависимости от специфики работы.</w:t>
      </w:r>
    </w:p>
    <w:p w:rsidR="00AC4E64" w:rsidRPr="00ED28AD" w:rsidRDefault="00AC4E64" w:rsidP="009136FC">
      <w:pPr>
        <w:numPr>
          <w:ilvl w:val="0"/>
          <w:numId w:val="21"/>
        </w:numPr>
        <w:spacing w:after="0" w:line="240" w:lineRule="auto"/>
        <w:ind w:left="0" w:firstLine="567"/>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Проведение встреч с ключевыми клиентами в рамках проекта.</w:t>
      </w:r>
    </w:p>
    <w:p w:rsidR="00AC4E64" w:rsidRPr="00ED28AD" w:rsidRDefault="00AC4E64" w:rsidP="009136FC">
      <w:pPr>
        <w:numPr>
          <w:ilvl w:val="0"/>
          <w:numId w:val="21"/>
        </w:numPr>
        <w:spacing w:after="0" w:line="240" w:lineRule="auto"/>
        <w:ind w:left="0" w:firstLine="567"/>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Несение ответственности за бюджет проекта.</w:t>
      </w:r>
    </w:p>
    <w:p w:rsidR="00AC4E64" w:rsidRPr="00ED28AD" w:rsidRDefault="00AC4E64" w:rsidP="009136FC">
      <w:pPr>
        <w:numPr>
          <w:ilvl w:val="0"/>
          <w:numId w:val="21"/>
        </w:numPr>
        <w:spacing w:after="0" w:line="240" w:lineRule="auto"/>
        <w:ind w:left="0" w:firstLine="567"/>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Участие в разработке технического задания (ТЗ).</w:t>
      </w:r>
    </w:p>
    <w:p w:rsidR="00AC4E64" w:rsidRPr="00ED28AD" w:rsidRDefault="00AC4E64" w:rsidP="009136FC">
      <w:pPr>
        <w:numPr>
          <w:ilvl w:val="0"/>
          <w:numId w:val="21"/>
        </w:numPr>
        <w:spacing w:after="0" w:line="240" w:lineRule="auto"/>
        <w:ind w:left="0" w:firstLine="567"/>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Определение и анализ предпочтений пользователей, степени удовлетвор</w:t>
      </w:r>
      <w:r w:rsidRPr="00ED28AD">
        <w:rPr>
          <w:rFonts w:ascii="Times New Roman" w:eastAsia="Times New Roman" w:hAnsi="Times New Roman" w:cs="Times New Roman"/>
          <w:sz w:val="24"/>
          <w:szCs w:val="24"/>
          <w:lang w:eastAsia="ru-RU"/>
        </w:rPr>
        <w:t>е</w:t>
      </w:r>
      <w:r w:rsidRPr="00ED28AD">
        <w:rPr>
          <w:rFonts w:ascii="Times New Roman" w:eastAsia="Times New Roman" w:hAnsi="Times New Roman" w:cs="Times New Roman"/>
          <w:sz w:val="24"/>
          <w:szCs w:val="24"/>
          <w:lang w:eastAsia="ru-RU"/>
        </w:rPr>
        <w:t>ния предлагаемыми сервисами и др.</w:t>
      </w:r>
    </w:p>
    <w:p w:rsidR="00AC4E64" w:rsidRPr="00ED28AD" w:rsidRDefault="00AC4E64" w:rsidP="009136FC">
      <w:pPr>
        <w:numPr>
          <w:ilvl w:val="0"/>
          <w:numId w:val="21"/>
        </w:numPr>
        <w:spacing w:after="0" w:line="240" w:lineRule="auto"/>
        <w:ind w:left="0" w:firstLine="567"/>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Если ТЗ представлено клиентской стороной, внимательное изучение всех аспектов и вынесение заключения по срокам выполнения и корректности нап</w:t>
      </w:r>
      <w:r w:rsidRPr="00ED28AD">
        <w:rPr>
          <w:rFonts w:ascii="Times New Roman" w:eastAsia="Times New Roman" w:hAnsi="Times New Roman" w:cs="Times New Roman"/>
          <w:sz w:val="24"/>
          <w:szCs w:val="24"/>
          <w:lang w:eastAsia="ru-RU"/>
        </w:rPr>
        <w:t>и</w:t>
      </w:r>
      <w:r w:rsidRPr="00ED28AD">
        <w:rPr>
          <w:rFonts w:ascii="Times New Roman" w:eastAsia="Times New Roman" w:hAnsi="Times New Roman" w:cs="Times New Roman"/>
          <w:sz w:val="24"/>
          <w:szCs w:val="24"/>
          <w:lang w:eastAsia="ru-RU"/>
        </w:rPr>
        <w:t>сания ТЗ.</w:t>
      </w:r>
    </w:p>
    <w:p w:rsidR="00AC4E64" w:rsidRPr="00ED28AD" w:rsidRDefault="00AC4E64" w:rsidP="009136FC">
      <w:pPr>
        <w:numPr>
          <w:ilvl w:val="0"/>
          <w:numId w:val="21"/>
        </w:numPr>
        <w:spacing w:after="0" w:line="240" w:lineRule="auto"/>
        <w:ind w:left="0" w:firstLine="567"/>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Руководство поэтапной отладкой и экспериментальной проверкой пр</w:t>
      </w:r>
      <w:r w:rsidRPr="00ED28AD">
        <w:rPr>
          <w:rFonts w:ascii="Times New Roman" w:eastAsia="Times New Roman" w:hAnsi="Times New Roman" w:cs="Times New Roman"/>
          <w:sz w:val="24"/>
          <w:szCs w:val="24"/>
          <w:lang w:eastAsia="ru-RU"/>
        </w:rPr>
        <w:t>о</w:t>
      </w:r>
      <w:r w:rsidRPr="00ED28AD">
        <w:rPr>
          <w:rFonts w:ascii="Times New Roman" w:eastAsia="Times New Roman" w:hAnsi="Times New Roman" w:cs="Times New Roman"/>
          <w:sz w:val="24"/>
          <w:szCs w:val="24"/>
          <w:lang w:eastAsia="ru-RU"/>
        </w:rPr>
        <w:t>грамм;</w:t>
      </w:r>
    </w:p>
    <w:p w:rsidR="00AC4E64" w:rsidRPr="00ED28AD" w:rsidRDefault="00AC4E64" w:rsidP="009136FC">
      <w:pPr>
        <w:numPr>
          <w:ilvl w:val="0"/>
          <w:numId w:val="21"/>
        </w:numPr>
        <w:spacing w:after="0" w:line="240" w:lineRule="auto"/>
        <w:ind w:left="0" w:firstLine="567"/>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Организация и проведение тендеров на поставку оборудования и софта ср</w:t>
      </w:r>
      <w:r w:rsidRPr="00ED28AD">
        <w:rPr>
          <w:rFonts w:ascii="Times New Roman" w:eastAsia="Times New Roman" w:hAnsi="Times New Roman" w:cs="Times New Roman"/>
          <w:sz w:val="24"/>
          <w:szCs w:val="24"/>
          <w:lang w:eastAsia="ru-RU"/>
        </w:rPr>
        <w:t>е</w:t>
      </w:r>
      <w:r w:rsidRPr="00ED28AD">
        <w:rPr>
          <w:rFonts w:ascii="Times New Roman" w:eastAsia="Times New Roman" w:hAnsi="Times New Roman" w:cs="Times New Roman"/>
          <w:sz w:val="24"/>
          <w:szCs w:val="24"/>
          <w:lang w:eastAsia="ru-RU"/>
        </w:rPr>
        <w:t>ди вендоров.</w:t>
      </w:r>
    </w:p>
    <w:p w:rsidR="00AC4E64" w:rsidRPr="00ED28AD" w:rsidRDefault="00AC4E64" w:rsidP="009136FC">
      <w:pPr>
        <w:numPr>
          <w:ilvl w:val="0"/>
          <w:numId w:val="21"/>
        </w:numPr>
        <w:spacing w:after="0" w:line="240" w:lineRule="auto"/>
        <w:ind w:left="0" w:firstLine="567"/>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Выбор средств разработки</w:t>
      </w:r>
    </w:p>
    <w:p w:rsidR="00AC4E64" w:rsidRPr="00ED28AD" w:rsidRDefault="00AC4E64" w:rsidP="009136FC">
      <w:pPr>
        <w:numPr>
          <w:ilvl w:val="0"/>
          <w:numId w:val="21"/>
        </w:numPr>
        <w:spacing w:after="0" w:line="240" w:lineRule="auto"/>
        <w:ind w:left="0" w:firstLine="567"/>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Предложение и проработка идей, включая нестандартные, по расширению спектра услуг/продукции, предлагаемых компанией;</w:t>
      </w:r>
    </w:p>
    <w:p w:rsidR="00AC4E64" w:rsidRPr="00ED28AD" w:rsidRDefault="00AC4E64" w:rsidP="009136FC">
      <w:pPr>
        <w:numPr>
          <w:ilvl w:val="0"/>
          <w:numId w:val="21"/>
        </w:numPr>
        <w:spacing w:after="0" w:line="240" w:lineRule="auto"/>
        <w:ind w:left="0" w:firstLine="567"/>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Составление отчетов о проделанной работе и разработка плана развития проекта.</w:t>
      </w:r>
    </w:p>
    <w:p w:rsidR="00AC4E64" w:rsidRPr="00ED28AD" w:rsidRDefault="00AC4E64" w:rsidP="009136FC">
      <w:pPr>
        <w:numPr>
          <w:ilvl w:val="0"/>
          <w:numId w:val="21"/>
        </w:numPr>
        <w:spacing w:after="0" w:line="240" w:lineRule="auto"/>
        <w:ind w:left="0" w:firstLine="567"/>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Разработка предложений по улучшению существующего набора проду</w:t>
      </w:r>
      <w:r w:rsidRPr="00ED28AD">
        <w:rPr>
          <w:rFonts w:ascii="Times New Roman" w:eastAsia="Times New Roman" w:hAnsi="Times New Roman" w:cs="Times New Roman"/>
          <w:sz w:val="24"/>
          <w:szCs w:val="24"/>
          <w:lang w:eastAsia="ru-RU"/>
        </w:rPr>
        <w:t>к</w:t>
      </w:r>
      <w:r w:rsidRPr="00ED28AD">
        <w:rPr>
          <w:rFonts w:ascii="Times New Roman" w:eastAsia="Times New Roman" w:hAnsi="Times New Roman" w:cs="Times New Roman"/>
          <w:sz w:val="24"/>
          <w:szCs w:val="24"/>
          <w:lang w:eastAsia="ru-RU"/>
        </w:rPr>
        <w:t>тов;</w:t>
      </w:r>
    </w:p>
    <w:p w:rsidR="00AC4E64" w:rsidRPr="00ED28AD" w:rsidRDefault="00AC4E64" w:rsidP="009136FC">
      <w:pPr>
        <w:numPr>
          <w:ilvl w:val="0"/>
          <w:numId w:val="21"/>
        </w:numPr>
        <w:spacing w:after="0" w:line="240" w:lineRule="auto"/>
        <w:ind w:left="0" w:firstLine="567"/>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Управление проектами по автоматизации операционных процессов на пре</w:t>
      </w:r>
      <w:r w:rsidRPr="00ED28AD">
        <w:rPr>
          <w:rFonts w:ascii="Times New Roman" w:eastAsia="Times New Roman" w:hAnsi="Times New Roman" w:cs="Times New Roman"/>
          <w:sz w:val="24"/>
          <w:szCs w:val="24"/>
          <w:lang w:eastAsia="ru-RU"/>
        </w:rPr>
        <w:t>д</w:t>
      </w:r>
      <w:r w:rsidRPr="00ED28AD">
        <w:rPr>
          <w:rFonts w:ascii="Times New Roman" w:eastAsia="Times New Roman" w:hAnsi="Times New Roman" w:cs="Times New Roman"/>
          <w:sz w:val="24"/>
          <w:szCs w:val="24"/>
          <w:lang w:eastAsia="ru-RU"/>
        </w:rPr>
        <w:t>приятиях компании;</w:t>
      </w:r>
    </w:p>
    <w:p w:rsidR="00AC4E64" w:rsidRPr="00ED28AD" w:rsidRDefault="00AC4E64" w:rsidP="009136FC">
      <w:pPr>
        <w:numPr>
          <w:ilvl w:val="0"/>
          <w:numId w:val="21"/>
        </w:numPr>
        <w:spacing w:after="0" w:line="240" w:lineRule="auto"/>
        <w:ind w:left="0" w:firstLine="567"/>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Развитие информационных систем для хранения нормативной, справочной или архивной информации;</w:t>
      </w:r>
    </w:p>
    <w:p w:rsidR="00AC4E64" w:rsidRPr="00ED28AD" w:rsidRDefault="00AC4E64" w:rsidP="009136FC">
      <w:pPr>
        <w:numPr>
          <w:ilvl w:val="0"/>
          <w:numId w:val="21"/>
        </w:numPr>
        <w:spacing w:after="0" w:line="240" w:lineRule="auto"/>
        <w:ind w:left="0" w:firstLine="567"/>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Организация технической поддержки функциональных информационных систем и программного обеспечения;</w:t>
      </w:r>
    </w:p>
    <w:p w:rsidR="00AC4E64" w:rsidRPr="00ED28AD" w:rsidRDefault="00AC4E64" w:rsidP="009136FC">
      <w:pPr>
        <w:numPr>
          <w:ilvl w:val="0"/>
          <w:numId w:val="21"/>
        </w:numPr>
        <w:spacing w:after="0" w:line="240" w:lineRule="auto"/>
        <w:ind w:left="0" w:firstLine="567"/>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Разработка и реализация комплекса мер по защите информации;</w:t>
      </w:r>
    </w:p>
    <w:p w:rsidR="00AC4E64" w:rsidRPr="00ED28AD" w:rsidRDefault="00AC4E64" w:rsidP="009136FC">
      <w:pPr>
        <w:numPr>
          <w:ilvl w:val="0"/>
          <w:numId w:val="21"/>
        </w:numPr>
        <w:spacing w:after="0" w:line="240" w:lineRule="auto"/>
        <w:ind w:left="0" w:firstLine="567"/>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Составление отчетов о проделанной работе и разработка плана развития проекта.</w:t>
      </w:r>
    </w:p>
    <w:p w:rsidR="00AC4E64" w:rsidRPr="00ED28AD" w:rsidRDefault="00AC4E64" w:rsidP="009136FC">
      <w:pPr>
        <w:pStyle w:val="a7"/>
        <w:widowControl/>
        <w:numPr>
          <w:ilvl w:val="0"/>
          <w:numId w:val="21"/>
        </w:numPr>
        <w:ind w:left="0" w:firstLine="567"/>
        <w:contextualSpacing/>
        <w:jc w:val="both"/>
        <w:rPr>
          <w:rFonts w:ascii="Times New Roman" w:hAnsi="Times New Roman"/>
          <w:sz w:val="24"/>
          <w:szCs w:val="24"/>
          <w:shd w:val="clear" w:color="auto" w:fill="FFFFFF"/>
          <w:lang w:val="ru-RU"/>
        </w:rPr>
      </w:pPr>
      <w:r w:rsidRPr="00ED28AD">
        <w:rPr>
          <w:rFonts w:ascii="Times New Roman" w:hAnsi="Times New Roman"/>
          <w:sz w:val="24"/>
          <w:szCs w:val="24"/>
          <w:shd w:val="clear" w:color="auto" w:fill="FFFFFF"/>
          <w:lang w:val="ru-RU"/>
        </w:rPr>
        <w:t xml:space="preserve">Ведет документооборот по направлению деятельности </w:t>
      </w:r>
      <w:r w:rsidRPr="00ED28AD">
        <w:rPr>
          <w:rFonts w:ascii="Times New Roman" w:hAnsi="Times New Roman"/>
          <w:sz w:val="24"/>
          <w:szCs w:val="24"/>
          <w:shd w:val="clear" w:color="auto" w:fill="FFFFFF"/>
        </w:rPr>
        <w:t>IT</w:t>
      </w:r>
      <w:r w:rsidRPr="00ED28AD">
        <w:rPr>
          <w:rFonts w:ascii="Times New Roman" w:hAnsi="Times New Roman"/>
          <w:sz w:val="24"/>
          <w:szCs w:val="24"/>
          <w:shd w:val="clear" w:color="auto" w:fill="FFFFFF"/>
          <w:lang w:val="ru-RU"/>
        </w:rPr>
        <w:t>.</w:t>
      </w:r>
    </w:p>
    <w:p w:rsidR="00AC4E64" w:rsidRPr="00ED28AD" w:rsidRDefault="00AC4E64" w:rsidP="009136FC">
      <w:pPr>
        <w:numPr>
          <w:ilvl w:val="0"/>
          <w:numId w:val="21"/>
        </w:numPr>
        <w:spacing w:after="0" w:line="240" w:lineRule="auto"/>
        <w:ind w:left="0" w:firstLine="567"/>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Решение технических проблем, возникающих при реализации ТЗ.</w:t>
      </w:r>
    </w:p>
    <w:p w:rsidR="00AC4E64" w:rsidRPr="00ED28AD" w:rsidRDefault="00AC4E64" w:rsidP="009136FC">
      <w:pPr>
        <w:pStyle w:val="a7"/>
        <w:widowControl/>
        <w:numPr>
          <w:ilvl w:val="0"/>
          <w:numId w:val="21"/>
        </w:numPr>
        <w:ind w:left="0" w:firstLine="567"/>
        <w:contextualSpacing/>
        <w:jc w:val="both"/>
        <w:rPr>
          <w:rFonts w:ascii="Times New Roman" w:hAnsi="Times New Roman"/>
          <w:sz w:val="24"/>
          <w:szCs w:val="24"/>
          <w:shd w:val="clear" w:color="auto" w:fill="FFFFFF"/>
          <w:lang w:val="ru-RU"/>
        </w:rPr>
      </w:pPr>
      <w:r w:rsidRPr="00ED28AD">
        <w:rPr>
          <w:rFonts w:ascii="Times New Roman" w:hAnsi="Times New Roman"/>
          <w:sz w:val="24"/>
          <w:szCs w:val="24"/>
          <w:shd w:val="clear" w:color="auto" w:fill="FFFFFF"/>
          <w:lang w:val="ru-RU"/>
        </w:rPr>
        <w:t>Ведет контроль по подготовке автоматизированных рабочих мест.</w:t>
      </w:r>
    </w:p>
    <w:p w:rsidR="00AC4E64" w:rsidRPr="00ED28AD" w:rsidRDefault="00AC4E64" w:rsidP="009136FC">
      <w:pPr>
        <w:numPr>
          <w:ilvl w:val="0"/>
          <w:numId w:val="21"/>
        </w:numPr>
        <w:spacing w:after="0" w:line="240" w:lineRule="auto"/>
        <w:ind w:left="0" w:firstLine="567"/>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Участие в процессе разработки и внедрения системы оперативной отчётн</w:t>
      </w:r>
      <w:r w:rsidRPr="00ED28AD">
        <w:rPr>
          <w:rFonts w:ascii="Times New Roman" w:eastAsia="Times New Roman" w:hAnsi="Times New Roman" w:cs="Times New Roman"/>
          <w:sz w:val="24"/>
          <w:szCs w:val="24"/>
          <w:lang w:eastAsia="ru-RU"/>
        </w:rPr>
        <w:t>о</w:t>
      </w:r>
      <w:r w:rsidRPr="00ED28AD">
        <w:rPr>
          <w:rFonts w:ascii="Times New Roman" w:eastAsia="Times New Roman" w:hAnsi="Times New Roman" w:cs="Times New Roman"/>
          <w:sz w:val="24"/>
          <w:szCs w:val="24"/>
          <w:lang w:eastAsia="ru-RU"/>
        </w:rPr>
        <w:t>сти филиалов компании центральному офису</w:t>
      </w:r>
    </w:p>
    <w:p w:rsidR="00AC4E64" w:rsidRPr="00ED28AD" w:rsidRDefault="00AC4E64" w:rsidP="009136FC">
      <w:pPr>
        <w:pStyle w:val="a7"/>
        <w:widowControl/>
        <w:numPr>
          <w:ilvl w:val="0"/>
          <w:numId w:val="21"/>
        </w:numPr>
        <w:ind w:left="0" w:firstLine="567"/>
        <w:contextualSpacing/>
        <w:jc w:val="both"/>
        <w:rPr>
          <w:rFonts w:ascii="Times New Roman" w:hAnsi="Times New Roman"/>
          <w:sz w:val="24"/>
          <w:szCs w:val="24"/>
          <w:shd w:val="clear" w:color="auto" w:fill="FFFFFF"/>
          <w:lang w:val="ru-RU"/>
        </w:rPr>
      </w:pPr>
      <w:r w:rsidRPr="00ED28AD">
        <w:rPr>
          <w:rFonts w:ascii="Times New Roman" w:hAnsi="Times New Roman"/>
          <w:sz w:val="24"/>
          <w:szCs w:val="24"/>
          <w:shd w:val="clear" w:color="auto" w:fill="FFFFFF"/>
          <w:lang w:val="ru-RU"/>
        </w:rPr>
        <w:t>Проводит контроль оперативного устранения сбоев и неисправностей в р</w:t>
      </w:r>
      <w:r w:rsidRPr="00ED28AD">
        <w:rPr>
          <w:rFonts w:ascii="Times New Roman" w:hAnsi="Times New Roman"/>
          <w:sz w:val="24"/>
          <w:szCs w:val="24"/>
          <w:shd w:val="clear" w:color="auto" w:fill="FFFFFF"/>
          <w:lang w:val="ru-RU"/>
        </w:rPr>
        <w:t>а</w:t>
      </w:r>
      <w:r w:rsidRPr="00ED28AD">
        <w:rPr>
          <w:rFonts w:ascii="Times New Roman" w:hAnsi="Times New Roman"/>
          <w:sz w:val="24"/>
          <w:szCs w:val="24"/>
          <w:shd w:val="clear" w:color="auto" w:fill="FFFFFF"/>
          <w:lang w:val="ru-RU"/>
        </w:rPr>
        <w:t>боте оборудования и программного обеспечения, установленного на рабочих ме</w:t>
      </w:r>
      <w:r w:rsidRPr="00ED28AD">
        <w:rPr>
          <w:rFonts w:ascii="Times New Roman" w:hAnsi="Times New Roman"/>
          <w:sz w:val="24"/>
          <w:szCs w:val="24"/>
          <w:shd w:val="clear" w:color="auto" w:fill="FFFFFF"/>
          <w:lang w:val="ru-RU"/>
        </w:rPr>
        <w:t>с</w:t>
      </w:r>
      <w:r w:rsidRPr="00ED28AD">
        <w:rPr>
          <w:rFonts w:ascii="Times New Roman" w:hAnsi="Times New Roman"/>
          <w:sz w:val="24"/>
          <w:szCs w:val="24"/>
          <w:shd w:val="clear" w:color="auto" w:fill="FFFFFF"/>
          <w:lang w:val="ru-RU"/>
        </w:rPr>
        <w:t>тах.</w:t>
      </w:r>
    </w:p>
    <w:p w:rsidR="00AC4E64" w:rsidRPr="00ED28AD" w:rsidRDefault="00AC4E64" w:rsidP="009136FC">
      <w:pPr>
        <w:numPr>
          <w:ilvl w:val="0"/>
          <w:numId w:val="21"/>
        </w:numPr>
        <w:spacing w:after="0" w:line="240" w:lineRule="auto"/>
        <w:ind w:left="0" w:firstLine="567"/>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Документирование произведенных разработок;</w:t>
      </w:r>
    </w:p>
    <w:p w:rsidR="00AC4E64" w:rsidRPr="00ED28AD" w:rsidRDefault="00AC4E64" w:rsidP="009136FC">
      <w:pPr>
        <w:numPr>
          <w:ilvl w:val="0"/>
          <w:numId w:val="21"/>
        </w:numPr>
        <w:spacing w:after="0" w:line="240" w:lineRule="auto"/>
        <w:ind w:left="0" w:firstLine="567"/>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Выбор и координация работы субподрядчиков.</w:t>
      </w:r>
    </w:p>
    <w:p w:rsidR="00AC4E64" w:rsidRPr="00ED28AD" w:rsidRDefault="00AC4E64" w:rsidP="009136FC">
      <w:pPr>
        <w:numPr>
          <w:ilvl w:val="0"/>
          <w:numId w:val="21"/>
        </w:numPr>
        <w:spacing w:after="0" w:line="240" w:lineRule="auto"/>
        <w:ind w:left="0" w:firstLine="567"/>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lastRenderedPageBreak/>
        <w:t>Изучение и анализ тенденций и изменений во внешнем окружении, со</w:t>
      </w:r>
      <w:r w:rsidRPr="00ED28AD">
        <w:rPr>
          <w:rFonts w:ascii="Times New Roman" w:eastAsia="Times New Roman" w:hAnsi="Times New Roman" w:cs="Times New Roman"/>
          <w:sz w:val="24"/>
          <w:szCs w:val="24"/>
          <w:lang w:eastAsia="ru-RU"/>
        </w:rPr>
        <w:t>з</w:t>
      </w:r>
      <w:r w:rsidRPr="00ED28AD">
        <w:rPr>
          <w:rFonts w:ascii="Times New Roman" w:eastAsia="Times New Roman" w:hAnsi="Times New Roman" w:cs="Times New Roman"/>
          <w:sz w:val="24"/>
          <w:szCs w:val="24"/>
          <w:lang w:eastAsia="ru-RU"/>
        </w:rPr>
        <w:t>дание и развитие соответствующей базы данных, обслуживание компании по этим в</w:t>
      </w:r>
      <w:r w:rsidRPr="00ED28AD">
        <w:rPr>
          <w:rFonts w:ascii="Times New Roman" w:eastAsia="Times New Roman" w:hAnsi="Times New Roman" w:cs="Times New Roman"/>
          <w:sz w:val="24"/>
          <w:szCs w:val="24"/>
          <w:lang w:eastAsia="ru-RU"/>
        </w:rPr>
        <w:t>о</w:t>
      </w:r>
      <w:r w:rsidRPr="00ED28AD">
        <w:rPr>
          <w:rFonts w:ascii="Times New Roman" w:eastAsia="Times New Roman" w:hAnsi="Times New Roman" w:cs="Times New Roman"/>
          <w:sz w:val="24"/>
          <w:szCs w:val="24"/>
          <w:lang w:eastAsia="ru-RU"/>
        </w:rPr>
        <w:t>просам.</w:t>
      </w:r>
    </w:p>
    <w:p w:rsidR="00AC4E64" w:rsidRPr="00ED28AD" w:rsidRDefault="00AC4E64" w:rsidP="009136FC">
      <w:pPr>
        <w:numPr>
          <w:ilvl w:val="0"/>
          <w:numId w:val="21"/>
        </w:numPr>
        <w:spacing w:after="0" w:line="240" w:lineRule="auto"/>
        <w:ind w:left="0" w:firstLine="567"/>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Проведение обучающих тренингов в компании по работе с новыми пр</w:t>
      </w:r>
      <w:r w:rsidRPr="00ED28AD">
        <w:rPr>
          <w:rFonts w:ascii="Times New Roman" w:eastAsia="Times New Roman" w:hAnsi="Times New Roman" w:cs="Times New Roman"/>
          <w:sz w:val="24"/>
          <w:szCs w:val="24"/>
          <w:lang w:eastAsia="ru-RU"/>
        </w:rPr>
        <w:t>о</w:t>
      </w:r>
      <w:r w:rsidRPr="00ED28AD">
        <w:rPr>
          <w:rFonts w:ascii="Times New Roman" w:eastAsia="Times New Roman" w:hAnsi="Times New Roman" w:cs="Times New Roman"/>
          <w:sz w:val="24"/>
          <w:szCs w:val="24"/>
          <w:lang w:eastAsia="ru-RU"/>
        </w:rPr>
        <w:t>граммами и оборудованием.</w:t>
      </w:r>
    </w:p>
    <w:p w:rsidR="00AC4E64" w:rsidRPr="00ED28AD" w:rsidRDefault="00AC4E64" w:rsidP="009136FC">
      <w:pPr>
        <w:pStyle w:val="a7"/>
        <w:widowControl/>
        <w:numPr>
          <w:ilvl w:val="0"/>
          <w:numId w:val="21"/>
        </w:numPr>
        <w:ind w:left="0" w:firstLine="567"/>
        <w:contextualSpacing/>
        <w:jc w:val="both"/>
        <w:rPr>
          <w:rFonts w:ascii="Times New Roman" w:hAnsi="Times New Roman"/>
          <w:sz w:val="24"/>
          <w:szCs w:val="24"/>
          <w:shd w:val="clear" w:color="auto" w:fill="FFFFFF"/>
          <w:lang w:val="ru-RU"/>
        </w:rPr>
      </w:pPr>
      <w:r w:rsidRPr="00ED28AD">
        <w:rPr>
          <w:rFonts w:ascii="Times New Roman" w:hAnsi="Times New Roman"/>
          <w:sz w:val="24"/>
          <w:szCs w:val="24"/>
          <w:shd w:val="clear" w:color="auto" w:fill="FFFFFF"/>
          <w:lang w:val="ru-RU"/>
        </w:rPr>
        <w:t>Определяет информацию, подлежащую обработке на ЭВМ, ее объемы, структуру, макеты и схемы ввода, обработки, хранения и выдачи информации, методы ее ко</w:t>
      </w:r>
      <w:r w:rsidRPr="00ED28AD">
        <w:rPr>
          <w:rFonts w:ascii="Times New Roman" w:hAnsi="Times New Roman"/>
          <w:sz w:val="24"/>
          <w:szCs w:val="24"/>
          <w:shd w:val="clear" w:color="auto" w:fill="FFFFFF"/>
          <w:lang w:val="ru-RU"/>
        </w:rPr>
        <w:t>н</w:t>
      </w:r>
      <w:r w:rsidRPr="00ED28AD">
        <w:rPr>
          <w:rFonts w:ascii="Times New Roman" w:hAnsi="Times New Roman"/>
          <w:sz w:val="24"/>
          <w:szCs w:val="24"/>
          <w:shd w:val="clear" w:color="auto" w:fill="FFFFFF"/>
          <w:lang w:val="ru-RU"/>
        </w:rPr>
        <w:t>троля.</w:t>
      </w:r>
    </w:p>
    <w:p w:rsidR="00AC4E64" w:rsidRPr="00ED28AD" w:rsidRDefault="00AC4E64" w:rsidP="009136FC">
      <w:pPr>
        <w:pStyle w:val="a7"/>
        <w:widowControl/>
        <w:numPr>
          <w:ilvl w:val="0"/>
          <w:numId w:val="21"/>
        </w:numPr>
        <w:ind w:left="0" w:firstLine="567"/>
        <w:contextualSpacing/>
        <w:jc w:val="both"/>
        <w:rPr>
          <w:rFonts w:ascii="Times New Roman" w:hAnsi="Times New Roman"/>
          <w:sz w:val="24"/>
          <w:szCs w:val="24"/>
          <w:shd w:val="clear" w:color="auto" w:fill="FFFFFF"/>
          <w:lang w:val="ru-RU"/>
        </w:rPr>
      </w:pPr>
      <w:r w:rsidRPr="00ED28AD">
        <w:rPr>
          <w:rFonts w:ascii="Times New Roman" w:hAnsi="Times New Roman"/>
          <w:sz w:val="24"/>
          <w:szCs w:val="24"/>
          <w:shd w:val="clear" w:color="auto" w:fill="FFFFFF"/>
          <w:lang w:val="ru-RU"/>
        </w:rPr>
        <w:t>Разрабатывает инструкции по работе с программами, оформляет необход</w:t>
      </w:r>
      <w:r w:rsidRPr="00ED28AD">
        <w:rPr>
          <w:rFonts w:ascii="Times New Roman" w:hAnsi="Times New Roman"/>
          <w:sz w:val="24"/>
          <w:szCs w:val="24"/>
          <w:shd w:val="clear" w:color="auto" w:fill="FFFFFF"/>
          <w:lang w:val="ru-RU"/>
        </w:rPr>
        <w:t>и</w:t>
      </w:r>
      <w:r w:rsidRPr="00ED28AD">
        <w:rPr>
          <w:rFonts w:ascii="Times New Roman" w:hAnsi="Times New Roman"/>
          <w:sz w:val="24"/>
          <w:szCs w:val="24"/>
          <w:shd w:val="clear" w:color="auto" w:fill="FFFFFF"/>
          <w:lang w:val="ru-RU"/>
        </w:rPr>
        <w:t>мую техническую документацию.</w:t>
      </w:r>
    </w:p>
    <w:p w:rsidR="00AC4E64" w:rsidRPr="00ED28AD" w:rsidRDefault="00AC4E64" w:rsidP="009136FC">
      <w:pPr>
        <w:pStyle w:val="a7"/>
        <w:widowControl/>
        <w:numPr>
          <w:ilvl w:val="0"/>
          <w:numId w:val="21"/>
        </w:numPr>
        <w:ind w:left="0" w:firstLine="567"/>
        <w:contextualSpacing/>
        <w:jc w:val="both"/>
        <w:rPr>
          <w:rFonts w:ascii="Times New Roman" w:hAnsi="Times New Roman"/>
          <w:sz w:val="24"/>
          <w:szCs w:val="24"/>
          <w:shd w:val="clear" w:color="auto" w:fill="FFFFFF"/>
          <w:lang w:val="ru-RU"/>
        </w:rPr>
      </w:pPr>
      <w:r w:rsidRPr="00ED28AD">
        <w:rPr>
          <w:rFonts w:ascii="Times New Roman" w:hAnsi="Times New Roman"/>
          <w:sz w:val="24"/>
          <w:szCs w:val="24"/>
          <w:shd w:val="clear" w:color="auto" w:fill="FFFFFF"/>
          <w:lang w:val="ru-RU"/>
        </w:rPr>
        <w:t>Осуществляет сопровождение внедренных программ и программных средств.</w:t>
      </w:r>
    </w:p>
    <w:p w:rsidR="00AC4E64" w:rsidRPr="00ED28AD" w:rsidRDefault="00AC4E64" w:rsidP="009136FC">
      <w:pPr>
        <w:pStyle w:val="a7"/>
        <w:widowControl/>
        <w:numPr>
          <w:ilvl w:val="0"/>
          <w:numId w:val="21"/>
        </w:numPr>
        <w:ind w:left="0" w:firstLine="567"/>
        <w:contextualSpacing/>
        <w:jc w:val="both"/>
        <w:rPr>
          <w:rFonts w:ascii="Times New Roman" w:hAnsi="Times New Roman"/>
          <w:sz w:val="24"/>
          <w:szCs w:val="24"/>
          <w:shd w:val="clear" w:color="auto" w:fill="FFFFFF"/>
          <w:lang w:val="ru-RU"/>
        </w:rPr>
      </w:pPr>
      <w:r w:rsidRPr="00ED28AD">
        <w:rPr>
          <w:rFonts w:ascii="Times New Roman" w:hAnsi="Times New Roman"/>
          <w:sz w:val="24"/>
          <w:szCs w:val="24"/>
          <w:shd w:val="clear" w:color="auto" w:fill="FFFFFF"/>
          <w:lang w:val="ru-RU"/>
        </w:rPr>
        <w:t xml:space="preserve">Анализирует и курирует оперативную работу всего </w:t>
      </w:r>
      <w:r w:rsidRPr="00ED28AD">
        <w:rPr>
          <w:rFonts w:ascii="Times New Roman" w:hAnsi="Times New Roman"/>
          <w:sz w:val="24"/>
          <w:szCs w:val="24"/>
          <w:shd w:val="clear" w:color="auto" w:fill="FFFFFF"/>
        </w:rPr>
        <w:t>IT</w:t>
      </w:r>
      <w:r w:rsidRPr="00ED28AD">
        <w:rPr>
          <w:rFonts w:ascii="Times New Roman" w:hAnsi="Times New Roman"/>
          <w:sz w:val="24"/>
          <w:szCs w:val="24"/>
          <w:shd w:val="clear" w:color="auto" w:fill="FFFFFF"/>
          <w:lang w:val="ru-RU"/>
        </w:rPr>
        <w:t>-отдела.</w:t>
      </w:r>
    </w:p>
    <w:p w:rsidR="00AC4E64" w:rsidRPr="00ED28AD" w:rsidRDefault="00AC4E64" w:rsidP="00ED28AD">
      <w:pPr>
        <w:spacing w:after="0" w:line="240" w:lineRule="auto"/>
        <w:ind w:firstLine="567"/>
        <w:jc w:val="both"/>
        <w:rPr>
          <w:rFonts w:ascii="Times New Roman" w:hAnsi="Times New Roman" w:cs="Times New Roman"/>
          <w:sz w:val="24"/>
          <w:szCs w:val="24"/>
          <w:shd w:val="clear" w:color="auto" w:fill="FFFFFF"/>
        </w:rPr>
      </w:pPr>
    </w:p>
    <w:p w:rsidR="00AC4E64" w:rsidRPr="00ED28AD" w:rsidRDefault="00AC4E64" w:rsidP="00ED28AD">
      <w:pPr>
        <w:spacing w:after="0" w:line="240" w:lineRule="auto"/>
        <w:jc w:val="center"/>
        <w:rPr>
          <w:rFonts w:ascii="Times New Roman" w:hAnsi="Times New Roman" w:cs="Times New Roman"/>
          <w:sz w:val="24"/>
          <w:szCs w:val="24"/>
        </w:rPr>
      </w:pPr>
      <w:r w:rsidRPr="00ED28AD">
        <w:rPr>
          <w:rFonts w:ascii="Times New Roman" w:hAnsi="Times New Roman" w:cs="Times New Roman"/>
          <w:sz w:val="24"/>
          <w:szCs w:val="24"/>
        </w:rPr>
        <w:t>Задание № 2. Оформить Отчет по ПР.</w:t>
      </w:r>
    </w:p>
    <w:p w:rsidR="00AC4E64" w:rsidRPr="00ED28AD" w:rsidRDefault="00AC4E64" w:rsidP="00ED28AD">
      <w:pPr>
        <w:spacing w:after="0" w:line="240" w:lineRule="auto"/>
        <w:jc w:val="both"/>
        <w:rPr>
          <w:rStyle w:val="a8"/>
          <w:rFonts w:ascii="Times New Roman" w:hAnsi="Times New Roman" w:cs="Times New Roman"/>
          <w:sz w:val="24"/>
          <w:szCs w:val="24"/>
          <w:shd w:val="clear" w:color="auto" w:fill="FFFFFF"/>
        </w:rPr>
      </w:pPr>
    </w:p>
    <w:p w:rsidR="00AC4E64" w:rsidRPr="00ED28AD" w:rsidRDefault="00AC4E64" w:rsidP="00ED28AD">
      <w:pPr>
        <w:spacing w:after="0" w:line="240" w:lineRule="auto"/>
        <w:rPr>
          <w:rStyle w:val="a8"/>
          <w:rFonts w:ascii="Times New Roman" w:hAnsi="Times New Roman" w:cs="Times New Roman"/>
          <w:sz w:val="24"/>
          <w:szCs w:val="24"/>
          <w:shd w:val="clear" w:color="auto" w:fill="FFFFFF"/>
        </w:rPr>
      </w:pPr>
      <w:r w:rsidRPr="00ED28AD">
        <w:rPr>
          <w:rStyle w:val="a8"/>
          <w:rFonts w:ascii="Times New Roman" w:hAnsi="Times New Roman" w:cs="Times New Roman"/>
          <w:sz w:val="24"/>
          <w:szCs w:val="24"/>
          <w:shd w:val="clear" w:color="auto" w:fill="FFFFFF"/>
        </w:rPr>
        <w:t>Приложение к ПР</w:t>
      </w:r>
    </w:p>
    <w:p w:rsidR="00AC4E64" w:rsidRPr="00ED28AD" w:rsidRDefault="00AC4E64" w:rsidP="00ED28AD">
      <w:pPr>
        <w:spacing w:after="0" w:line="240" w:lineRule="auto"/>
        <w:ind w:firstLine="567"/>
        <w:jc w:val="center"/>
        <w:rPr>
          <w:rFonts w:ascii="Times New Roman" w:hAnsi="Times New Roman" w:cs="Times New Roman"/>
          <w:sz w:val="24"/>
          <w:szCs w:val="24"/>
        </w:rPr>
      </w:pPr>
      <w:r w:rsidRPr="00ED28AD">
        <w:rPr>
          <w:rStyle w:val="a8"/>
          <w:rFonts w:ascii="Times New Roman" w:hAnsi="Times New Roman" w:cs="Times New Roman"/>
          <w:b w:val="0"/>
          <w:sz w:val="24"/>
          <w:szCs w:val="24"/>
          <w:shd w:val="clear" w:color="auto" w:fill="FFFFFF"/>
        </w:rPr>
        <w:t>Должностные обязанности директора по IT</w:t>
      </w:r>
    </w:p>
    <w:p w:rsidR="00AC4E64" w:rsidRPr="00ED28AD" w:rsidRDefault="00AC4E64" w:rsidP="00ED28AD">
      <w:pPr>
        <w:spacing w:after="0" w:line="240" w:lineRule="auto"/>
        <w:ind w:firstLine="567"/>
        <w:rPr>
          <w:rFonts w:ascii="Times New Roman" w:hAnsi="Times New Roman" w:cs="Times New Roman"/>
          <w:sz w:val="24"/>
          <w:szCs w:val="24"/>
          <w:shd w:val="clear" w:color="auto" w:fill="FFFFFF"/>
        </w:rPr>
      </w:pPr>
    </w:p>
    <w:p w:rsidR="00AC4E64" w:rsidRPr="00ED28AD" w:rsidRDefault="00AC4E64" w:rsidP="00ED28AD">
      <w:pPr>
        <w:pStyle w:val="a7"/>
        <w:rPr>
          <w:rFonts w:ascii="Times New Roman" w:hAnsi="Times New Roman"/>
          <w:sz w:val="24"/>
          <w:szCs w:val="24"/>
          <w:shd w:val="clear" w:color="auto" w:fill="FFFFFF"/>
          <w:lang w:val="ru-RU"/>
        </w:rPr>
      </w:pPr>
      <w:r w:rsidRPr="00ED28AD">
        <w:rPr>
          <w:rFonts w:ascii="Times New Roman" w:hAnsi="Times New Roman"/>
          <w:sz w:val="24"/>
          <w:szCs w:val="24"/>
          <w:shd w:val="clear" w:color="auto" w:fill="FFFFFF"/>
          <w:lang w:val="ru-RU"/>
        </w:rPr>
        <w:t>1.Взаимодействует с контрагентами по вопросам заключения, исполнения договоров, с организациями по поставкам оборудования, ПО, услуг, комплектующих и расходных м</w:t>
      </w:r>
      <w:r w:rsidRPr="00ED28AD">
        <w:rPr>
          <w:rFonts w:ascii="Times New Roman" w:hAnsi="Times New Roman"/>
          <w:sz w:val="24"/>
          <w:szCs w:val="24"/>
          <w:shd w:val="clear" w:color="auto" w:fill="FFFFFF"/>
          <w:lang w:val="ru-RU"/>
        </w:rPr>
        <w:t>а</w:t>
      </w:r>
      <w:r w:rsidRPr="00ED28AD">
        <w:rPr>
          <w:rFonts w:ascii="Times New Roman" w:hAnsi="Times New Roman"/>
          <w:sz w:val="24"/>
          <w:szCs w:val="24"/>
          <w:shd w:val="clear" w:color="auto" w:fill="FFFFFF"/>
          <w:lang w:val="ru-RU"/>
        </w:rPr>
        <w:t>териалов.</w:t>
      </w:r>
    </w:p>
    <w:p w:rsidR="00AC4E64" w:rsidRPr="00ED28AD" w:rsidRDefault="00AC4E64" w:rsidP="00ED28AD">
      <w:pPr>
        <w:pStyle w:val="a7"/>
        <w:rPr>
          <w:rFonts w:ascii="Times New Roman" w:hAnsi="Times New Roman"/>
          <w:sz w:val="24"/>
          <w:szCs w:val="24"/>
          <w:shd w:val="clear" w:color="auto" w:fill="FFFFFF"/>
          <w:lang w:val="ru-RU"/>
        </w:rPr>
      </w:pPr>
      <w:r w:rsidRPr="00ED28AD">
        <w:rPr>
          <w:rFonts w:ascii="Times New Roman" w:hAnsi="Times New Roman"/>
          <w:sz w:val="24"/>
          <w:szCs w:val="24"/>
          <w:shd w:val="clear" w:color="auto" w:fill="FFFFFF"/>
          <w:lang w:val="ru-RU"/>
        </w:rPr>
        <w:t>2.</w:t>
      </w:r>
    </w:p>
    <w:p w:rsidR="00AC4E64" w:rsidRPr="00ED28AD" w:rsidRDefault="00AC4E64" w:rsidP="00ED28AD">
      <w:pPr>
        <w:pStyle w:val="a7"/>
        <w:rPr>
          <w:rFonts w:ascii="Times New Roman" w:hAnsi="Times New Roman"/>
          <w:sz w:val="24"/>
          <w:szCs w:val="24"/>
          <w:shd w:val="clear" w:color="auto" w:fill="FFFFFF"/>
          <w:lang w:val="ru-RU"/>
        </w:rPr>
      </w:pPr>
      <w:r w:rsidRPr="00ED28AD">
        <w:rPr>
          <w:rFonts w:ascii="Times New Roman" w:hAnsi="Times New Roman"/>
          <w:sz w:val="24"/>
          <w:szCs w:val="24"/>
          <w:shd w:val="clear" w:color="auto" w:fill="FFFFFF"/>
          <w:lang w:val="ru-RU"/>
        </w:rPr>
        <w:t>3.Обеспечивает прием оборудования, комплектующих и материалов по количеству и к</w:t>
      </w:r>
      <w:r w:rsidRPr="00ED28AD">
        <w:rPr>
          <w:rFonts w:ascii="Times New Roman" w:hAnsi="Times New Roman"/>
          <w:sz w:val="24"/>
          <w:szCs w:val="24"/>
          <w:shd w:val="clear" w:color="auto" w:fill="FFFFFF"/>
          <w:lang w:val="ru-RU"/>
        </w:rPr>
        <w:t>а</w:t>
      </w:r>
      <w:r w:rsidRPr="00ED28AD">
        <w:rPr>
          <w:rFonts w:ascii="Times New Roman" w:hAnsi="Times New Roman"/>
          <w:sz w:val="24"/>
          <w:szCs w:val="24"/>
          <w:shd w:val="clear" w:color="auto" w:fill="FFFFFF"/>
          <w:lang w:val="ru-RU"/>
        </w:rPr>
        <w:t>честву.</w:t>
      </w:r>
    </w:p>
    <w:p w:rsidR="00AC4E64" w:rsidRPr="00ED28AD" w:rsidRDefault="00AC4E64" w:rsidP="00ED28AD">
      <w:pPr>
        <w:pStyle w:val="a7"/>
        <w:rPr>
          <w:rStyle w:val="apple-converted-space"/>
          <w:rFonts w:ascii="Times New Roman" w:hAnsi="Times New Roman"/>
          <w:sz w:val="24"/>
          <w:szCs w:val="24"/>
          <w:shd w:val="clear" w:color="auto" w:fill="FFFFFF"/>
          <w:lang w:val="ru-RU"/>
        </w:rPr>
      </w:pPr>
      <w:r w:rsidRPr="00ED28AD">
        <w:rPr>
          <w:rFonts w:ascii="Times New Roman" w:hAnsi="Times New Roman"/>
          <w:sz w:val="24"/>
          <w:szCs w:val="24"/>
          <w:shd w:val="clear" w:color="auto" w:fill="FFFFFF"/>
          <w:lang w:val="ru-RU"/>
        </w:rPr>
        <w:t>4.Ведет материальный учет оборудования и материалов.</w:t>
      </w:r>
      <w:r w:rsidRPr="00ED28AD">
        <w:rPr>
          <w:rStyle w:val="apple-converted-space"/>
          <w:rFonts w:ascii="Times New Roman" w:hAnsi="Times New Roman"/>
          <w:sz w:val="24"/>
          <w:szCs w:val="24"/>
          <w:shd w:val="clear" w:color="auto" w:fill="FFFFFF"/>
        </w:rPr>
        <w:t> </w:t>
      </w:r>
    </w:p>
    <w:p w:rsidR="00AC4E64" w:rsidRPr="00ED28AD" w:rsidRDefault="00AC4E64" w:rsidP="00ED28AD">
      <w:pPr>
        <w:pStyle w:val="a7"/>
        <w:rPr>
          <w:rFonts w:ascii="Times New Roman" w:hAnsi="Times New Roman"/>
          <w:sz w:val="24"/>
          <w:szCs w:val="24"/>
          <w:shd w:val="clear" w:color="auto" w:fill="FFFFFF"/>
          <w:lang w:val="ru-RU"/>
        </w:rPr>
      </w:pPr>
      <w:r w:rsidRPr="00ED28AD">
        <w:rPr>
          <w:rFonts w:ascii="Times New Roman" w:hAnsi="Times New Roman"/>
          <w:sz w:val="24"/>
          <w:szCs w:val="24"/>
          <w:shd w:val="clear" w:color="auto" w:fill="FFFFFF"/>
          <w:lang w:val="ru-RU"/>
        </w:rPr>
        <w:t xml:space="preserve">5.Участвует в планировании бюджета, осуществляет контроль за расходами по статьям бюджета </w:t>
      </w:r>
      <w:r w:rsidRPr="00ED28AD">
        <w:rPr>
          <w:rFonts w:ascii="Times New Roman" w:hAnsi="Times New Roman"/>
          <w:sz w:val="24"/>
          <w:szCs w:val="24"/>
          <w:shd w:val="clear" w:color="auto" w:fill="FFFFFF"/>
        </w:rPr>
        <w:t>IT</w:t>
      </w:r>
      <w:r w:rsidRPr="00ED28AD">
        <w:rPr>
          <w:rFonts w:ascii="Times New Roman" w:hAnsi="Times New Roman"/>
          <w:sz w:val="24"/>
          <w:szCs w:val="24"/>
          <w:shd w:val="clear" w:color="auto" w:fill="FFFFFF"/>
          <w:lang w:val="ru-RU"/>
        </w:rPr>
        <w:t>-отдела.</w:t>
      </w:r>
    </w:p>
    <w:p w:rsidR="00AC4E64" w:rsidRPr="00ED28AD" w:rsidRDefault="00AC4E64" w:rsidP="00ED28AD">
      <w:pPr>
        <w:pStyle w:val="a7"/>
        <w:rPr>
          <w:rFonts w:ascii="Times New Roman" w:hAnsi="Times New Roman"/>
          <w:sz w:val="24"/>
          <w:szCs w:val="24"/>
          <w:shd w:val="clear" w:color="auto" w:fill="FFFFFF"/>
          <w:lang w:val="ru-RU"/>
        </w:rPr>
      </w:pPr>
      <w:r w:rsidRPr="00ED28AD">
        <w:rPr>
          <w:rFonts w:ascii="Times New Roman" w:hAnsi="Times New Roman"/>
          <w:sz w:val="24"/>
          <w:szCs w:val="24"/>
          <w:shd w:val="clear" w:color="auto" w:fill="FFFFFF"/>
          <w:lang w:val="ru-RU"/>
        </w:rPr>
        <w:t xml:space="preserve">6.Ведет документооборот по направлению деятельности </w:t>
      </w:r>
      <w:r w:rsidRPr="00ED28AD">
        <w:rPr>
          <w:rFonts w:ascii="Times New Roman" w:hAnsi="Times New Roman"/>
          <w:sz w:val="24"/>
          <w:szCs w:val="24"/>
          <w:shd w:val="clear" w:color="auto" w:fill="FFFFFF"/>
        </w:rPr>
        <w:t>IT</w:t>
      </w:r>
      <w:r w:rsidRPr="00ED28AD">
        <w:rPr>
          <w:rFonts w:ascii="Times New Roman" w:hAnsi="Times New Roman"/>
          <w:sz w:val="24"/>
          <w:szCs w:val="24"/>
          <w:shd w:val="clear" w:color="auto" w:fill="FFFFFF"/>
          <w:lang w:val="ru-RU"/>
        </w:rPr>
        <w:t>.</w:t>
      </w:r>
    </w:p>
    <w:p w:rsidR="00AC4E64" w:rsidRPr="00ED28AD" w:rsidRDefault="00AC4E64" w:rsidP="00ED28AD">
      <w:pPr>
        <w:pStyle w:val="a7"/>
        <w:rPr>
          <w:rFonts w:ascii="Times New Roman" w:hAnsi="Times New Roman"/>
          <w:sz w:val="24"/>
          <w:szCs w:val="24"/>
          <w:shd w:val="clear" w:color="auto" w:fill="FFFFFF"/>
          <w:lang w:val="ru-RU"/>
        </w:rPr>
      </w:pPr>
      <w:r w:rsidRPr="00ED28AD">
        <w:rPr>
          <w:rFonts w:ascii="Times New Roman" w:hAnsi="Times New Roman"/>
          <w:sz w:val="24"/>
          <w:szCs w:val="24"/>
          <w:shd w:val="clear" w:color="auto" w:fill="FFFFFF"/>
          <w:lang w:val="ru-RU"/>
        </w:rPr>
        <w:t>7.Ведет контроль по подготовке автоматизированных рабочих мест.</w:t>
      </w:r>
    </w:p>
    <w:p w:rsidR="00AC4E64" w:rsidRPr="00ED28AD" w:rsidRDefault="00AC4E64" w:rsidP="00ED28AD">
      <w:pPr>
        <w:pStyle w:val="a7"/>
        <w:rPr>
          <w:rFonts w:ascii="Times New Roman" w:hAnsi="Times New Roman"/>
          <w:sz w:val="24"/>
          <w:szCs w:val="24"/>
          <w:shd w:val="clear" w:color="auto" w:fill="FFFFFF"/>
          <w:lang w:val="ru-RU"/>
        </w:rPr>
      </w:pPr>
      <w:r w:rsidRPr="00ED28AD">
        <w:rPr>
          <w:rFonts w:ascii="Times New Roman" w:hAnsi="Times New Roman"/>
          <w:sz w:val="24"/>
          <w:szCs w:val="24"/>
          <w:shd w:val="clear" w:color="auto" w:fill="FFFFFF"/>
          <w:lang w:val="ru-RU"/>
        </w:rPr>
        <w:t>8.Проводит контроль оперативного устранения сбоев и неисправностей в работе оборуд</w:t>
      </w:r>
      <w:r w:rsidRPr="00ED28AD">
        <w:rPr>
          <w:rFonts w:ascii="Times New Roman" w:hAnsi="Times New Roman"/>
          <w:sz w:val="24"/>
          <w:szCs w:val="24"/>
          <w:shd w:val="clear" w:color="auto" w:fill="FFFFFF"/>
          <w:lang w:val="ru-RU"/>
        </w:rPr>
        <w:t>о</w:t>
      </w:r>
      <w:r w:rsidRPr="00ED28AD">
        <w:rPr>
          <w:rFonts w:ascii="Times New Roman" w:hAnsi="Times New Roman"/>
          <w:sz w:val="24"/>
          <w:szCs w:val="24"/>
          <w:shd w:val="clear" w:color="auto" w:fill="FFFFFF"/>
          <w:lang w:val="ru-RU"/>
        </w:rPr>
        <w:t>вания и программного обеспечения, установленного на рабочих местах.</w:t>
      </w:r>
    </w:p>
    <w:p w:rsidR="00AC4E64" w:rsidRPr="00ED28AD" w:rsidRDefault="00AC4E64" w:rsidP="00ED28AD">
      <w:pPr>
        <w:pStyle w:val="a7"/>
        <w:rPr>
          <w:rFonts w:ascii="Times New Roman" w:hAnsi="Times New Roman"/>
          <w:sz w:val="24"/>
          <w:szCs w:val="24"/>
          <w:shd w:val="clear" w:color="auto" w:fill="FFFFFF"/>
          <w:lang w:val="ru-RU"/>
        </w:rPr>
      </w:pPr>
      <w:r w:rsidRPr="00ED28AD">
        <w:rPr>
          <w:rFonts w:ascii="Times New Roman" w:hAnsi="Times New Roman"/>
          <w:sz w:val="24"/>
          <w:szCs w:val="24"/>
          <w:shd w:val="clear" w:color="auto" w:fill="FFFFFF"/>
          <w:lang w:val="ru-RU"/>
        </w:rPr>
        <w:t>9.Определяет информацию, подлежащую обработке на ЭВМ, ее объемы, структуру, мак</w:t>
      </w:r>
      <w:r w:rsidRPr="00ED28AD">
        <w:rPr>
          <w:rFonts w:ascii="Times New Roman" w:hAnsi="Times New Roman"/>
          <w:sz w:val="24"/>
          <w:szCs w:val="24"/>
          <w:shd w:val="clear" w:color="auto" w:fill="FFFFFF"/>
          <w:lang w:val="ru-RU"/>
        </w:rPr>
        <w:t>е</w:t>
      </w:r>
      <w:r w:rsidRPr="00ED28AD">
        <w:rPr>
          <w:rFonts w:ascii="Times New Roman" w:hAnsi="Times New Roman"/>
          <w:sz w:val="24"/>
          <w:szCs w:val="24"/>
          <w:shd w:val="clear" w:color="auto" w:fill="FFFFFF"/>
          <w:lang w:val="ru-RU"/>
        </w:rPr>
        <w:t>ты и схемы ввода, обработки, хранения и выдачи информации, методы ее ко</w:t>
      </w:r>
      <w:r w:rsidRPr="00ED28AD">
        <w:rPr>
          <w:rFonts w:ascii="Times New Roman" w:hAnsi="Times New Roman"/>
          <w:sz w:val="24"/>
          <w:szCs w:val="24"/>
          <w:shd w:val="clear" w:color="auto" w:fill="FFFFFF"/>
          <w:lang w:val="ru-RU"/>
        </w:rPr>
        <w:t>н</w:t>
      </w:r>
      <w:r w:rsidRPr="00ED28AD">
        <w:rPr>
          <w:rFonts w:ascii="Times New Roman" w:hAnsi="Times New Roman"/>
          <w:sz w:val="24"/>
          <w:szCs w:val="24"/>
          <w:shd w:val="clear" w:color="auto" w:fill="FFFFFF"/>
          <w:lang w:val="ru-RU"/>
        </w:rPr>
        <w:t>троля.</w:t>
      </w:r>
    </w:p>
    <w:p w:rsidR="00AC4E64" w:rsidRPr="00ED28AD" w:rsidRDefault="00AC4E64" w:rsidP="00ED28AD">
      <w:pPr>
        <w:pStyle w:val="a7"/>
        <w:rPr>
          <w:rFonts w:ascii="Times New Roman" w:hAnsi="Times New Roman"/>
          <w:sz w:val="24"/>
          <w:szCs w:val="24"/>
          <w:shd w:val="clear" w:color="auto" w:fill="FFFFFF"/>
          <w:lang w:val="ru-RU"/>
        </w:rPr>
      </w:pPr>
      <w:r w:rsidRPr="00ED28AD">
        <w:rPr>
          <w:rFonts w:ascii="Times New Roman" w:hAnsi="Times New Roman"/>
          <w:sz w:val="24"/>
          <w:szCs w:val="24"/>
          <w:shd w:val="clear" w:color="auto" w:fill="FFFFFF"/>
          <w:lang w:val="ru-RU"/>
        </w:rPr>
        <w:t>10.Разрабатывает инструкции по работе с программами, оформляет необходимую техн</w:t>
      </w:r>
      <w:r w:rsidRPr="00ED28AD">
        <w:rPr>
          <w:rFonts w:ascii="Times New Roman" w:hAnsi="Times New Roman"/>
          <w:sz w:val="24"/>
          <w:szCs w:val="24"/>
          <w:shd w:val="clear" w:color="auto" w:fill="FFFFFF"/>
          <w:lang w:val="ru-RU"/>
        </w:rPr>
        <w:t>и</w:t>
      </w:r>
      <w:r w:rsidRPr="00ED28AD">
        <w:rPr>
          <w:rFonts w:ascii="Times New Roman" w:hAnsi="Times New Roman"/>
          <w:sz w:val="24"/>
          <w:szCs w:val="24"/>
          <w:shd w:val="clear" w:color="auto" w:fill="FFFFFF"/>
          <w:lang w:val="ru-RU"/>
        </w:rPr>
        <w:t>ческую документацию.</w:t>
      </w:r>
    </w:p>
    <w:p w:rsidR="00AC4E64" w:rsidRPr="00ED28AD" w:rsidRDefault="00AC4E64" w:rsidP="00ED28AD">
      <w:pPr>
        <w:pStyle w:val="a7"/>
        <w:rPr>
          <w:rFonts w:ascii="Times New Roman" w:hAnsi="Times New Roman"/>
          <w:sz w:val="24"/>
          <w:szCs w:val="24"/>
          <w:shd w:val="clear" w:color="auto" w:fill="FFFFFF"/>
          <w:lang w:val="ru-RU"/>
        </w:rPr>
      </w:pPr>
      <w:r w:rsidRPr="00ED28AD">
        <w:rPr>
          <w:rFonts w:ascii="Times New Roman" w:hAnsi="Times New Roman"/>
          <w:sz w:val="24"/>
          <w:szCs w:val="24"/>
          <w:shd w:val="clear" w:color="auto" w:fill="FFFFFF"/>
          <w:lang w:val="ru-RU"/>
        </w:rPr>
        <w:t>11.Осуществляет сопровождение внедренных программ и программных средств.</w:t>
      </w:r>
    </w:p>
    <w:p w:rsidR="00AC4E64" w:rsidRPr="00ED28AD" w:rsidRDefault="00AC4E64" w:rsidP="00ED28AD">
      <w:pPr>
        <w:pStyle w:val="a7"/>
        <w:rPr>
          <w:rFonts w:ascii="Times New Roman" w:hAnsi="Times New Roman"/>
          <w:sz w:val="24"/>
          <w:szCs w:val="24"/>
          <w:shd w:val="clear" w:color="auto" w:fill="FFFFFF"/>
          <w:lang w:val="ru-RU"/>
        </w:rPr>
      </w:pPr>
      <w:r w:rsidRPr="00ED28AD">
        <w:rPr>
          <w:rFonts w:ascii="Times New Roman" w:hAnsi="Times New Roman"/>
          <w:sz w:val="24"/>
          <w:szCs w:val="24"/>
          <w:shd w:val="clear" w:color="auto" w:fill="FFFFFF"/>
          <w:lang w:val="ru-RU"/>
        </w:rPr>
        <w:t xml:space="preserve">12.Анализирует и курирует оперативную работу всего </w:t>
      </w:r>
      <w:r w:rsidRPr="00ED28AD">
        <w:rPr>
          <w:rFonts w:ascii="Times New Roman" w:hAnsi="Times New Roman"/>
          <w:sz w:val="24"/>
          <w:szCs w:val="24"/>
          <w:shd w:val="clear" w:color="auto" w:fill="FFFFFF"/>
        </w:rPr>
        <w:t>IT</w:t>
      </w:r>
      <w:r w:rsidRPr="00ED28AD">
        <w:rPr>
          <w:rFonts w:ascii="Times New Roman" w:hAnsi="Times New Roman"/>
          <w:sz w:val="24"/>
          <w:szCs w:val="24"/>
          <w:shd w:val="clear" w:color="auto" w:fill="FFFFFF"/>
          <w:lang w:val="ru-RU"/>
        </w:rPr>
        <w:t>-отдела.</w:t>
      </w:r>
    </w:p>
    <w:p w:rsidR="00AC4E64" w:rsidRPr="00ED28AD" w:rsidRDefault="00AC4E64" w:rsidP="00ED28AD">
      <w:pPr>
        <w:spacing w:after="0" w:line="240" w:lineRule="auto"/>
        <w:ind w:firstLine="567"/>
        <w:jc w:val="center"/>
        <w:rPr>
          <w:rFonts w:ascii="Times New Roman" w:hAnsi="Times New Roman" w:cs="Times New Roman"/>
          <w:sz w:val="24"/>
          <w:szCs w:val="24"/>
          <w:shd w:val="clear" w:color="auto" w:fill="FFFFFF"/>
        </w:rPr>
      </w:pPr>
    </w:p>
    <w:p w:rsidR="00AC4E64" w:rsidRPr="00ED28AD" w:rsidRDefault="00AC4E64" w:rsidP="00ED28AD">
      <w:pPr>
        <w:spacing w:after="0" w:line="240" w:lineRule="auto"/>
        <w:rPr>
          <w:rFonts w:ascii="Times New Roman" w:eastAsia="Times New Roman" w:hAnsi="Times New Roman" w:cs="Times New Roman"/>
          <w:sz w:val="24"/>
          <w:szCs w:val="24"/>
          <w:lang w:eastAsia="ru-RU"/>
        </w:rPr>
      </w:pPr>
      <w:r w:rsidRPr="00ED28AD">
        <w:rPr>
          <w:rFonts w:ascii="Times New Roman" w:eastAsia="Times New Roman" w:hAnsi="Times New Roman" w:cs="Times New Roman"/>
          <w:bCs/>
          <w:sz w:val="24"/>
          <w:szCs w:val="24"/>
          <w:lang w:eastAsia="ru-RU"/>
        </w:rPr>
        <w:t>13.Прикладные</w:t>
      </w:r>
      <w:r w:rsidRPr="00ED28AD">
        <w:rPr>
          <w:rFonts w:ascii="Times New Roman" w:eastAsia="Times New Roman" w:hAnsi="Times New Roman" w:cs="Times New Roman"/>
          <w:sz w:val="24"/>
          <w:szCs w:val="24"/>
          <w:lang w:eastAsia="ru-RU"/>
        </w:rPr>
        <w:t> программисты — создают программное обеспечение для решения разли</w:t>
      </w:r>
      <w:r w:rsidRPr="00ED28AD">
        <w:rPr>
          <w:rFonts w:ascii="Times New Roman" w:eastAsia="Times New Roman" w:hAnsi="Times New Roman" w:cs="Times New Roman"/>
          <w:sz w:val="24"/>
          <w:szCs w:val="24"/>
          <w:lang w:eastAsia="ru-RU"/>
        </w:rPr>
        <w:t>ч</w:t>
      </w:r>
      <w:r w:rsidRPr="00ED28AD">
        <w:rPr>
          <w:rFonts w:ascii="Times New Roman" w:eastAsia="Times New Roman" w:hAnsi="Times New Roman" w:cs="Times New Roman"/>
          <w:sz w:val="24"/>
          <w:szCs w:val="24"/>
          <w:lang w:eastAsia="ru-RU"/>
        </w:rPr>
        <w:t>ных задач (редакторы, игры, бухгалтерские программы, CRM-системы и т.д.).</w:t>
      </w:r>
    </w:p>
    <w:p w:rsidR="00AC4E64" w:rsidRPr="00ED28AD" w:rsidRDefault="00AC4E64" w:rsidP="00ED28AD">
      <w:pPr>
        <w:spacing w:after="0" w:line="240" w:lineRule="auto"/>
        <w:rPr>
          <w:rFonts w:ascii="Times New Roman" w:eastAsia="Times New Roman" w:hAnsi="Times New Roman" w:cs="Times New Roman"/>
          <w:sz w:val="24"/>
          <w:szCs w:val="24"/>
          <w:lang w:eastAsia="ru-RU"/>
        </w:rPr>
      </w:pPr>
      <w:r w:rsidRPr="00ED28AD">
        <w:rPr>
          <w:rFonts w:ascii="Times New Roman" w:eastAsia="Times New Roman" w:hAnsi="Times New Roman" w:cs="Times New Roman"/>
          <w:bCs/>
          <w:sz w:val="24"/>
          <w:szCs w:val="24"/>
          <w:lang w:eastAsia="ru-RU"/>
        </w:rPr>
        <w:t>14.Веб</w:t>
      </w:r>
      <w:r w:rsidRPr="00ED28AD">
        <w:rPr>
          <w:rFonts w:ascii="Times New Roman" w:eastAsia="Times New Roman" w:hAnsi="Times New Roman" w:cs="Times New Roman"/>
          <w:sz w:val="24"/>
          <w:szCs w:val="24"/>
          <w:lang w:eastAsia="ru-RU"/>
        </w:rPr>
        <w:t>-программисты (чаще всего, это программисты PHP) — Интернет — создают са</w:t>
      </w:r>
      <w:r w:rsidRPr="00ED28AD">
        <w:rPr>
          <w:rFonts w:ascii="Times New Roman" w:eastAsia="Times New Roman" w:hAnsi="Times New Roman" w:cs="Times New Roman"/>
          <w:sz w:val="24"/>
          <w:szCs w:val="24"/>
          <w:lang w:eastAsia="ru-RU"/>
        </w:rPr>
        <w:t>й</w:t>
      </w:r>
      <w:r w:rsidRPr="00ED28AD">
        <w:rPr>
          <w:rFonts w:ascii="Times New Roman" w:eastAsia="Times New Roman" w:hAnsi="Times New Roman" w:cs="Times New Roman"/>
          <w:sz w:val="24"/>
          <w:szCs w:val="24"/>
          <w:lang w:eastAsia="ru-RU"/>
        </w:rPr>
        <w:t>ты, программы для управления системами сайтов или интернет-магазинов и т.п.</w:t>
      </w:r>
    </w:p>
    <w:p w:rsidR="00AC4E64" w:rsidRPr="00ED28AD" w:rsidRDefault="00AC4E64" w:rsidP="00ED28AD">
      <w:pPr>
        <w:spacing w:after="0" w:line="240" w:lineRule="auto"/>
        <w:rPr>
          <w:rFonts w:ascii="Times New Roman" w:eastAsia="Times New Roman" w:hAnsi="Times New Roman" w:cs="Times New Roman"/>
          <w:sz w:val="24"/>
          <w:szCs w:val="24"/>
          <w:lang w:eastAsia="ru-RU"/>
        </w:rPr>
      </w:pPr>
      <w:r w:rsidRPr="00ED28AD">
        <w:rPr>
          <w:rFonts w:ascii="Times New Roman" w:eastAsia="Times New Roman" w:hAnsi="Times New Roman" w:cs="Times New Roman"/>
          <w:bCs/>
          <w:sz w:val="24"/>
          <w:szCs w:val="24"/>
          <w:lang w:eastAsia="ru-RU"/>
        </w:rPr>
        <w:t>15.Системные</w:t>
      </w:r>
      <w:r w:rsidRPr="00ED28AD">
        <w:rPr>
          <w:rFonts w:ascii="Times New Roman" w:eastAsia="Times New Roman" w:hAnsi="Times New Roman" w:cs="Times New Roman"/>
          <w:sz w:val="24"/>
          <w:szCs w:val="24"/>
          <w:lang w:eastAsia="ru-RU"/>
        </w:rPr>
        <w:t> программисты — разрабатывают операционные системы и оболочки для баз данных, а также решают другие подобные задачи.</w:t>
      </w:r>
    </w:p>
    <w:p w:rsidR="00AC4E64" w:rsidRPr="00ED28AD" w:rsidRDefault="00AC4E64" w:rsidP="00ED28AD">
      <w:pPr>
        <w:spacing w:after="0" w:line="240" w:lineRule="auto"/>
        <w:ind w:firstLine="567"/>
        <w:jc w:val="center"/>
        <w:rPr>
          <w:rFonts w:ascii="Times New Roman" w:hAnsi="Times New Roman" w:cs="Times New Roman"/>
          <w:sz w:val="24"/>
          <w:szCs w:val="24"/>
        </w:rPr>
      </w:pPr>
    </w:p>
    <w:p w:rsidR="00AC4E64" w:rsidRPr="00ED28AD" w:rsidRDefault="00AC4E64" w:rsidP="00ED28AD">
      <w:pPr>
        <w:shd w:val="clear" w:color="auto" w:fill="FFFFFF"/>
        <w:spacing w:after="0" w:line="240" w:lineRule="auto"/>
        <w:jc w:val="center"/>
        <w:rPr>
          <w:rFonts w:ascii="Times New Roman" w:eastAsia="Times New Roman" w:hAnsi="Times New Roman" w:cs="Times New Roman"/>
          <w:sz w:val="24"/>
          <w:szCs w:val="24"/>
          <w:lang w:eastAsia="ru-RU"/>
        </w:rPr>
      </w:pPr>
      <w:r w:rsidRPr="00ED28AD">
        <w:rPr>
          <w:rFonts w:ascii="Times New Roman" w:eastAsia="Times New Roman" w:hAnsi="Times New Roman" w:cs="Times New Roman"/>
          <w:bCs/>
          <w:sz w:val="24"/>
          <w:szCs w:val="24"/>
          <w:lang w:eastAsia="ru-RU"/>
        </w:rPr>
        <w:t>Ведущий разработчик 1С.</w:t>
      </w:r>
    </w:p>
    <w:p w:rsidR="00AC4E64" w:rsidRPr="00ED28AD" w:rsidRDefault="00AC4E64" w:rsidP="00ED28AD">
      <w:pPr>
        <w:spacing w:after="0" w:line="240" w:lineRule="auto"/>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16.Программирование в среде «1С:Предприятие 8», реализация задач в соответствии с ТЗ;</w:t>
      </w:r>
    </w:p>
    <w:p w:rsidR="00AC4E64" w:rsidRPr="00ED28AD" w:rsidRDefault="00AC4E64" w:rsidP="00ED28AD">
      <w:pPr>
        <w:spacing w:after="0" w:line="240" w:lineRule="auto"/>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17.интеграция с системами на других платформах;</w:t>
      </w:r>
    </w:p>
    <w:p w:rsidR="00AC4E64" w:rsidRPr="00ED28AD" w:rsidRDefault="00AC4E64" w:rsidP="00ED28AD">
      <w:pPr>
        <w:spacing w:after="0" w:line="240" w:lineRule="auto"/>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18.постановка задач группе разработчиков в рамках проекта;</w:t>
      </w:r>
    </w:p>
    <w:p w:rsidR="00AC4E64" w:rsidRPr="00ED28AD" w:rsidRDefault="00AC4E64" w:rsidP="00ED28AD">
      <w:pPr>
        <w:spacing w:after="0" w:line="240" w:lineRule="auto"/>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19.документирование произведенных разработок;</w:t>
      </w:r>
    </w:p>
    <w:p w:rsidR="00AC4E64" w:rsidRPr="00ED28AD" w:rsidRDefault="00AC4E64" w:rsidP="00ED28AD">
      <w:pPr>
        <w:spacing w:after="0" w:line="240" w:lineRule="auto"/>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20.участие в разработке ТЗ;</w:t>
      </w:r>
    </w:p>
    <w:p w:rsidR="00AC4E64" w:rsidRPr="00ED28AD" w:rsidRDefault="00AC4E64" w:rsidP="00ED28AD">
      <w:pPr>
        <w:spacing w:after="0" w:line="240" w:lineRule="auto"/>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21.обновление релизов;</w:t>
      </w:r>
    </w:p>
    <w:p w:rsidR="00AC4E64" w:rsidRPr="00ED28AD" w:rsidRDefault="00AC4E64" w:rsidP="00ED28AD">
      <w:pPr>
        <w:spacing w:after="0" w:line="240" w:lineRule="auto"/>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lastRenderedPageBreak/>
        <w:t>22.тестирование системы.</w:t>
      </w:r>
    </w:p>
    <w:p w:rsidR="00AC4E64" w:rsidRPr="00ED28AD" w:rsidRDefault="00AC4E64" w:rsidP="00ED28AD">
      <w:pPr>
        <w:spacing w:after="0" w:line="240" w:lineRule="auto"/>
        <w:jc w:val="center"/>
        <w:rPr>
          <w:rFonts w:ascii="Times New Roman" w:eastAsia="Times New Roman" w:hAnsi="Times New Roman" w:cs="Times New Roman"/>
          <w:bCs/>
          <w:sz w:val="24"/>
          <w:szCs w:val="24"/>
          <w:lang w:eastAsia="ru-RU"/>
        </w:rPr>
      </w:pPr>
    </w:p>
    <w:p w:rsidR="00AC4E64" w:rsidRPr="00ED28AD" w:rsidRDefault="00AC4E64" w:rsidP="00ED28AD">
      <w:pPr>
        <w:spacing w:after="0" w:line="240" w:lineRule="auto"/>
        <w:jc w:val="center"/>
        <w:rPr>
          <w:rFonts w:ascii="Times New Roman" w:eastAsia="Times New Roman" w:hAnsi="Times New Roman" w:cs="Times New Roman"/>
          <w:sz w:val="24"/>
          <w:szCs w:val="24"/>
          <w:lang w:eastAsia="ru-RU"/>
        </w:rPr>
      </w:pPr>
      <w:r w:rsidRPr="00ED28AD">
        <w:rPr>
          <w:rFonts w:ascii="Times New Roman" w:eastAsia="Times New Roman" w:hAnsi="Times New Roman" w:cs="Times New Roman"/>
          <w:bCs/>
          <w:sz w:val="24"/>
          <w:szCs w:val="24"/>
          <w:lang w:eastAsia="ru-RU"/>
        </w:rPr>
        <w:t>Должность:</w:t>
      </w:r>
      <w:r w:rsidRPr="00ED28AD">
        <w:rPr>
          <w:rFonts w:ascii="Times New Roman" w:eastAsia="Times New Roman" w:hAnsi="Times New Roman" w:cs="Times New Roman"/>
          <w:sz w:val="24"/>
          <w:szCs w:val="24"/>
          <w:lang w:eastAsia="ru-RU"/>
        </w:rPr>
        <w:t> Руководитель проекта</w:t>
      </w:r>
    </w:p>
    <w:p w:rsidR="00AC4E64" w:rsidRPr="00ED28AD" w:rsidRDefault="00AC4E64" w:rsidP="00ED28AD">
      <w:pPr>
        <w:spacing w:after="0" w:line="240" w:lineRule="auto"/>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23.Формулирование основных задач сотрудникам и контроль за их выполнением.</w:t>
      </w:r>
    </w:p>
    <w:p w:rsidR="00AC4E64" w:rsidRPr="00ED28AD" w:rsidRDefault="00AC4E64" w:rsidP="00ED28AD">
      <w:pPr>
        <w:spacing w:after="0" w:line="240" w:lineRule="auto"/>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24.Координация деятельности подразделений в случае необходимости.</w:t>
      </w:r>
    </w:p>
    <w:p w:rsidR="00AC4E64" w:rsidRPr="00ED28AD" w:rsidRDefault="00AC4E64" w:rsidP="00ED28AD">
      <w:pPr>
        <w:spacing w:after="0" w:line="240" w:lineRule="auto"/>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25.Проведение консультаций с руководством компании по ключевым вопросам.</w:t>
      </w:r>
    </w:p>
    <w:p w:rsidR="00AC4E64" w:rsidRPr="00ED28AD" w:rsidRDefault="00AC4E64" w:rsidP="00ED28AD">
      <w:pPr>
        <w:spacing w:after="0" w:line="240" w:lineRule="auto"/>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26.Проведение встреч с ключевыми клиентами в рамках проекта.</w:t>
      </w:r>
    </w:p>
    <w:p w:rsidR="00AC4E64" w:rsidRPr="00ED28AD" w:rsidRDefault="00AC4E64" w:rsidP="00ED28AD">
      <w:pPr>
        <w:spacing w:after="0" w:line="240" w:lineRule="auto"/>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27.Составление отчетов о проделанной работе и разработка плана развития проекта.</w:t>
      </w:r>
    </w:p>
    <w:p w:rsidR="00AC4E64" w:rsidRPr="00ED28AD" w:rsidRDefault="00AC4E64" w:rsidP="00ED28AD">
      <w:pPr>
        <w:spacing w:after="0" w:line="240" w:lineRule="auto"/>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28.Несение ответственности за бюджет проекта.</w:t>
      </w:r>
    </w:p>
    <w:p w:rsidR="00AC4E64" w:rsidRPr="00ED28AD" w:rsidRDefault="00AC4E64" w:rsidP="00ED28AD">
      <w:pPr>
        <w:spacing w:after="0" w:line="240" w:lineRule="auto"/>
        <w:jc w:val="center"/>
        <w:rPr>
          <w:rFonts w:ascii="Times New Roman" w:eastAsia="Times New Roman" w:hAnsi="Times New Roman" w:cs="Times New Roman"/>
          <w:bCs/>
          <w:sz w:val="24"/>
          <w:szCs w:val="24"/>
          <w:lang w:eastAsia="ru-RU"/>
        </w:rPr>
      </w:pPr>
    </w:p>
    <w:p w:rsidR="00AC4E64" w:rsidRPr="00ED28AD" w:rsidRDefault="00AC4E64" w:rsidP="00ED28AD">
      <w:pPr>
        <w:spacing w:after="0" w:line="240" w:lineRule="auto"/>
        <w:jc w:val="center"/>
        <w:rPr>
          <w:rFonts w:ascii="Times New Roman" w:eastAsia="Times New Roman" w:hAnsi="Times New Roman" w:cs="Times New Roman"/>
          <w:sz w:val="24"/>
          <w:szCs w:val="24"/>
          <w:lang w:eastAsia="ru-RU"/>
        </w:rPr>
      </w:pPr>
      <w:r w:rsidRPr="00ED28AD">
        <w:rPr>
          <w:rFonts w:ascii="Times New Roman" w:eastAsia="Times New Roman" w:hAnsi="Times New Roman" w:cs="Times New Roman"/>
          <w:bCs/>
          <w:sz w:val="24"/>
          <w:szCs w:val="24"/>
          <w:lang w:eastAsia="ru-RU"/>
        </w:rPr>
        <w:t>Должность:</w:t>
      </w:r>
      <w:r w:rsidRPr="00ED28AD">
        <w:rPr>
          <w:rFonts w:ascii="Times New Roman" w:eastAsia="Times New Roman" w:hAnsi="Times New Roman" w:cs="Times New Roman"/>
          <w:sz w:val="24"/>
          <w:szCs w:val="24"/>
          <w:lang w:eastAsia="ru-RU"/>
        </w:rPr>
        <w:t> IT-Менеджер</w:t>
      </w:r>
    </w:p>
    <w:p w:rsidR="00AC4E64" w:rsidRPr="00ED28AD" w:rsidRDefault="00AC4E64" w:rsidP="00ED28AD">
      <w:pPr>
        <w:spacing w:after="0" w:line="240" w:lineRule="auto"/>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29.Планирование и управление годовым бюджетом.</w:t>
      </w:r>
    </w:p>
    <w:p w:rsidR="00AC4E64" w:rsidRPr="00ED28AD" w:rsidRDefault="00AC4E64" w:rsidP="00ED28AD">
      <w:pPr>
        <w:spacing w:after="0" w:line="240" w:lineRule="auto"/>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30.Закупка необходимого технического оборудования для работы сотрудников комп</w:t>
      </w:r>
      <w:r w:rsidRPr="00ED28AD">
        <w:rPr>
          <w:rFonts w:ascii="Times New Roman" w:eastAsia="Times New Roman" w:hAnsi="Times New Roman" w:cs="Times New Roman"/>
          <w:sz w:val="24"/>
          <w:szCs w:val="24"/>
          <w:lang w:eastAsia="ru-RU"/>
        </w:rPr>
        <w:t>а</w:t>
      </w:r>
      <w:r w:rsidRPr="00ED28AD">
        <w:rPr>
          <w:rFonts w:ascii="Times New Roman" w:eastAsia="Times New Roman" w:hAnsi="Times New Roman" w:cs="Times New Roman"/>
          <w:sz w:val="24"/>
          <w:szCs w:val="24"/>
          <w:lang w:eastAsia="ru-RU"/>
        </w:rPr>
        <w:t>нии.</w:t>
      </w:r>
    </w:p>
    <w:p w:rsidR="00AC4E64" w:rsidRPr="00ED28AD" w:rsidRDefault="00AC4E64" w:rsidP="00ED28AD">
      <w:pPr>
        <w:spacing w:after="0" w:line="240" w:lineRule="auto"/>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31.Инсталляция компьютерных программ на рабочие компьютеры сотрудников, в завис</w:t>
      </w:r>
      <w:r w:rsidRPr="00ED28AD">
        <w:rPr>
          <w:rFonts w:ascii="Times New Roman" w:eastAsia="Times New Roman" w:hAnsi="Times New Roman" w:cs="Times New Roman"/>
          <w:sz w:val="24"/>
          <w:szCs w:val="24"/>
          <w:lang w:eastAsia="ru-RU"/>
        </w:rPr>
        <w:t>и</w:t>
      </w:r>
      <w:r w:rsidRPr="00ED28AD">
        <w:rPr>
          <w:rFonts w:ascii="Times New Roman" w:eastAsia="Times New Roman" w:hAnsi="Times New Roman" w:cs="Times New Roman"/>
          <w:sz w:val="24"/>
          <w:szCs w:val="24"/>
          <w:lang w:eastAsia="ru-RU"/>
        </w:rPr>
        <w:t>мости от специфики работы.</w:t>
      </w:r>
    </w:p>
    <w:p w:rsidR="00AC4E64" w:rsidRPr="00ED28AD" w:rsidRDefault="00AC4E64" w:rsidP="00ED28AD">
      <w:pPr>
        <w:spacing w:after="0" w:line="240" w:lineRule="auto"/>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32.Организация и проведение тендеров на поставку оборудования и софта среди венд</w:t>
      </w:r>
      <w:r w:rsidRPr="00ED28AD">
        <w:rPr>
          <w:rFonts w:ascii="Times New Roman" w:eastAsia="Times New Roman" w:hAnsi="Times New Roman" w:cs="Times New Roman"/>
          <w:sz w:val="24"/>
          <w:szCs w:val="24"/>
          <w:lang w:eastAsia="ru-RU"/>
        </w:rPr>
        <w:t>о</w:t>
      </w:r>
      <w:r w:rsidRPr="00ED28AD">
        <w:rPr>
          <w:rFonts w:ascii="Times New Roman" w:eastAsia="Times New Roman" w:hAnsi="Times New Roman" w:cs="Times New Roman"/>
          <w:sz w:val="24"/>
          <w:szCs w:val="24"/>
          <w:lang w:eastAsia="ru-RU"/>
        </w:rPr>
        <w:t>ров.</w:t>
      </w:r>
    </w:p>
    <w:p w:rsidR="00AC4E64" w:rsidRPr="00ED28AD" w:rsidRDefault="00AC4E64" w:rsidP="00ED28AD">
      <w:pPr>
        <w:spacing w:after="0" w:line="240" w:lineRule="auto"/>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33.Выбор и координация работы субподрядчиков.</w:t>
      </w:r>
    </w:p>
    <w:p w:rsidR="00AC4E64" w:rsidRPr="00ED28AD" w:rsidRDefault="00AC4E64" w:rsidP="00ED28AD">
      <w:pPr>
        <w:spacing w:after="0" w:line="240" w:lineRule="auto"/>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34.Проведение обучающих тренингов в компании по работе с новыми программами и оборудованием.</w:t>
      </w:r>
    </w:p>
    <w:p w:rsidR="00AC4E64" w:rsidRPr="00ED28AD" w:rsidRDefault="00AC4E64" w:rsidP="00ED28AD">
      <w:pPr>
        <w:spacing w:after="0" w:line="240" w:lineRule="auto"/>
        <w:jc w:val="center"/>
        <w:rPr>
          <w:rFonts w:ascii="Times New Roman" w:eastAsia="Times New Roman" w:hAnsi="Times New Roman" w:cs="Times New Roman"/>
          <w:sz w:val="24"/>
          <w:szCs w:val="24"/>
          <w:lang w:eastAsia="ru-RU"/>
        </w:rPr>
      </w:pPr>
      <w:r w:rsidRPr="00ED28AD">
        <w:rPr>
          <w:rFonts w:ascii="Times New Roman" w:eastAsia="Times New Roman" w:hAnsi="Times New Roman" w:cs="Times New Roman"/>
          <w:bCs/>
          <w:sz w:val="24"/>
          <w:szCs w:val="24"/>
          <w:lang w:eastAsia="ru-RU"/>
        </w:rPr>
        <w:t>Должность:</w:t>
      </w:r>
      <w:r w:rsidRPr="00ED28AD">
        <w:rPr>
          <w:rFonts w:ascii="Times New Roman" w:eastAsia="Times New Roman" w:hAnsi="Times New Roman" w:cs="Times New Roman"/>
          <w:sz w:val="24"/>
          <w:szCs w:val="24"/>
          <w:lang w:eastAsia="ru-RU"/>
        </w:rPr>
        <w:t> Главный программист</w:t>
      </w:r>
    </w:p>
    <w:p w:rsidR="00AC4E64" w:rsidRPr="00ED28AD" w:rsidRDefault="00AC4E64" w:rsidP="00ED28AD">
      <w:pPr>
        <w:spacing w:after="0" w:line="240" w:lineRule="auto"/>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35.Осуществление финальной сборки проекта, контроль функционировния всех разд</w:t>
      </w:r>
      <w:r w:rsidRPr="00ED28AD">
        <w:rPr>
          <w:rFonts w:ascii="Times New Roman" w:eastAsia="Times New Roman" w:hAnsi="Times New Roman" w:cs="Times New Roman"/>
          <w:sz w:val="24"/>
          <w:szCs w:val="24"/>
          <w:lang w:eastAsia="ru-RU"/>
        </w:rPr>
        <w:t>е</w:t>
      </w:r>
      <w:r w:rsidRPr="00ED28AD">
        <w:rPr>
          <w:rFonts w:ascii="Times New Roman" w:eastAsia="Times New Roman" w:hAnsi="Times New Roman" w:cs="Times New Roman"/>
          <w:sz w:val="24"/>
          <w:szCs w:val="24"/>
          <w:lang w:eastAsia="ru-RU"/>
        </w:rPr>
        <w:t>лов.</w:t>
      </w:r>
    </w:p>
    <w:p w:rsidR="00AC4E64" w:rsidRPr="00ED28AD" w:rsidRDefault="00AC4E64" w:rsidP="00ED28AD">
      <w:pPr>
        <w:spacing w:after="0" w:line="240" w:lineRule="auto"/>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36.Участие в разработке технического задания (ТЗ).</w:t>
      </w:r>
    </w:p>
    <w:p w:rsidR="00AC4E64" w:rsidRPr="00ED28AD" w:rsidRDefault="00AC4E64" w:rsidP="00ED28AD">
      <w:pPr>
        <w:spacing w:after="0" w:line="240" w:lineRule="auto"/>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37.В случае, если ТЗ представлено клиентской стороной, внимательное изучение всех а</w:t>
      </w:r>
      <w:r w:rsidRPr="00ED28AD">
        <w:rPr>
          <w:rFonts w:ascii="Times New Roman" w:eastAsia="Times New Roman" w:hAnsi="Times New Roman" w:cs="Times New Roman"/>
          <w:sz w:val="24"/>
          <w:szCs w:val="24"/>
          <w:lang w:eastAsia="ru-RU"/>
        </w:rPr>
        <w:t>с</w:t>
      </w:r>
      <w:r w:rsidRPr="00ED28AD">
        <w:rPr>
          <w:rFonts w:ascii="Times New Roman" w:eastAsia="Times New Roman" w:hAnsi="Times New Roman" w:cs="Times New Roman"/>
          <w:sz w:val="24"/>
          <w:szCs w:val="24"/>
          <w:lang w:eastAsia="ru-RU"/>
        </w:rPr>
        <w:t>пектов и вынесение заключения по срокам выполнения и корректности нап</w:t>
      </w:r>
      <w:r w:rsidRPr="00ED28AD">
        <w:rPr>
          <w:rFonts w:ascii="Times New Roman" w:eastAsia="Times New Roman" w:hAnsi="Times New Roman" w:cs="Times New Roman"/>
          <w:sz w:val="24"/>
          <w:szCs w:val="24"/>
          <w:lang w:eastAsia="ru-RU"/>
        </w:rPr>
        <w:t>и</w:t>
      </w:r>
      <w:r w:rsidRPr="00ED28AD">
        <w:rPr>
          <w:rFonts w:ascii="Times New Roman" w:eastAsia="Times New Roman" w:hAnsi="Times New Roman" w:cs="Times New Roman"/>
          <w:sz w:val="24"/>
          <w:szCs w:val="24"/>
          <w:lang w:eastAsia="ru-RU"/>
        </w:rPr>
        <w:t>сания ТЗ.</w:t>
      </w:r>
    </w:p>
    <w:p w:rsidR="00AC4E64" w:rsidRPr="00ED28AD" w:rsidRDefault="00AC4E64" w:rsidP="00ED28AD">
      <w:pPr>
        <w:spacing w:after="0" w:line="240" w:lineRule="auto"/>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38.Решение технических проблем, возникающих при реализации ТЗ.</w:t>
      </w:r>
    </w:p>
    <w:p w:rsidR="00AC4E64" w:rsidRPr="00ED28AD" w:rsidRDefault="00AC4E64" w:rsidP="00ED28AD">
      <w:pPr>
        <w:spacing w:after="0" w:line="240" w:lineRule="auto"/>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39.Выбор средств разработки</w:t>
      </w:r>
    </w:p>
    <w:p w:rsidR="00AC4E64" w:rsidRPr="00ED28AD" w:rsidRDefault="00AC4E64" w:rsidP="00ED28AD">
      <w:pPr>
        <w:spacing w:after="0" w:line="240" w:lineRule="auto"/>
        <w:jc w:val="center"/>
        <w:rPr>
          <w:rFonts w:ascii="Times New Roman" w:eastAsia="Times New Roman" w:hAnsi="Times New Roman" w:cs="Times New Roman"/>
          <w:sz w:val="24"/>
          <w:szCs w:val="24"/>
          <w:lang w:eastAsia="ru-RU"/>
        </w:rPr>
      </w:pPr>
      <w:r w:rsidRPr="00ED28AD">
        <w:rPr>
          <w:rFonts w:ascii="Times New Roman" w:eastAsia="Times New Roman" w:hAnsi="Times New Roman" w:cs="Times New Roman"/>
          <w:bCs/>
          <w:sz w:val="24"/>
          <w:szCs w:val="24"/>
          <w:lang w:eastAsia="ru-RU"/>
        </w:rPr>
        <w:t>Должность:</w:t>
      </w:r>
      <w:r w:rsidRPr="00ED28AD">
        <w:rPr>
          <w:rFonts w:ascii="Times New Roman" w:eastAsia="Times New Roman" w:hAnsi="Times New Roman" w:cs="Times New Roman"/>
          <w:sz w:val="24"/>
          <w:szCs w:val="24"/>
          <w:lang w:eastAsia="ru-RU"/>
        </w:rPr>
        <w:t> Менеджер проекта</w:t>
      </w:r>
    </w:p>
    <w:p w:rsidR="00AC4E64" w:rsidRPr="00ED28AD" w:rsidRDefault="00AC4E64" w:rsidP="00ED28AD">
      <w:pPr>
        <w:spacing w:after="0" w:line="240" w:lineRule="auto"/>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40.управление полным циклом разработки и внедрения оригинальных технологичных продуктов на рынке массового потребителя;</w:t>
      </w:r>
    </w:p>
    <w:p w:rsidR="00AC4E64" w:rsidRPr="00ED28AD" w:rsidRDefault="00AC4E64" w:rsidP="00ED28AD">
      <w:pPr>
        <w:spacing w:after="0" w:line="240" w:lineRule="auto"/>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41.отслеживание новых технологий, способных повлиять на бизнес компании;</w:t>
      </w:r>
    </w:p>
    <w:p w:rsidR="00AC4E64" w:rsidRPr="00ED28AD" w:rsidRDefault="00AC4E64" w:rsidP="009136FC">
      <w:pPr>
        <w:numPr>
          <w:ilvl w:val="0"/>
          <w:numId w:val="20"/>
        </w:numPr>
        <w:spacing w:after="0" w:line="240" w:lineRule="auto"/>
        <w:ind w:left="0"/>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42.предложение и проработка идей, включая нестандартные, по расширению спектра услуг/продукции, предлагаемых компанией;</w:t>
      </w:r>
    </w:p>
    <w:p w:rsidR="00AC4E64" w:rsidRPr="00ED28AD" w:rsidRDefault="00AC4E64" w:rsidP="00ED28AD">
      <w:pPr>
        <w:spacing w:after="0" w:line="240" w:lineRule="auto"/>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43.разработка предложений по улучшению существующего набора продуктов;</w:t>
      </w:r>
    </w:p>
    <w:p w:rsidR="00AC4E64" w:rsidRPr="00ED28AD" w:rsidRDefault="00AC4E64" w:rsidP="00ED28AD">
      <w:pPr>
        <w:spacing w:after="0" w:line="240" w:lineRule="auto"/>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44.обеспечение оптимальной функциональности продуктов компании.</w:t>
      </w:r>
    </w:p>
    <w:p w:rsidR="00AC4E64" w:rsidRPr="00ED28AD" w:rsidRDefault="00AC4E64" w:rsidP="00ED28AD">
      <w:pPr>
        <w:spacing w:after="0" w:line="240" w:lineRule="auto"/>
        <w:jc w:val="center"/>
        <w:rPr>
          <w:rFonts w:ascii="Times New Roman" w:eastAsia="Times New Roman" w:hAnsi="Times New Roman" w:cs="Times New Roman"/>
          <w:bCs/>
          <w:sz w:val="24"/>
          <w:szCs w:val="24"/>
          <w:lang w:eastAsia="ru-RU"/>
        </w:rPr>
      </w:pPr>
    </w:p>
    <w:p w:rsidR="00AC4E64" w:rsidRPr="00ED28AD" w:rsidRDefault="00AC4E64" w:rsidP="00ED28AD">
      <w:pPr>
        <w:spacing w:after="0" w:line="240" w:lineRule="auto"/>
        <w:jc w:val="center"/>
        <w:rPr>
          <w:rFonts w:ascii="Times New Roman" w:eastAsia="Times New Roman" w:hAnsi="Times New Roman" w:cs="Times New Roman"/>
          <w:sz w:val="24"/>
          <w:szCs w:val="24"/>
          <w:lang w:eastAsia="ru-RU"/>
        </w:rPr>
      </w:pPr>
      <w:r w:rsidRPr="00ED28AD">
        <w:rPr>
          <w:rFonts w:ascii="Times New Roman" w:eastAsia="Times New Roman" w:hAnsi="Times New Roman" w:cs="Times New Roman"/>
          <w:bCs/>
          <w:sz w:val="24"/>
          <w:szCs w:val="24"/>
          <w:lang w:eastAsia="ru-RU"/>
        </w:rPr>
        <w:t>Должность:</w:t>
      </w:r>
      <w:r w:rsidRPr="00ED28AD">
        <w:rPr>
          <w:rFonts w:ascii="Times New Roman" w:eastAsia="Times New Roman" w:hAnsi="Times New Roman" w:cs="Times New Roman"/>
          <w:sz w:val="24"/>
          <w:szCs w:val="24"/>
          <w:lang w:eastAsia="ru-RU"/>
        </w:rPr>
        <w:t> Директор департамента информационных технологий</w:t>
      </w:r>
    </w:p>
    <w:p w:rsidR="00AC4E64" w:rsidRPr="00ED28AD" w:rsidRDefault="00AC4E64" w:rsidP="00ED28AD">
      <w:pPr>
        <w:spacing w:after="0" w:line="240" w:lineRule="auto"/>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46.создание единого плана развития информационных систем и разработка стратегии в о</w:t>
      </w:r>
      <w:r w:rsidRPr="00ED28AD">
        <w:rPr>
          <w:rFonts w:ascii="Times New Roman" w:eastAsia="Times New Roman" w:hAnsi="Times New Roman" w:cs="Times New Roman"/>
          <w:sz w:val="24"/>
          <w:szCs w:val="24"/>
          <w:lang w:eastAsia="ru-RU"/>
        </w:rPr>
        <w:t>б</w:t>
      </w:r>
      <w:r w:rsidRPr="00ED28AD">
        <w:rPr>
          <w:rFonts w:ascii="Times New Roman" w:eastAsia="Times New Roman" w:hAnsi="Times New Roman" w:cs="Times New Roman"/>
          <w:sz w:val="24"/>
          <w:szCs w:val="24"/>
          <w:lang w:eastAsia="ru-RU"/>
        </w:rPr>
        <w:t>ласти информационных технологий;</w:t>
      </w:r>
    </w:p>
    <w:p w:rsidR="00AC4E64" w:rsidRPr="00ED28AD" w:rsidRDefault="00AC4E64" w:rsidP="00ED28AD">
      <w:pPr>
        <w:spacing w:after="0" w:line="240" w:lineRule="auto"/>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47.разработка, внедрение и дальнейшее развитие систем управленческой/финансовой и</w:t>
      </w:r>
      <w:r w:rsidRPr="00ED28AD">
        <w:rPr>
          <w:rFonts w:ascii="Times New Roman" w:eastAsia="Times New Roman" w:hAnsi="Times New Roman" w:cs="Times New Roman"/>
          <w:sz w:val="24"/>
          <w:szCs w:val="24"/>
          <w:lang w:eastAsia="ru-RU"/>
        </w:rPr>
        <w:t>н</w:t>
      </w:r>
      <w:r w:rsidRPr="00ED28AD">
        <w:rPr>
          <w:rFonts w:ascii="Times New Roman" w:eastAsia="Times New Roman" w:hAnsi="Times New Roman" w:cs="Times New Roman"/>
          <w:sz w:val="24"/>
          <w:szCs w:val="24"/>
          <w:lang w:eastAsia="ru-RU"/>
        </w:rPr>
        <w:t>формации по всем уровням компании;</w:t>
      </w:r>
    </w:p>
    <w:p w:rsidR="00AC4E64" w:rsidRPr="00ED28AD" w:rsidRDefault="00AC4E64" w:rsidP="00ED28AD">
      <w:pPr>
        <w:spacing w:after="0" w:line="240" w:lineRule="auto"/>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48.составление и исполнение краткосрочного и среднесрочного IT-бюджета;</w:t>
      </w:r>
    </w:p>
    <w:p w:rsidR="00AC4E64" w:rsidRPr="00ED28AD" w:rsidRDefault="00AC4E64" w:rsidP="00ED28AD">
      <w:pPr>
        <w:spacing w:after="0" w:line="240" w:lineRule="auto"/>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49.дизайн общей архитектуры информационной сети компании и обеспечение сопряже</w:t>
      </w:r>
      <w:r w:rsidRPr="00ED28AD">
        <w:rPr>
          <w:rFonts w:ascii="Times New Roman" w:eastAsia="Times New Roman" w:hAnsi="Times New Roman" w:cs="Times New Roman"/>
          <w:sz w:val="24"/>
          <w:szCs w:val="24"/>
          <w:lang w:eastAsia="ru-RU"/>
        </w:rPr>
        <w:t>н</w:t>
      </w:r>
      <w:r w:rsidRPr="00ED28AD">
        <w:rPr>
          <w:rFonts w:ascii="Times New Roman" w:eastAsia="Times New Roman" w:hAnsi="Times New Roman" w:cs="Times New Roman"/>
          <w:sz w:val="24"/>
          <w:szCs w:val="24"/>
          <w:lang w:eastAsia="ru-RU"/>
        </w:rPr>
        <w:t>ности ее элементов;</w:t>
      </w:r>
    </w:p>
    <w:p w:rsidR="00AC4E64" w:rsidRPr="00ED28AD" w:rsidRDefault="00AC4E64" w:rsidP="00ED28AD">
      <w:pPr>
        <w:spacing w:after="0" w:line="240" w:lineRule="auto"/>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50.управление проектами по автоматизации операционных процессов на предприятиях компании;</w:t>
      </w:r>
    </w:p>
    <w:p w:rsidR="00AC4E64" w:rsidRPr="00ED28AD" w:rsidRDefault="00AC4E64" w:rsidP="00ED28AD">
      <w:pPr>
        <w:spacing w:after="0" w:line="240" w:lineRule="auto"/>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51.организация и проведение тендеров между поставщиками IT-продукции и услуг;</w:t>
      </w:r>
    </w:p>
    <w:p w:rsidR="00AC4E64" w:rsidRPr="00ED28AD" w:rsidRDefault="00AC4E64" w:rsidP="00ED28AD">
      <w:pPr>
        <w:spacing w:after="0" w:line="240" w:lineRule="auto"/>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52.развитие информационных систем для хранения нормативной, справочной или архи</w:t>
      </w:r>
      <w:r w:rsidRPr="00ED28AD">
        <w:rPr>
          <w:rFonts w:ascii="Times New Roman" w:eastAsia="Times New Roman" w:hAnsi="Times New Roman" w:cs="Times New Roman"/>
          <w:sz w:val="24"/>
          <w:szCs w:val="24"/>
          <w:lang w:eastAsia="ru-RU"/>
        </w:rPr>
        <w:t>в</w:t>
      </w:r>
      <w:r w:rsidRPr="00ED28AD">
        <w:rPr>
          <w:rFonts w:ascii="Times New Roman" w:eastAsia="Times New Roman" w:hAnsi="Times New Roman" w:cs="Times New Roman"/>
          <w:sz w:val="24"/>
          <w:szCs w:val="24"/>
          <w:lang w:eastAsia="ru-RU"/>
        </w:rPr>
        <w:t>ной информации;</w:t>
      </w:r>
    </w:p>
    <w:p w:rsidR="00AC4E64" w:rsidRPr="00ED28AD" w:rsidRDefault="00AC4E64" w:rsidP="00ED28AD">
      <w:pPr>
        <w:spacing w:after="0" w:line="240" w:lineRule="auto"/>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53.руководство поэтапной отладкой и экспериментальной проверкой программ;</w:t>
      </w:r>
    </w:p>
    <w:p w:rsidR="00AC4E64" w:rsidRPr="00ED28AD" w:rsidRDefault="00AC4E64" w:rsidP="00ED28AD">
      <w:pPr>
        <w:spacing w:after="0" w:line="240" w:lineRule="auto"/>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54.организация технической поддержки функциональных информационных систем и пр</w:t>
      </w:r>
      <w:r w:rsidRPr="00ED28AD">
        <w:rPr>
          <w:rFonts w:ascii="Times New Roman" w:eastAsia="Times New Roman" w:hAnsi="Times New Roman" w:cs="Times New Roman"/>
          <w:sz w:val="24"/>
          <w:szCs w:val="24"/>
          <w:lang w:eastAsia="ru-RU"/>
        </w:rPr>
        <w:t>о</w:t>
      </w:r>
      <w:r w:rsidRPr="00ED28AD">
        <w:rPr>
          <w:rFonts w:ascii="Times New Roman" w:eastAsia="Times New Roman" w:hAnsi="Times New Roman" w:cs="Times New Roman"/>
          <w:sz w:val="24"/>
          <w:szCs w:val="24"/>
          <w:lang w:eastAsia="ru-RU"/>
        </w:rPr>
        <w:t>граммного обеспечения;</w:t>
      </w:r>
    </w:p>
    <w:p w:rsidR="00AC4E64" w:rsidRPr="00ED28AD" w:rsidRDefault="00AC4E64" w:rsidP="00ED28AD">
      <w:pPr>
        <w:spacing w:after="0" w:line="240" w:lineRule="auto"/>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55.разработка и реализация комплекса мер по защите информации;</w:t>
      </w:r>
    </w:p>
    <w:p w:rsidR="00AC4E64" w:rsidRPr="00ED28AD" w:rsidRDefault="00AC4E64" w:rsidP="00ED28AD">
      <w:pPr>
        <w:spacing w:after="0" w:line="240" w:lineRule="auto"/>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lastRenderedPageBreak/>
        <w:t>56.изучение и анализ тенденций и изменений во внешнем окружении, создание и ра</w:t>
      </w:r>
      <w:r w:rsidRPr="00ED28AD">
        <w:rPr>
          <w:rFonts w:ascii="Times New Roman" w:eastAsia="Times New Roman" w:hAnsi="Times New Roman" w:cs="Times New Roman"/>
          <w:sz w:val="24"/>
          <w:szCs w:val="24"/>
          <w:lang w:eastAsia="ru-RU"/>
        </w:rPr>
        <w:t>з</w:t>
      </w:r>
      <w:r w:rsidRPr="00ED28AD">
        <w:rPr>
          <w:rFonts w:ascii="Times New Roman" w:eastAsia="Times New Roman" w:hAnsi="Times New Roman" w:cs="Times New Roman"/>
          <w:sz w:val="24"/>
          <w:szCs w:val="24"/>
          <w:lang w:eastAsia="ru-RU"/>
        </w:rPr>
        <w:t>витие соответствующей базы данных, обслуживание компании по этим вопросам.</w:t>
      </w:r>
    </w:p>
    <w:p w:rsidR="00AC4E64" w:rsidRPr="00ED28AD" w:rsidRDefault="00AC4E64" w:rsidP="00ED28AD">
      <w:pPr>
        <w:spacing w:after="0" w:line="240" w:lineRule="auto"/>
        <w:jc w:val="center"/>
        <w:rPr>
          <w:rFonts w:ascii="Times New Roman" w:eastAsia="Times New Roman" w:hAnsi="Times New Roman" w:cs="Times New Roman"/>
          <w:bCs/>
          <w:sz w:val="24"/>
          <w:szCs w:val="24"/>
          <w:lang w:eastAsia="ru-RU"/>
        </w:rPr>
      </w:pPr>
    </w:p>
    <w:p w:rsidR="00AC4E64" w:rsidRPr="00ED28AD" w:rsidRDefault="00AC4E64" w:rsidP="00ED28AD">
      <w:pPr>
        <w:spacing w:after="0" w:line="240" w:lineRule="auto"/>
        <w:jc w:val="center"/>
        <w:rPr>
          <w:rFonts w:ascii="Times New Roman" w:eastAsia="Times New Roman" w:hAnsi="Times New Roman" w:cs="Times New Roman"/>
          <w:sz w:val="24"/>
          <w:szCs w:val="24"/>
          <w:lang w:eastAsia="ru-RU"/>
        </w:rPr>
      </w:pPr>
      <w:r w:rsidRPr="00ED28AD">
        <w:rPr>
          <w:rFonts w:ascii="Times New Roman" w:eastAsia="Times New Roman" w:hAnsi="Times New Roman" w:cs="Times New Roman"/>
          <w:bCs/>
          <w:sz w:val="24"/>
          <w:szCs w:val="24"/>
          <w:lang w:eastAsia="ru-RU"/>
        </w:rPr>
        <w:t>Должность:</w:t>
      </w:r>
      <w:r w:rsidRPr="00ED28AD">
        <w:rPr>
          <w:rFonts w:ascii="Times New Roman" w:eastAsia="Times New Roman" w:hAnsi="Times New Roman" w:cs="Times New Roman"/>
          <w:sz w:val="24"/>
          <w:szCs w:val="24"/>
          <w:lang w:eastAsia="ru-RU"/>
        </w:rPr>
        <w:t> Менеджер проекта по автоматизации филиалов и подразделений комп</w:t>
      </w:r>
      <w:r w:rsidRPr="00ED28AD">
        <w:rPr>
          <w:rFonts w:ascii="Times New Roman" w:eastAsia="Times New Roman" w:hAnsi="Times New Roman" w:cs="Times New Roman"/>
          <w:sz w:val="24"/>
          <w:szCs w:val="24"/>
          <w:lang w:eastAsia="ru-RU"/>
        </w:rPr>
        <w:t>а</w:t>
      </w:r>
      <w:r w:rsidRPr="00ED28AD">
        <w:rPr>
          <w:rFonts w:ascii="Times New Roman" w:eastAsia="Times New Roman" w:hAnsi="Times New Roman" w:cs="Times New Roman"/>
          <w:sz w:val="24"/>
          <w:szCs w:val="24"/>
          <w:lang w:eastAsia="ru-RU"/>
        </w:rPr>
        <w:t>нии</w:t>
      </w:r>
    </w:p>
    <w:p w:rsidR="00AC4E64" w:rsidRPr="00ED28AD" w:rsidRDefault="00AC4E64" w:rsidP="00ED28AD">
      <w:pPr>
        <w:spacing w:after="0" w:line="240" w:lineRule="auto"/>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57.Участие в разработке и реализации стратегии компании в области информационных те</w:t>
      </w:r>
      <w:r w:rsidRPr="00ED28AD">
        <w:rPr>
          <w:rFonts w:ascii="Times New Roman" w:eastAsia="Times New Roman" w:hAnsi="Times New Roman" w:cs="Times New Roman"/>
          <w:sz w:val="24"/>
          <w:szCs w:val="24"/>
          <w:lang w:eastAsia="ru-RU"/>
        </w:rPr>
        <w:t>х</w:t>
      </w:r>
      <w:r w:rsidRPr="00ED28AD">
        <w:rPr>
          <w:rFonts w:ascii="Times New Roman" w:eastAsia="Times New Roman" w:hAnsi="Times New Roman" w:cs="Times New Roman"/>
          <w:sz w:val="24"/>
          <w:szCs w:val="24"/>
          <w:lang w:eastAsia="ru-RU"/>
        </w:rPr>
        <w:t>нологий</w:t>
      </w:r>
    </w:p>
    <w:p w:rsidR="00AC4E64" w:rsidRPr="00ED28AD" w:rsidRDefault="00AC4E64" w:rsidP="00ED28AD">
      <w:pPr>
        <w:spacing w:after="0" w:line="240" w:lineRule="auto"/>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58.Участие в процессе разработки и внедрения системы оперативной отчётности фили</w:t>
      </w:r>
      <w:r w:rsidRPr="00ED28AD">
        <w:rPr>
          <w:rFonts w:ascii="Times New Roman" w:eastAsia="Times New Roman" w:hAnsi="Times New Roman" w:cs="Times New Roman"/>
          <w:sz w:val="24"/>
          <w:szCs w:val="24"/>
          <w:lang w:eastAsia="ru-RU"/>
        </w:rPr>
        <w:t>а</w:t>
      </w:r>
      <w:r w:rsidRPr="00ED28AD">
        <w:rPr>
          <w:rFonts w:ascii="Times New Roman" w:eastAsia="Times New Roman" w:hAnsi="Times New Roman" w:cs="Times New Roman"/>
          <w:sz w:val="24"/>
          <w:szCs w:val="24"/>
          <w:lang w:eastAsia="ru-RU"/>
        </w:rPr>
        <w:t>лов компании центральному офису</w:t>
      </w:r>
    </w:p>
    <w:p w:rsidR="00AC4E64" w:rsidRPr="00ED28AD" w:rsidRDefault="00AC4E64" w:rsidP="00ED28AD">
      <w:pPr>
        <w:spacing w:after="0" w:line="240" w:lineRule="auto"/>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59.Руководство внедрением автоматизированных систем управления в деятельность по</w:t>
      </w:r>
      <w:r w:rsidRPr="00ED28AD">
        <w:rPr>
          <w:rFonts w:ascii="Times New Roman" w:eastAsia="Times New Roman" w:hAnsi="Times New Roman" w:cs="Times New Roman"/>
          <w:sz w:val="24"/>
          <w:szCs w:val="24"/>
          <w:lang w:eastAsia="ru-RU"/>
        </w:rPr>
        <w:t>д</w:t>
      </w:r>
      <w:r w:rsidRPr="00ED28AD">
        <w:rPr>
          <w:rFonts w:ascii="Times New Roman" w:eastAsia="Times New Roman" w:hAnsi="Times New Roman" w:cs="Times New Roman"/>
          <w:sz w:val="24"/>
          <w:szCs w:val="24"/>
          <w:lang w:eastAsia="ru-RU"/>
        </w:rPr>
        <w:t>разделений компании</w:t>
      </w:r>
    </w:p>
    <w:p w:rsidR="00AC4E64" w:rsidRPr="00ED28AD" w:rsidRDefault="00AC4E64" w:rsidP="00ED28AD">
      <w:pPr>
        <w:spacing w:after="0" w:line="240" w:lineRule="auto"/>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60.Составление и исполнение бюджета проектов по автоматизации подразделений комп</w:t>
      </w:r>
      <w:r w:rsidRPr="00ED28AD">
        <w:rPr>
          <w:rFonts w:ascii="Times New Roman" w:eastAsia="Times New Roman" w:hAnsi="Times New Roman" w:cs="Times New Roman"/>
          <w:sz w:val="24"/>
          <w:szCs w:val="24"/>
          <w:lang w:eastAsia="ru-RU"/>
        </w:rPr>
        <w:t>а</w:t>
      </w:r>
      <w:r w:rsidRPr="00ED28AD">
        <w:rPr>
          <w:rFonts w:ascii="Times New Roman" w:eastAsia="Times New Roman" w:hAnsi="Times New Roman" w:cs="Times New Roman"/>
          <w:sz w:val="24"/>
          <w:szCs w:val="24"/>
          <w:lang w:eastAsia="ru-RU"/>
        </w:rPr>
        <w:t>нии</w:t>
      </w:r>
    </w:p>
    <w:p w:rsidR="00AC4E64" w:rsidRPr="00ED28AD" w:rsidRDefault="00AC4E64" w:rsidP="00ED28AD">
      <w:pPr>
        <w:spacing w:after="0" w:line="240" w:lineRule="auto"/>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61.Отладка и экспериментальная проверка программ на отдельных этапах работ</w:t>
      </w:r>
    </w:p>
    <w:p w:rsidR="00AC4E64" w:rsidRPr="00ED28AD" w:rsidRDefault="00AC4E64" w:rsidP="00ED28AD">
      <w:pPr>
        <w:spacing w:after="0" w:line="240" w:lineRule="auto"/>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62.Организация технической поддержки функциональных информационных систем и программного обеспечения</w:t>
      </w:r>
    </w:p>
    <w:p w:rsidR="00AC4E64" w:rsidRPr="00ED28AD" w:rsidRDefault="00AC4E64" w:rsidP="00ED28AD">
      <w:pPr>
        <w:spacing w:after="0" w:line="240" w:lineRule="auto"/>
        <w:jc w:val="center"/>
        <w:rPr>
          <w:rFonts w:ascii="Times New Roman" w:eastAsia="Times New Roman" w:hAnsi="Times New Roman" w:cs="Times New Roman"/>
          <w:bCs/>
          <w:sz w:val="24"/>
          <w:szCs w:val="24"/>
          <w:lang w:eastAsia="ru-RU"/>
        </w:rPr>
      </w:pPr>
    </w:p>
    <w:p w:rsidR="00AC4E64" w:rsidRPr="00ED28AD" w:rsidRDefault="00AC4E64" w:rsidP="00ED28AD">
      <w:pPr>
        <w:spacing w:after="0" w:line="240" w:lineRule="auto"/>
        <w:jc w:val="center"/>
        <w:rPr>
          <w:rFonts w:ascii="Times New Roman" w:eastAsia="Times New Roman" w:hAnsi="Times New Roman" w:cs="Times New Roman"/>
          <w:sz w:val="24"/>
          <w:szCs w:val="24"/>
          <w:lang w:eastAsia="ru-RU"/>
        </w:rPr>
      </w:pPr>
      <w:r w:rsidRPr="00ED28AD">
        <w:rPr>
          <w:rFonts w:ascii="Times New Roman" w:eastAsia="Times New Roman" w:hAnsi="Times New Roman" w:cs="Times New Roman"/>
          <w:bCs/>
          <w:sz w:val="24"/>
          <w:szCs w:val="24"/>
          <w:lang w:eastAsia="ru-RU"/>
        </w:rPr>
        <w:t>Должность:</w:t>
      </w:r>
      <w:r w:rsidRPr="00ED28AD">
        <w:rPr>
          <w:rFonts w:ascii="Times New Roman" w:eastAsia="Times New Roman" w:hAnsi="Times New Roman" w:cs="Times New Roman"/>
          <w:sz w:val="24"/>
          <w:szCs w:val="24"/>
          <w:lang w:eastAsia="ru-RU"/>
        </w:rPr>
        <w:t> Customer Relations Manager</w:t>
      </w:r>
    </w:p>
    <w:p w:rsidR="00AC4E64" w:rsidRPr="00ED28AD" w:rsidRDefault="00AC4E64" w:rsidP="00ED28AD">
      <w:pPr>
        <w:spacing w:after="0" w:line="240" w:lineRule="auto"/>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63.Осуществляет сбор и анализ данных об интернет-пользователях и клиентах комп</w:t>
      </w:r>
      <w:r w:rsidRPr="00ED28AD">
        <w:rPr>
          <w:rFonts w:ascii="Times New Roman" w:eastAsia="Times New Roman" w:hAnsi="Times New Roman" w:cs="Times New Roman"/>
          <w:sz w:val="24"/>
          <w:szCs w:val="24"/>
          <w:lang w:eastAsia="ru-RU"/>
        </w:rPr>
        <w:t>а</w:t>
      </w:r>
      <w:r w:rsidRPr="00ED28AD">
        <w:rPr>
          <w:rFonts w:ascii="Times New Roman" w:eastAsia="Times New Roman" w:hAnsi="Times New Roman" w:cs="Times New Roman"/>
          <w:sz w:val="24"/>
          <w:szCs w:val="24"/>
          <w:lang w:eastAsia="ru-RU"/>
        </w:rPr>
        <w:t>нии.</w:t>
      </w:r>
    </w:p>
    <w:p w:rsidR="00AC4E64" w:rsidRPr="00ED28AD" w:rsidRDefault="00AC4E64" w:rsidP="00ED28AD">
      <w:pPr>
        <w:spacing w:after="0" w:line="240" w:lineRule="auto"/>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64.В его задачи входит определение и анализ предпочтений пользователей, степени удо</w:t>
      </w:r>
      <w:r w:rsidRPr="00ED28AD">
        <w:rPr>
          <w:rFonts w:ascii="Times New Roman" w:eastAsia="Times New Roman" w:hAnsi="Times New Roman" w:cs="Times New Roman"/>
          <w:sz w:val="24"/>
          <w:szCs w:val="24"/>
          <w:lang w:eastAsia="ru-RU"/>
        </w:rPr>
        <w:t>в</w:t>
      </w:r>
      <w:r w:rsidRPr="00ED28AD">
        <w:rPr>
          <w:rFonts w:ascii="Times New Roman" w:eastAsia="Times New Roman" w:hAnsi="Times New Roman" w:cs="Times New Roman"/>
          <w:sz w:val="24"/>
          <w:szCs w:val="24"/>
          <w:lang w:eastAsia="ru-RU"/>
        </w:rPr>
        <w:t>летворения предлагаемыми сервисами и др.</w:t>
      </w:r>
    </w:p>
    <w:p w:rsidR="00AC4E64" w:rsidRPr="00ED28AD" w:rsidRDefault="00AC4E64" w:rsidP="00ED28AD">
      <w:pPr>
        <w:spacing w:after="0" w:line="240" w:lineRule="auto"/>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65.Проведение маркетинговых исследований рынка с целью определения целевой аудит</w:t>
      </w:r>
      <w:r w:rsidRPr="00ED28AD">
        <w:rPr>
          <w:rFonts w:ascii="Times New Roman" w:eastAsia="Times New Roman" w:hAnsi="Times New Roman" w:cs="Times New Roman"/>
          <w:sz w:val="24"/>
          <w:szCs w:val="24"/>
          <w:lang w:eastAsia="ru-RU"/>
        </w:rPr>
        <w:t>о</w:t>
      </w:r>
      <w:r w:rsidRPr="00ED28AD">
        <w:rPr>
          <w:rFonts w:ascii="Times New Roman" w:eastAsia="Times New Roman" w:hAnsi="Times New Roman" w:cs="Times New Roman"/>
          <w:sz w:val="24"/>
          <w:szCs w:val="24"/>
          <w:lang w:eastAsia="ru-RU"/>
        </w:rPr>
        <w:t>рии для рекламы/сервисов и эффективного развития новых сервисов и пр</w:t>
      </w:r>
      <w:r w:rsidRPr="00ED28AD">
        <w:rPr>
          <w:rFonts w:ascii="Times New Roman" w:eastAsia="Times New Roman" w:hAnsi="Times New Roman" w:cs="Times New Roman"/>
          <w:sz w:val="24"/>
          <w:szCs w:val="24"/>
          <w:lang w:eastAsia="ru-RU"/>
        </w:rPr>
        <w:t>о</w:t>
      </w:r>
      <w:r w:rsidRPr="00ED28AD">
        <w:rPr>
          <w:rFonts w:ascii="Times New Roman" w:eastAsia="Times New Roman" w:hAnsi="Times New Roman" w:cs="Times New Roman"/>
          <w:sz w:val="24"/>
          <w:szCs w:val="24"/>
          <w:lang w:eastAsia="ru-RU"/>
        </w:rPr>
        <w:t>дуктов.</w:t>
      </w:r>
    </w:p>
    <w:p w:rsidR="00AC4E64" w:rsidRPr="00ED28AD" w:rsidRDefault="00AC4E64" w:rsidP="00ED28AD">
      <w:pPr>
        <w:pStyle w:val="a0"/>
        <w:ind w:left="0"/>
        <w:rPr>
          <w:rFonts w:cs="Times New Roman"/>
          <w:sz w:val="24"/>
          <w:szCs w:val="24"/>
          <w:lang w:val="ru-RU" w:eastAsia="zh-CN"/>
        </w:rPr>
      </w:pPr>
    </w:p>
    <w:p w:rsidR="00AC4E64" w:rsidRPr="00ED28AD" w:rsidRDefault="00AC4E64" w:rsidP="00ED28AD">
      <w:pPr>
        <w:pStyle w:val="a0"/>
        <w:ind w:left="0"/>
        <w:rPr>
          <w:rFonts w:cs="Times New Roman"/>
          <w:sz w:val="24"/>
          <w:szCs w:val="24"/>
          <w:lang w:val="ru-RU" w:eastAsia="zh-CN"/>
        </w:rPr>
      </w:pPr>
    </w:p>
    <w:p w:rsidR="00AC4E64" w:rsidRPr="00ED28AD" w:rsidRDefault="00AC4E64" w:rsidP="00ED28AD">
      <w:pPr>
        <w:pStyle w:val="1"/>
        <w:shd w:val="clear" w:color="auto" w:fill="FFFFFF" w:themeFill="background1"/>
        <w:ind w:left="0" w:firstLine="39"/>
        <w:jc w:val="both"/>
        <w:rPr>
          <w:bCs w:val="0"/>
          <w:sz w:val="24"/>
          <w:szCs w:val="24"/>
          <w:lang w:val="ru-RU"/>
        </w:rPr>
      </w:pPr>
      <w:r w:rsidRPr="00ED28AD">
        <w:rPr>
          <w:bCs w:val="0"/>
          <w:sz w:val="24"/>
          <w:szCs w:val="24"/>
          <w:lang w:val="ru-RU"/>
        </w:rPr>
        <w:t xml:space="preserve">Практическая работа № 27. </w:t>
      </w:r>
    </w:p>
    <w:p w:rsidR="00AC4E64" w:rsidRPr="00ED28AD" w:rsidRDefault="00AC4E64" w:rsidP="00ED28AD">
      <w:pPr>
        <w:pStyle w:val="a0"/>
        <w:ind w:left="0"/>
        <w:rPr>
          <w:rStyle w:val="apple-converted-space"/>
          <w:rFonts w:cs="Times New Roman"/>
          <w:b/>
          <w:bCs/>
          <w:sz w:val="24"/>
          <w:szCs w:val="24"/>
          <w:shd w:val="clear" w:color="auto" w:fill="FFFFFF"/>
          <w:lang w:val="ru-RU"/>
        </w:rPr>
      </w:pPr>
      <w:r w:rsidRPr="00ED28AD">
        <w:rPr>
          <w:rStyle w:val="apple-converted-space"/>
          <w:rFonts w:cs="Times New Roman"/>
          <w:b/>
          <w:bCs/>
          <w:sz w:val="24"/>
          <w:szCs w:val="24"/>
          <w:shd w:val="clear" w:color="auto" w:fill="FFFFFF"/>
          <w:lang w:val="ru-RU"/>
        </w:rPr>
        <w:t>Семинар на тему: Определение  временных интервалов при составлении плана р</w:t>
      </w:r>
      <w:r w:rsidRPr="00ED28AD">
        <w:rPr>
          <w:rStyle w:val="apple-converted-space"/>
          <w:rFonts w:cs="Times New Roman"/>
          <w:b/>
          <w:bCs/>
          <w:sz w:val="24"/>
          <w:szCs w:val="24"/>
          <w:shd w:val="clear" w:color="auto" w:fill="FFFFFF"/>
          <w:lang w:val="ru-RU"/>
        </w:rPr>
        <w:t>а</w:t>
      </w:r>
      <w:r w:rsidRPr="00ED28AD">
        <w:rPr>
          <w:rStyle w:val="apple-converted-space"/>
          <w:rFonts w:cs="Times New Roman"/>
          <w:b/>
          <w:bCs/>
          <w:sz w:val="24"/>
          <w:szCs w:val="24"/>
          <w:shd w:val="clear" w:color="auto" w:fill="FFFFFF"/>
          <w:lang w:val="ru-RU"/>
        </w:rPr>
        <w:t>боты структурного подразделения, менеджера</w:t>
      </w:r>
    </w:p>
    <w:p w:rsidR="00AC4E64" w:rsidRPr="00ED28AD" w:rsidRDefault="00AC4E64" w:rsidP="00ED28AD">
      <w:pPr>
        <w:shd w:val="clear" w:color="auto" w:fill="FFFFFF" w:themeFill="background1"/>
        <w:spacing w:after="0" w:line="240" w:lineRule="auto"/>
        <w:rPr>
          <w:rFonts w:ascii="Times New Roman" w:hAnsi="Times New Roman" w:cs="Times New Roman"/>
          <w:sz w:val="24"/>
          <w:szCs w:val="24"/>
        </w:rPr>
      </w:pPr>
    </w:p>
    <w:p w:rsidR="00AC4E64" w:rsidRPr="00ED28AD" w:rsidRDefault="00AC4E64" w:rsidP="00ED28AD">
      <w:pPr>
        <w:pStyle w:val="a0"/>
        <w:ind w:left="0"/>
        <w:rPr>
          <w:rStyle w:val="apple-converted-space"/>
          <w:rFonts w:cs="Times New Roman"/>
          <w:bCs/>
          <w:sz w:val="24"/>
          <w:szCs w:val="24"/>
          <w:shd w:val="clear" w:color="auto" w:fill="FFFFFF"/>
          <w:lang w:val="ru-RU"/>
        </w:rPr>
      </w:pPr>
      <w:r w:rsidRPr="00ED28AD">
        <w:rPr>
          <w:rFonts w:cs="Times New Roman"/>
          <w:sz w:val="24"/>
          <w:szCs w:val="24"/>
          <w:lang w:val="ru-RU"/>
        </w:rPr>
        <w:t xml:space="preserve">Цель: формирование </w:t>
      </w:r>
      <w:r w:rsidRPr="00ED28AD">
        <w:rPr>
          <w:rFonts w:cs="Times New Roman"/>
          <w:bCs/>
          <w:sz w:val="24"/>
          <w:szCs w:val="24"/>
          <w:lang w:val="ru-RU"/>
        </w:rPr>
        <w:t xml:space="preserve">умения </w:t>
      </w:r>
      <w:r w:rsidRPr="00ED28AD">
        <w:rPr>
          <w:rStyle w:val="apple-converted-space"/>
          <w:rFonts w:cs="Times New Roman"/>
          <w:bCs/>
          <w:sz w:val="24"/>
          <w:szCs w:val="24"/>
          <w:shd w:val="clear" w:color="auto" w:fill="FFFFFF"/>
          <w:lang w:val="ru-RU"/>
        </w:rPr>
        <w:t>определять временные интервалы при составлении плана р</w:t>
      </w:r>
      <w:r w:rsidRPr="00ED28AD">
        <w:rPr>
          <w:rStyle w:val="apple-converted-space"/>
          <w:rFonts w:cs="Times New Roman"/>
          <w:bCs/>
          <w:sz w:val="24"/>
          <w:szCs w:val="24"/>
          <w:shd w:val="clear" w:color="auto" w:fill="FFFFFF"/>
          <w:lang w:val="ru-RU"/>
        </w:rPr>
        <w:t>а</w:t>
      </w:r>
      <w:r w:rsidRPr="00ED28AD">
        <w:rPr>
          <w:rStyle w:val="apple-converted-space"/>
          <w:rFonts w:cs="Times New Roman"/>
          <w:bCs/>
          <w:sz w:val="24"/>
          <w:szCs w:val="24"/>
          <w:shd w:val="clear" w:color="auto" w:fill="FFFFFF"/>
          <w:lang w:val="ru-RU"/>
        </w:rPr>
        <w:t>боты структурного подразделения, менеджера</w:t>
      </w:r>
    </w:p>
    <w:p w:rsidR="00AC4E64" w:rsidRPr="00ED28AD" w:rsidRDefault="00AC4E64" w:rsidP="00ED28AD">
      <w:pPr>
        <w:shd w:val="clear" w:color="auto" w:fill="FFFFFF" w:themeFill="background1"/>
        <w:spacing w:after="0" w:line="240" w:lineRule="auto"/>
        <w:jc w:val="both"/>
        <w:rPr>
          <w:rFonts w:ascii="Times New Roman" w:hAnsi="Times New Roman" w:cs="Times New Roman"/>
          <w:sz w:val="24"/>
          <w:szCs w:val="24"/>
        </w:rPr>
      </w:pPr>
      <w:r w:rsidRPr="00ED28AD">
        <w:rPr>
          <w:rFonts w:ascii="Times New Roman" w:hAnsi="Times New Roman" w:cs="Times New Roman"/>
          <w:sz w:val="24"/>
          <w:szCs w:val="24"/>
        </w:rPr>
        <w:t>Оснащение: задание для семинара, таблица</w:t>
      </w:r>
    </w:p>
    <w:p w:rsidR="00AC4E64" w:rsidRPr="00ED28AD" w:rsidRDefault="00AC4E64" w:rsidP="00ED28AD">
      <w:pPr>
        <w:pStyle w:val="a7"/>
        <w:shd w:val="clear" w:color="auto" w:fill="FFFFFF" w:themeFill="background1"/>
        <w:jc w:val="both"/>
        <w:rPr>
          <w:rFonts w:ascii="Times New Roman" w:hAnsi="Times New Roman"/>
          <w:sz w:val="24"/>
          <w:szCs w:val="24"/>
          <w:lang w:val="ru-RU" w:eastAsia="zh-CN"/>
        </w:rPr>
      </w:pPr>
    </w:p>
    <w:p w:rsidR="00AC4E64" w:rsidRPr="00ED28AD" w:rsidRDefault="00AC4E64" w:rsidP="00ED28AD">
      <w:pPr>
        <w:shd w:val="clear" w:color="auto" w:fill="FFFFFF" w:themeFill="background1"/>
        <w:spacing w:after="0" w:line="240" w:lineRule="auto"/>
        <w:ind w:firstLine="708"/>
        <w:jc w:val="both"/>
        <w:rPr>
          <w:rFonts w:ascii="Times New Roman" w:hAnsi="Times New Roman" w:cs="Times New Roman"/>
          <w:sz w:val="24"/>
          <w:szCs w:val="24"/>
        </w:rPr>
      </w:pPr>
      <w:r w:rsidRPr="00ED28AD">
        <w:rPr>
          <w:rFonts w:ascii="Times New Roman" w:hAnsi="Times New Roman" w:cs="Times New Roman"/>
          <w:sz w:val="24"/>
          <w:szCs w:val="24"/>
        </w:rPr>
        <w:t xml:space="preserve">Задание 1. </w:t>
      </w:r>
    </w:p>
    <w:p w:rsidR="00AC4E64" w:rsidRPr="00ED28AD" w:rsidRDefault="00AC4E64" w:rsidP="00ED28AD">
      <w:pPr>
        <w:shd w:val="clear" w:color="auto" w:fill="FFFFFF" w:themeFill="background1"/>
        <w:spacing w:after="0" w:line="240" w:lineRule="auto"/>
        <w:ind w:firstLine="708"/>
        <w:jc w:val="both"/>
        <w:rPr>
          <w:rFonts w:ascii="Times New Roman" w:hAnsi="Times New Roman" w:cs="Times New Roman"/>
          <w:sz w:val="24"/>
          <w:szCs w:val="24"/>
        </w:rPr>
      </w:pPr>
      <w:r w:rsidRPr="00ED28AD">
        <w:rPr>
          <w:rFonts w:ascii="Times New Roman" w:hAnsi="Times New Roman" w:cs="Times New Roman"/>
          <w:sz w:val="24"/>
          <w:szCs w:val="24"/>
        </w:rPr>
        <w:t>Ответьте на вопросы:</w:t>
      </w:r>
    </w:p>
    <w:p w:rsidR="00AC4E64" w:rsidRPr="00ED28AD" w:rsidRDefault="00AC4E64" w:rsidP="009136FC">
      <w:pPr>
        <w:pStyle w:val="a7"/>
        <w:numPr>
          <w:ilvl w:val="2"/>
          <w:numId w:val="4"/>
        </w:numPr>
        <w:shd w:val="clear" w:color="auto" w:fill="FFFFFF" w:themeFill="background1"/>
        <w:tabs>
          <w:tab w:val="clear" w:pos="2160"/>
          <w:tab w:val="num" w:pos="0"/>
        </w:tabs>
        <w:ind w:left="0" w:firstLine="0"/>
        <w:jc w:val="both"/>
        <w:rPr>
          <w:rFonts w:ascii="Times New Roman" w:hAnsi="Times New Roman"/>
          <w:sz w:val="24"/>
          <w:szCs w:val="24"/>
          <w:lang w:val="ru-RU"/>
        </w:rPr>
      </w:pPr>
      <w:r w:rsidRPr="00ED28AD">
        <w:rPr>
          <w:rFonts w:ascii="Times New Roman" w:hAnsi="Times New Roman"/>
          <w:sz w:val="24"/>
          <w:szCs w:val="24"/>
          <w:lang w:val="ru-RU"/>
        </w:rPr>
        <w:t>В чем заключается значение планирования?</w:t>
      </w:r>
    </w:p>
    <w:p w:rsidR="00AC4E64" w:rsidRPr="00ED28AD" w:rsidRDefault="00AC4E64" w:rsidP="009136FC">
      <w:pPr>
        <w:pStyle w:val="a7"/>
        <w:numPr>
          <w:ilvl w:val="2"/>
          <w:numId w:val="4"/>
        </w:numPr>
        <w:shd w:val="clear" w:color="auto" w:fill="FFFFFF" w:themeFill="background1"/>
        <w:tabs>
          <w:tab w:val="clear" w:pos="2160"/>
          <w:tab w:val="num" w:pos="0"/>
        </w:tabs>
        <w:ind w:left="0" w:firstLine="0"/>
        <w:jc w:val="both"/>
        <w:rPr>
          <w:rFonts w:ascii="Times New Roman" w:hAnsi="Times New Roman"/>
          <w:sz w:val="24"/>
          <w:szCs w:val="24"/>
          <w:lang w:val="ru-RU"/>
        </w:rPr>
      </w:pPr>
      <w:r w:rsidRPr="00ED28AD">
        <w:rPr>
          <w:rFonts w:ascii="Times New Roman" w:hAnsi="Times New Roman"/>
          <w:sz w:val="24"/>
          <w:szCs w:val="24"/>
          <w:lang w:val="ru-RU"/>
        </w:rPr>
        <w:t>Составляя план работы структурного подразделения, что должен учитывать м</w:t>
      </w:r>
      <w:r w:rsidRPr="00ED28AD">
        <w:rPr>
          <w:rFonts w:ascii="Times New Roman" w:hAnsi="Times New Roman"/>
          <w:sz w:val="24"/>
          <w:szCs w:val="24"/>
          <w:lang w:val="ru-RU"/>
        </w:rPr>
        <w:t>е</w:t>
      </w:r>
      <w:r w:rsidRPr="00ED28AD">
        <w:rPr>
          <w:rFonts w:ascii="Times New Roman" w:hAnsi="Times New Roman"/>
          <w:sz w:val="24"/>
          <w:szCs w:val="24"/>
          <w:lang w:val="ru-RU"/>
        </w:rPr>
        <w:t>неджер?</w:t>
      </w:r>
    </w:p>
    <w:p w:rsidR="00AC4E64" w:rsidRPr="00ED28AD" w:rsidRDefault="00AC4E64" w:rsidP="009136FC">
      <w:pPr>
        <w:pStyle w:val="a7"/>
        <w:numPr>
          <w:ilvl w:val="2"/>
          <w:numId w:val="4"/>
        </w:numPr>
        <w:shd w:val="clear" w:color="auto" w:fill="FFFFFF" w:themeFill="background1"/>
        <w:tabs>
          <w:tab w:val="clear" w:pos="2160"/>
          <w:tab w:val="num" w:pos="0"/>
        </w:tabs>
        <w:ind w:left="0" w:firstLine="0"/>
        <w:jc w:val="both"/>
        <w:rPr>
          <w:rFonts w:ascii="Times New Roman" w:hAnsi="Times New Roman"/>
          <w:sz w:val="24"/>
          <w:szCs w:val="24"/>
          <w:lang w:val="ru-RU"/>
        </w:rPr>
      </w:pPr>
      <w:r w:rsidRPr="00ED28AD">
        <w:rPr>
          <w:rFonts w:ascii="Times New Roman" w:hAnsi="Times New Roman"/>
          <w:sz w:val="24"/>
          <w:szCs w:val="24"/>
          <w:lang w:val="ru-RU"/>
        </w:rPr>
        <w:t>Какое значение при составлении плана работы имеет тайм-менеджмент?</w:t>
      </w:r>
    </w:p>
    <w:p w:rsidR="00AC4E64" w:rsidRPr="00ED28AD" w:rsidRDefault="00AC4E64" w:rsidP="00ED28AD">
      <w:pPr>
        <w:pStyle w:val="a7"/>
        <w:shd w:val="clear" w:color="auto" w:fill="FFFFFF" w:themeFill="background1"/>
        <w:jc w:val="both"/>
        <w:rPr>
          <w:rFonts w:ascii="Times New Roman" w:hAnsi="Times New Roman"/>
          <w:sz w:val="24"/>
          <w:szCs w:val="24"/>
          <w:lang w:val="ru-RU"/>
        </w:rPr>
      </w:pPr>
    </w:p>
    <w:p w:rsidR="00AC4E64" w:rsidRPr="00ED28AD" w:rsidRDefault="00AC4E64" w:rsidP="00ED28AD">
      <w:pPr>
        <w:pStyle w:val="a7"/>
        <w:shd w:val="clear" w:color="auto" w:fill="FFFFFF" w:themeFill="background1"/>
        <w:jc w:val="both"/>
        <w:rPr>
          <w:rFonts w:ascii="Times New Roman" w:hAnsi="Times New Roman"/>
          <w:sz w:val="24"/>
          <w:szCs w:val="24"/>
          <w:lang w:val="ru-RU"/>
        </w:rPr>
      </w:pPr>
    </w:p>
    <w:p w:rsidR="00AC4E64" w:rsidRPr="00ED28AD" w:rsidRDefault="00AC4E64" w:rsidP="00ED28AD">
      <w:pPr>
        <w:shd w:val="clear" w:color="auto" w:fill="FFFFFF" w:themeFill="background1"/>
        <w:spacing w:after="0" w:line="240" w:lineRule="auto"/>
        <w:ind w:firstLine="708"/>
        <w:jc w:val="both"/>
        <w:rPr>
          <w:rFonts w:ascii="Times New Roman" w:hAnsi="Times New Roman" w:cs="Times New Roman"/>
          <w:sz w:val="24"/>
          <w:szCs w:val="24"/>
        </w:rPr>
      </w:pPr>
      <w:r w:rsidRPr="00ED28AD">
        <w:rPr>
          <w:rFonts w:ascii="Times New Roman" w:hAnsi="Times New Roman" w:cs="Times New Roman"/>
          <w:sz w:val="24"/>
          <w:szCs w:val="24"/>
        </w:rPr>
        <w:t xml:space="preserve">Задание 2. </w:t>
      </w:r>
    </w:p>
    <w:p w:rsidR="00AC4E64" w:rsidRPr="00ED28AD" w:rsidRDefault="00AC4E64" w:rsidP="00ED28AD">
      <w:pPr>
        <w:shd w:val="clear" w:color="auto" w:fill="FFFFFF" w:themeFill="background1"/>
        <w:spacing w:after="0" w:line="240" w:lineRule="auto"/>
        <w:ind w:firstLine="708"/>
        <w:jc w:val="both"/>
        <w:rPr>
          <w:rFonts w:ascii="Times New Roman" w:hAnsi="Times New Roman" w:cs="Times New Roman"/>
          <w:sz w:val="24"/>
          <w:szCs w:val="24"/>
        </w:rPr>
      </w:pPr>
      <w:r w:rsidRPr="00ED28AD">
        <w:rPr>
          <w:rFonts w:ascii="Times New Roman" w:hAnsi="Times New Roman" w:cs="Times New Roman"/>
          <w:sz w:val="24"/>
          <w:szCs w:val="24"/>
        </w:rPr>
        <w:t xml:space="preserve">Изучите представленный по теме аппарат исследования. </w:t>
      </w:r>
    </w:p>
    <w:p w:rsidR="00AC4E64" w:rsidRPr="00ED28AD" w:rsidRDefault="00AC4E64" w:rsidP="00ED28AD">
      <w:pPr>
        <w:shd w:val="clear" w:color="auto" w:fill="FFFFFF" w:themeFill="background1"/>
        <w:spacing w:after="0" w:line="240" w:lineRule="auto"/>
        <w:ind w:firstLine="708"/>
        <w:jc w:val="both"/>
        <w:rPr>
          <w:rFonts w:ascii="Times New Roman" w:hAnsi="Times New Roman" w:cs="Times New Roman"/>
          <w:sz w:val="24"/>
          <w:szCs w:val="24"/>
        </w:rPr>
      </w:pPr>
      <w:r w:rsidRPr="00ED28AD">
        <w:rPr>
          <w:rFonts w:ascii="Times New Roman" w:hAnsi="Times New Roman" w:cs="Times New Roman"/>
          <w:sz w:val="24"/>
          <w:szCs w:val="24"/>
        </w:rPr>
        <w:t>Обсудите в группе умение планировать рабочий день на примере менеджера ООО «Полет».</w:t>
      </w:r>
    </w:p>
    <w:p w:rsidR="00AC4E64" w:rsidRPr="00ED28AD" w:rsidRDefault="00AC4E64" w:rsidP="00ED28AD">
      <w:pPr>
        <w:pStyle w:val="af1"/>
        <w:shd w:val="clear" w:color="auto" w:fill="FFFFFF" w:themeFill="background1"/>
        <w:spacing w:before="0" w:beforeAutospacing="0" w:after="0" w:afterAutospacing="0"/>
      </w:pPr>
    </w:p>
    <w:p w:rsidR="00AC4E64" w:rsidRPr="00ED28AD" w:rsidRDefault="00AC4E64" w:rsidP="00ED28AD">
      <w:pPr>
        <w:pStyle w:val="af1"/>
        <w:shd w:val="clear" w:color="auto" w:fill="FFFFFF" w:themeFill="background1"/>
        <w:spacing w:before="0" w:beforeAutospacing="0" w:after="0" w:afterAutospacing="0"/>
        <w:ind w:firstLine="300"/>
        <w:jc w:val="center"/>
      </w:pPr>
      <w:r w:rsidRPr="00ED28AD">
        <w:t>Диагностика умения планировать рабочий день на примере менеджера</w:t>
      </w:r>
    </w:p>
    <w:p w:rsidR="00AC4E64" w:rsidRPr="00ED28AD" w:rsidRDefault="00AC4E64" w:rsidP="00ED28AD">
      <w:pPr>
        <w:pStyle w:val="af1"/>
        <w:shd w:val="clear" w:color="auto" w:fill="FFFFFF" w:themeFill="background1"/>
        <w:spacing w:before="0" w:beforeAutospacing="0" w:after="0" w:afterAutospacing="0"/>
        <w:ind w:firstLine="300"/>
        <w:jc w:val="center"/>
      </w:pPr>
      <w:r w:rsidRPr="00ED28AD">
        <w:t>ООО «Полет»</w:t>
      </w:r>
    </w:p>
    <w:p w:rsidR="00AC4E64" w:rsidRPr="00ED28AD" w:rsidRDefault="00AC4E64" w:rsidP="00ED28AD">
      <w:pPr>
        <w:pStyle w:val="af1"/>
        <w:shd w:val="clear" w:color="auto" w:fill="FFFFFF" w:themeFill="background1"/>
        <w:spacing w:before="0" w:beforeAutospacing="0" w:after="0" w:afterAutospacing="0"/>
        <w:ind w:firstLine="300"/>
        <w:jc w:val="both"/>
      </w:pPr>
      <w:r w:rsidRPr="00ED28AD">
        <w:t>Планирование индивидуальной работы – один из важнейших элементов работы рук</w:t>
      </w:r>
      <w:r w:rsidRPr="00ED28AD">
        <w:t>о</w:t>
      </w:r>
      <w:r w:rsidRPr="00ED28AD">
        <w:t>водителя. Чтобы доказать это, проведем диагностику, как руководитель или же менеджер ООО «Полет» умеет планировать свой рабочий день.</w:t>
      </w:r>
    </w:p>
    <w:p w:rsidR="00AC4E64" w:rsidRPr="00ED28AD" w:rsidRDefault="00AC4E64" w:rsidP="00ED28AD">
      <w:pPr>
        <w:pStyle w:val="af1"/>
        <w:shd w:val="clear" w:color="auto" w:fill="FFFFFF" w:themeFill="background1"/>
        <w:spacing w:before="0" w:beforeAutospacing="0" w:after="0" w:afterAutospacing="0"/>
        <w:ind w:firstLine="300"/>
        <w:jc w:val="both"/>
      </w:pPr>
      <w:r w:rsidRPr="00ED28AD">
        <w:t>1)</w:t>
      </w:r>
      <w:r w:rsidRPr="00ED28AD">
        <w:rPr>
          <w:rStyle w:val="apple-converted-space"/>
          <w:rFonts w:eastAsiaTheme="majorEastAsia"/>
        </w:rPr>
        <w:t> </w:t>
      </w:r>
      <w:r w:rsidRPr="00ED28AD">
        <w:rPr>
          <w:i/>
          <w:iCs/>
        </w:rPr>
        <w:t>Постановка целей и задач в управленческой деятельности.</w:t>
      </w:r>
      <w:r w:rsidRPr="00ED28AD">
        <w:rPr>
          <w:rStyle w:val="apple-converted-space"/>
          <w:rFonts w:eastAsiaTheme="majorEastAsia"/>
        </w:rPr>
        <w:t> </w:t>
      </w:r>
      <w:r w:rsidRPr="00ED28AD">
        <w:t>Первое, что менеджер должен уметь делать – это ставить цели перед началом работы. Из результатов наблюд</w:t>
      </w:r>
      <w:r w:rsidRPr="00ED28AD">
        <w:t>е</w:t>
      </w:r>
      <w:r w:rsidRPr="00ED28AD">
        <w:lastRenderedPageBreak/>
        <w:t>ния видно, что руководитель умеет ставить перед собой цели и задачи. Она в свою оч</w:t>
      </w:r>
      <w:r w:rsidRPr="00ED28AD">
        <w:t>е</w:t>
      </w:r>
      <w:r w:rsidRPr="00ED28AD">
        <w:t>редь, чтобы поставить цель всегда думает о будущем. Цель даёт ясность о том, в каком направлении необходимо двигаться. Без неё можно потеряться в мелочах и сойти с верн</w:t>
      </w:r>
      <w:r w:rsidRPr="00ED28AD">
        <w:t>о</w:t>
      </w:r>
      <w:r w:rsidRPr="00ED28AD">
        <w:t>го пути. Для данной организации главными целями являются достичь высокого товар</w:t>
      </w:r>
      <w:r w:rsidRPr="00ED28AD">
        <w:t>о</w:t>
      </w:r>
      <w:r w:rsidRPr="00ED28AD">
        <w:t>оборота и получить максимальную прибыль. Если у рук</w:t>
      </w:r>
      <w:r w:rsidRPr="00ED28AD">
        <w:t>о</w:t>
      </w:r>
      <w:r w:rsidRPr="00ED28AD">
        <w:t>водителя существует осознанная цель, то туда же направлены и все неосознанные силы руководителя, т.е. цели служат концентрации сил на важных направлениях. “Случайные успехи хороши, но редки. Запл</w:t>
      </w:r>
      <w:r w:rsidRPr="00ED28AD">
        <w:t>а</w:t>
      </w:r>
      <w:r w:rsidRPr="00ED28AD">
        <w:t>нированные успехи лучше, поскольку они управляемы и случаются чаще”. Именно в п</w:t>
      </w:r>
      <w:r w:rsidRPr="00ED28AD">
        <w:t>о</w:t>
      </w:r>
      <w:r w:rsidRPr="00ED28AD">
        <w:t>становке целей заключаются азы деятельности предприятия и его у</w:t>
      </w:r>
      <w:r w:rsidRPr="00ED28AD">
        <w:t>с</w:t>
      </w:r>
      <w:r w:rsidRPr="00ED28AD">
        <w:t>пешное будущее.</w:t>
      </w:r>
    </w:p>
    <w:p w:rsidR="00AC4E64" w:rsidRPr="00ED28AD" w:rsidRDefault="00AC4E64" w:rsidP="00ED28AD">
      <w:pPr>
        <w:pStyle w:val="af1"/>
        <w:shd w:val="clear" w:color="auto" w:fill="FFFFFF" w:themeFill="background1"/>
        <w:spacing w:before="0" w:beforeAutospacing="0" w:after="0" w:afterAutospacing="0"/>
        <w:ind w:firstLine="300"/>
        <w:jc w:val="both"/>
      </w:pPr>
      <w:r w:rsidRPr="00ED28AD">
        <w:t>2)</w:t>
      </w:r>
      <w:r w:rsidRPr="00ED28AD">
        <w:rPr>
          <w:rStyle w:val="apple-converted-space"/>
          <w:rFonts w:eastAsiaTheme="majorEastAsia"/>
        </w:rPr>
        <w:t> </w:t>
      </w:r>
      <w:r w:rsidRPr="00ED28AD">
        <w:rPr>
          <w:i/>
          <w:iCs/>
        </w:rPr>
        <w:t>Эффективность использования рабочего времени.</w:t>
      </w:r>
      <w:r w:rsidRPr="00ED28AD">
        <w:rPr>
          <w:rStyle w:val="apple-converted-space"/>
          <w:rFonts w:eastAsiaTheme="majorEastAsia"/>
        </w:rPr>
        <w:t> </w:t>
      </w:r>
      <w:r w:rsidRPr="00ED28AD">
        <w:t>У любого руководителя ненорм</w:t>
      </w:r>
      <w:r w:rsidRPr="00ED28AD">
        <w:t>и</w:t>
      </w:r>
      <w:r w:rsidRPr="00ED28AD">
        <w:t>рованный рабочий день, поэтому он может придти на работу раньше, а уйти позже. Это, прежде всего, зависит от объема работы, который руководителю нужно сд</w:t>
      </w:r>
      <w:r w:rsidRPr="00ED28AD">
        <w:t>е</w:t>
      </w:r>
      <w:r w:rsidRPr="00ED28AD">
        <w:t>лать.</w:t>
      </w:r>
    </w:p>
    <w:p w:rsidR="00AC4E64" w:rsidRPr="00ED28AD" w:rsidRDefault="00AC4E64" w:rsidP="00ED28AD">
      <w:pPr>
        <w:pStyle w:val="af1"/>
        <w:shd w:val="clear" w:color="auto" w:fill="FFFFFF" w:themeFill="background1"/>
        <w:spacing w:before="0" w:beforeAutospacing="0" w:after="0" w:afterAutospacing="0"/>
        <w:ind w:firstLine="300"/>
        <w:jc w:val="both"/>
      </w:pPr>
      <w:r w:rsidRPr="00ED28AD">
        <w:t>Руководитель начинает свой рабочий день с проверки плана дня. Потом анализирует свежие данные по торговым точкам, выясняет причины положительных и отрицател</w:t>
      </w:r>
      <w:r w:rsidRPr="00ED28AD">
        <w:t>ь</w:t>
      </w:r>
      <w:r w:rsidRPr="00ED28AD">
        <w:t>ных цифр, дает рекомендации. Также обзванивает торговые точки, интерес</w:t>
      </w:r>
      <w:r w:rsidRPr="00ED28AD">
        <w:t>у</w:t>
      </w:r>
      <w:r w:rsidRPr="00ED28AD">
        <w:t>ется, как идут дела по продаже продукции. Руководитель или же менеджер выделяет среди рабочего дня н</w:t>
      </w:r>
      <w:r w:rsidRPr="00ED28AD">
        <w:t>е</w:t>
      </w:r>
      <w:r w:rsidRPr="00ED28AD">
        <w:t>большое время для отдыха и питания. Оно продолжается 1 час 30 минут, что вполне хв</w:t>
      </w:r>
      <w:r w:rsidRPr="00ED28AD">
        <w:t>а</w:t>
      </w:r>
      <w:r w:rsidRPr="00ED28AD">
        <w:t>тает отдохнуть и отвлечься от своих служебных обязанностей. Большое количество вр</w:t>
      </w:r>
      <w:r w:rsidRPr="00ED28AD">
        <w:t>е</w:t>
      </w:r>
      <w:r w:rsidRPr="00ED28AD">
        <w:t>мени у руководителя уходит на телефонные звонки и поездки. На тел</w:t>
      </w:r>
      <w:r w:rsidRPr="00ED28AD">
        <w:t>е</w:t>
      </w:r>
      <w:r w:rsidRPr="00ED28AD">
        <w:t>фонные переговоры тратится от 4 до 27% рабочего времени. Поэтому руководителю нужно иметь правильный организованный справочный аппарат. В него должно входить: список абонентов горо</w:t>
      </w:r>
      <w:r w:rsidRPr="00ED28AD">
        <w:t>д</w:t>
      </w:r>
      <w:r w:rsidRPr="00ED28AD">
        <w:t>ской телефонной сети (телефоны организаций, предпр</w:t>
      </w:r>
      <w:r w:rsidRPr="00ED28AD">
        <w:t>и</w:t>
      </w:r>
      <w:r w:rsidRPr="00ED28AD">
        <w:t>ятий, служб); список телефонов сотрудников своей фирмы. В общем можно сказать, что руководитель вполне справляется со своей раб</w:t>
      </w:r>
      <w:r w:rsidRPr="00ED28AD">
        <w:t>о</w:t>
      </w:r>
      <w:r w:rsidRPr="00ED28AD">
        <w:t>той и не оставляет незаконченные дела на завтра, т. к. поддерживает один и тот же темп р</w:t>
      </w:r>
      <w:r w:rsidRPr="00ED28AD">
        <w:t>а</w:t>
      </w:r>
      <w:r w:rsidRPr="00ED28AD">
        <w:t>боты.</w:t>
      </w:r>
    </w:p>
    <w:p w:rsidR="00AC4E64" w:rsidRPr="00ED28AD" w:rsidRDefault="00AC4E64" w:rsidP="00ED28AD">
      <w:pPr>
        <w:pStyle w:val="af1"/>
        <w:shd w:val="clear" w:color="auto" w:fill="FFFFFF" w:themeFill="background1"/>
        <w:spacing w:before="0" w:beforeAutospacing="0" w:after="0" w:afterAutospacing="0"/>
        <w:ind w:firstLine="300"/>
        <w:jc w:val="both"/>
      </w:pPr>
      <w:r w:rsidRPr="00ED28AD">
        <w:t>Таким образом, можно смело сказать, что успех каждого руководителя зависит не только от материально-экономических величин, но и от того, как он распоряжается с</w:t>
      </w:r>
      <w:r w:rsidRPr="00ED28AD">
        <w:t>а</w:t>
      </w:r>
      <w:r w:rsidRPr="00ED28AD">
        <w:t>мым ценным достоянием – временем.</w:t>
      </w:r>
    </w:p>
    <w:p w:rsidR="00AC4E64" w:rsidRPr="00ED28AD" w:rsidRDefault="00AC4E64" w:rsidP="00ED28AD">
      <w:pPr>
        <w:pStyle w:val="af1"/>
        <w:shd w:val="clear" w:color="auto" w:fill="FFFFFF" w:themeFill="background1"/>
        <w:spacing w:before="0" w:beforeAutospacing="0" w:after="0" w:afterAutospacing="0"/>
        <w:ind w:firstLine="300"/>
        <w:jc w:val="both"/>
      </w:pPr>
      <w:r w:rsidRPr="00ED28AD">
        <w:t>При планировании времени разработаем несколько основных рекомендаций:</w:t>
      </w:r>
    </w:p>
    <w:p w:rsidR="00AC4E64" w:rsidRPr="00ED28AD" w:rsidRDefault="00AC4E64" w:rsidP="00ED28AD">
      <w:pPr>
        <w:pStyle w:val="af1"/>
        <w:shd w:val="clear" w:color="auto" w:fill="FFFFFF" w:themeFill="background1"/>
        <w:spacing w:before="0" w:beforeAutospacing="0" w:after="0" w:afterAutospacing="0"/>
        <w:ind w:firstLine="300"/>
        <w:jc w:val="both"/>
      </w:pPr>
      <w:r w:rsidRPr="00ED28AD">
        <w:t>· при составлении плана дня лучше оставить 40% рабочего времени свободным, т.е. 60% - запланированное время, 20% - непредвиденное время, 20%-спонтанное время;</w:t>
      </w:r>
    </w:p>
    <w:p w:rsidR="00AC4E64" w:rsidRPr="00ED28AD" w:rsidRDefault="00AC4E64" w:rsidP="00ED28AD">
      <w:pPr>
        <w:pStyle w:val="af1"/>
        <w:shd w:val="clear" w:color="auto" w:fill="FFFFFF" w:themeFill="background1"/>
        <w:spacing w:before="0" w:beforeAutospacing="0" w:after="0" w:afterAutospacing="0"/>
        <w:ind w:firstLine="300"/>
        <w:jc w:val="both"/>
      </w:pPr>
      <w:r w:rsidRPr="00ED28AD">
        <w:t>· необходимо документировать потраченное время, при этом надо указывать, как и на что оно было потрачено;</w:t>
      </w:r>
    </w:p>
    <w:p w:rsidR="00AC4E64" w:rsidRPr="00ED28AD" w:rsidRDefault="00AC4E64" w:rsidP="00ED28AD">
      <w:pPr>
        <w:pStyle w:val="af1"/>
        <w:shd w:val="clear" w:color="auto" w:fill="FFFFFF" w:themeFill="background1"/>
        <w:spacing w:before="0" w:beforeAutospacing="0" w:after="0" w:afterAutospacing="0"/>
        <w:ind w:firstLine="300"/>
        <w:jc w:val="both"/>
      </w:pPr>
      <w:r w:rsidRPr="00ED28AD">
        <w:t>· ведение задач воедино – план действий, т.е. чтобы составить хороший план необх</w:t>
      </w:r>
      <w:r w:rsidRPr="00ED28AD">
        <w:t>о</w:t>
      </w:r>
      <w:r w:rsidRPr="00ED28AD">
        <w:t>димо иметь представление о предстоящих делах;</w:t>
      </w:r>
    </w:p>
    <w:p w:rsidR="00AC4E64" w:rsidRPr="00ED28AD" w:rsidRDefault="00AC4E64" w:rsidP="00ED28AD">
      <w:pPr>
        <w:pStyle w:val="af1"/>
        <w:shd w:val="clear" w:color="auto" w:fill="FFFFFF" w:themeFill="background1"/>
        <w:spacing w:before="0" w:beforeAutospacing="0" w:after="0" w:afterAutospacing="0"/>
        <w:ind w:firstLine="300"/>
        <w:jc w:val="both"/>
      </w:pPr>
      <w:r w:rsidRPr="00ED28AD">
        <w:t>· регулярность – системность – последовательность;</w:t>
      </w:r>
    </w:p>
    <w:p w:rsidR="00AC4E64" w:rsidRPr="00ED28AD" w:rsidRDefault="00AC4E64" w:rsidP="00ED28AD">
      <w:pPr>
        <w:pStyle w:val="af1"/>
        <w:shd w:val="clear" w:color="auto" w:fill="FFFFFF" w:themeFill="background1"/>
        <w:spacing w:before="0" w:beforeAutospacing="0" w:after="0" w:afterAutospacing="0"/>
        <w:ind w:firstLine="300"/>
        <w:jc w:val="both"/>
      </w:pPr>
      <w:r w:rsidRPr="00ED28AD">
        <w:t>· реалистичное планирование, т.е. необходимо планировать лишь тот объём задач, с к</w:t>
      </w:r>
      <w:r w:rsidRPr="00ED28AD">
        <w:t>о</w:t>
      </w:r>
      <w:r w:rsidRPr="00ED28AD">
        <w:t>торым ты реально можешь справиться.</w:t>
      </w:r>
    </w:p>
    <w:p w:rsidR="00AC4E64" w:rsidRPr="00ED28AD" w:rsidRDefault="00AC4E64" w:rsidP="00ED28AD">
      <w:pPr>
        <w:pStyle w:val="af1"/>
        <w:shd w:val="clear" w:color="auto" w:fill="FFFFFF" w:themeFill="background1"/>
        <w:spacing w:before="0" w:beforeAutospacing="0" w:after="0" w:afterAutospacing="0"/>
        <w:ind w:firstLine="300"/>
        <w:jc w:val="both"/>
      </w:pPr>
      <w:r w:rsidRPr="00ED28AD">
        <w:t>3)</w:t>
      </w:r>
      <w:r w:rsidRPr="00ED28AD">
        <w:rPr>
          <w:rStyle w:val="apple-converted-space"/>
          <w:rFonts w:eastAsiaTheme="majorEastAsia"/>
        </w:rPr>
        <w:t> </w:t>
      </w:r>
      <w:r w:rsidRPr="00ED28AD">
        <w:rPr>
          <w:i/>
          <w:iCs/>
        </w:rPr>
        <w:t>Планирование личной работы.</w:t>
      </w:r>
      <w:r w:rsidRPr="00ED28AD">
        <w:rPr>
          <w:rStyle w:val="apple-converted-space"/>
          <w:rFonts w:eastAsiaTheme="majorEastAsia"/>
        </w:rPr>
        <w:t> </w:t>
      </w:r>
      <w:r w:rsidRPr="00ED28AD">
        <w:t>Как уже выяснили, планирование – это ключевое з</w:t>
      </w:r>
      <w:r w:rsidRPr="00ED28AD">
        <w:t>а</w:t>
      </w:r>
      <w:r w:rsidRPr="00ED28AD">
        <w:t>нятие руководителя или же менеджера. Поэтому рекомендуют строить планы разв</w:t>
      </w:r>
      <w:r w:rsidRPr="00ED28AD">
        <w:t>и</w:t>
      </w:r>
      <w:r w:rsidRPr="00ED28AD">
        <w:t>тия своей фирмы на годы, месяца, недели и дни.</w:t>
      </w:r>
    </w:p>
    <w:p w:rsidR="00AC4E64" w:rsidRPr="00ED28AD" w:rsidRDefault="00AC4E64" w:rsidP="00ED28AD">
      <w:pPr>
        <w:pStyle w:val="af1"/>
        <w:shd w:val="clear" w:color="auto" w:fill="FFFFFF" w:themeFill="background1"/>
        <w:spacing w:before="0" w:beforeAutospacing="0" w:after="0" w:afterAutospacing="0"/>
        <w:ind w:firstLine="300"/>
        <w:jc w:val="both"/>
      </w:pPr>
      <w:r w:rsidRPr="00ED28AD">
        <w:t>После определения целей руководитель составляет для себя индивидуальную програ</w:t>
      </w:r>
      <w:r w:rsidRPr="00ED28AD">
        <w:t>м</w:t>
      </w:r>
      <w:r w:rsidRPr="00ED28AD">
        <w:t>му мероприятий для выполнения поставленных перед ним задач. Потом она выясняет, сколько времени потребуется для их достижения. План индивидуальной работы руков</w:t>
      </w:r>
      <w:r w:rsidRPr="00ED28AD">
        <w:t>о</w:t>
      </w:r>
      <w:r w:rsidRPr="00ED28AD">
        <w:t>дитель составляет на квартал, месяц, неделю. Также она составляет план на ка</w:t>
      </w:r>
      <w:r w:rsidRPr="00ED28AD">
        <w:t>ж</w:t>
      </w:r>
      <w:r w:rsidRPr="00ED28AD">
        <w:t>дый день. Например, сегодня она едет в Пермь, а завтра в Кунгур. И обязательно соо</w:t>
      </w:r>
      <w:r w:rsidRPr="00ED28AD">
        <w:t>б</w:t>
      </w:r>
      <w:r w:rsidRPr="00ED28AD">
        <w:t>щает своему заместителю о планируемой поездке и своих планах.</w:t>
      </w:r>
    </w:p>
    <w:p w:rsidR="00AC4E64" w:rsidRPr="00ED28AD" w:rsidRDefault="00AC4E64" w:rsidP="00ED28AD">
      <w:pPr>
        <w:pStyle w:val="af1"/>
        <w:shd w:val="clear" w:color="auto" w:fill="FFFFFF" w:themeFill="background1"/>
        <w:spacing w:before="0" w:beforeAutospacing="0" w:after="0" w:afterAutospacing="0"/>
        <w:ind w:firstLine="300"/>
        <w:jc w:val="both"/>
      </w:pPr>
      <w:r w:rsidRPr="00ED28AD">
        <w:t>4)</w:t>
      </w:r>
      <w:r w:rsidRPr="00ED28AD">
        <w:rPr>
          <w:rStyle w:val="apple-converted-space"/>
          <w:rFonts w:eastAsiaTheme="majorEastAsia"/>
        </w:rPr>
        <w:t> </w:t>
      </w:r>
      <w:r w:rsidRPr="00ED28AD">
        <w:rPr>
          <w:i/>
          <w:iCs/>
        </w:rPr>
        <w:t>Работа с документацией.</w:t>
      </w:r>
      <w:r w:rsidRPr="00ED28AD">
        <w:rPr>
          <w:rStyle w:val="apple-converted-space"/>
          <w:rFonts w:eastAsiaTheme="majorEastAsia"/>
        </w:rPr>
        <w:t> </w:t>
      </w:r>
      <w:r w:rsidRPr="00ED28AD">
        <w:t>У руководителя на столе всегда много различных док</w:t>
      </w:r>
      <w:r w:rsidRPr="00ED28AD">
        <w:t>у</w:t>
      </w:r>
      <w:r w:rsidRPr="00ED28AD">
        <w:t>ментов. Поэтому нужно хорошо знать, где какой документ лежит, чтобы легко его найти. Например, все приказы ООО «Птица» делятся на 4 вида: приказы, касающиеся произво</w:t>
      </w:r>
      <w:r w:rsidRPr="00ED28AD">
        <w:t>д</w:t>
      </w:r>
      <w:r w:rsidRPr="00ED28AD">
        <w:t>ства, премии, кадров, и отпусков. Все они находятся в отдельных папках-</w:t>
      </w:r>
      <w:r w:rsidRPr="00ED28AD">
        <w:lastRenderedPageBreak/>
        <w:t>скоросшивателях. Также руководитель работает с формами 1,2,3, анализирует все да</w:t>
      </w:r>
      <w:r w:rsidRPr="00ED28AD">
        <w:t>н</w:t>
      </w:r>
      <w:r w:rsidRPr="00ED28AD">
        <w:t>ные, составляет протоколы, отчеты.</w:t>
      </w:r>
    </w:p>
    <w:p w:rsidR="00AC4E64" w:rsidRPr="00ED28AD" w:rsidRDefault="00AC4E64" w:rsidP="00ED28AD">
      <w:pPr>
        <w:pStyle w:val="af1"/>
        <w:shd w:val="clear" w:color="auto" w:fill="FFFFFF" w:themeFill="background1"/>
        <w:spacing w:before="0" w:beforeAutospacing="0" w:after="0" w:afterAutospacing="0"/>
        <w:ind w:firstLine="300"/>
        <w:jc w:val="both"/>
      </w:pPr>
      <w:r w:rsidRPr="00ED28AD">
        <w:t>Документальная информация охватывает все стороны деятельности предприятия от т</w:t>
      </w:r>
      <w:r w:rsidRPr="00ED28AD">
        <w:t>о</w:t>
      </w:r>
      <w:r w:rsidRPr="00ED28AD">
        <w:t>го, насколько хорошо спроектированы формы документов, организованы их движ</w:t>
      </w:r>
      <w:r w:rsidRPr="00ED28AD">
        <w:t>е</w:t>
      </w:r>
      <w:r w:rsidRPr="00ED28AD">
        <w:t>ние и обработка, во многом зависит эффективность управленческого труда.</w:t>
      </w:r>
    </w:p>
    <w:p w:rsidR="00AC4E64" w:rsidRPr="00ED28AD" w:rsidRDefault="00AC4E64" w:rsidP="00ED28AD">
      <w:pPr>
        <w:pStyle w:val="af1"/>
        <w:shd w:val="clear" w:color="auto" w:fill="FFFFFF" w:themeFill="background1"/>
        <w:spacing w:before="0" w:beforeAutospacing="0" w:after="0" w:afterAutospacing="0"/>
        <w:ind w:firstLine="300"/>
        <w:jc w:val="both"/>
      </w:pPr>
      <w:r w:rsidRPr="00ED28AD">
        <w:t>5)</w:t>
      </w:r>
      <w:r w:rsidRPr="00ED28AD">
        <w:rPr>
          <w:rStyle w:val="apple-converted-space"/>
          <w:rFonts w:eastAsiaTheme="majorEastAsia"/>
        </w:rPr>
        <w:t> </w:t>
      </w:r>
      <w:r w:rsidRPr="00ED28AD">
        <w:rPr>
          <w:i/>
          <w:iCs/>
        </w:rPr>
        <w:t>Методы и средства накопления информации и контроля.</w:t>
      </w:r>
      <w:r w:rsidRPr="00ED28AD">
        <w:rPr>
          <w:rStyle w:val="apple-converted-space"/>
          <w:rFonts w:eastAsiaTheme="majorEastAsia"/>
        </w:rPr>
        <w:t> </w:t>
      </w:r>
      <w:r w:rsidRPr="00ED28AD">
        <w:t>У руководителя данной организации нет на столе компьютера и прочей компьютерной техники. Ей это не нужно. Поэтому более доступным средством для нее является деловой блокнот, в котором им</w:t>
      </w:r>
      <w:r w:rsidRPr="00ED28AD">
        <w:t>е</w:t>
      </w:r>
      <w:r w:rsidRPr="00ED28AD">
        <w:t>ются специальные разделы для ручной записи. Это намного облегчает работу, очень н</w:t>
      </w:r>
      <w:r w:rsidRPr="00ED28AD">
        <w:t>а</w:t>
      </w:r>
      <w:r w:rsidRPr="00ED28AD">
        <w:t>глядно и компактно отображает ход ведения и исполнения приказов и расп</w:t>
      </w:r>
      <w:r w:rsidRPr="00ED28AD">
        <w:t>о</w:t>
      </w:r>
      <w:r w:rsidRPr="00ED28AD">
        <w:t>ряжений. Для быстрой записи он использует специально нарезанные маленькие ли</w:t>
      </w:r>
      <w:r w:rsidRPr="00ED28AD">
        <w:t>с</w:t>
      </w:r>
      <w:r w:rsidRPr="00ED28AD">
        <w:t>точки бумаги, чтобы не забыть только что полученную информацию. Также удобным средством контроля д</w:t>
      </w:r>
      <w:r w:rsidRPr="00ED28AD">
        <w:t>о</w:t>
      </w:r>
      <w:r w:rsidRPr="00ED28AD">
        <w:t>ведения распоряжений и приказов до многих исполнителей я</w:t>
      </w:r>
      <w:r w:rsidRPr="00ED28AD">
        <w:t>в</w:t>
      </w:r>
      <w:r w:rsidRPr="00ED28AD">
        <w:t>ляется журнал оперативного контроля. Он содержит такие графы: срок доведения и и</w:t>
      </w:r>
      <w:r w:rsidRPr="00ED28AD">
        <w:t>с</w:t>
      </w:r>
      <w:r w:rsidRPr="00ED28AD">
        <w:t>полнения, число срока доведения приказа или распоряжения, число доклада об исполнении, промежуточный контроль, и</w:t>
      </w:r>
      <w:r w:rsidRPr="00ED28AD">
        <w:t>с</w:t>
      </w:r>
      <w:r w:rsidRPr="00ED28AD">
        <w:t>полнители.</w:t>
      </w:r>
    </w:p>
    <w:p w:rsidR="00AC4E64" w:rsidRPr="00ED28AD" w:rsidRDefault="00AC4E64" w:rsidP="00ED28AD">
      <w:pPr>
        <w:pStyle w:val="af1"/>
        <w:shd w:val="clear" w:color="auto" w:fill="FFFFFF" w:themeFill="background1"/>
        <w:spacing w:before="0" w:beforeAutospacing="0" w:after="0" w:afterAutospacing="0"/>
        <w:ind w:firstLine="300"/>
        <w:jc w:val="both"/>
      </w:pPr>
      <w:r w:rsidRPr="00ED28AD">
        <w:t>6)</w:t>
      </w:r>
      <w:r w:rsidRPr="00ED28AD">
        <w:rPr>
          <w:rStyle w:val="apple-converted-space"/>
          <w:rFonts w:eastAsiaTheme="majorEastAsia"/>
        </w:rPr>
        <w:t> </w:t>
      </w:r>
      <w:r w:rsidRPr="00ED28AD">
        <w:rPr>
          <w:i/>
          <w:iCs/>
        </w:rPr>
        <w:t>Ответы на вопросы.</w:t>
      </w:r>
      <w:r w:rsidRPr="00ED28AD">
        <w:rPr>
          <w:rStyle w:val="apple-converted-space"/>
          <w:rFonts w:eastAsiaTheme="majorEastAsia"/>
        </w:rPr>
        <w:t> </w:t>
      </w:r>
      <w:r w:rsidRPr="00ED28AD">
        <w:t>Руководитель отвечает на вопросы быстро, четко и понятно. Если ей звонят по телефону, то она сначала выслушает, а потом уже говорит свою точку зр</w:t>
      </w:r>
      <w:r w:rsidRPr="00ED28AD">
        <w:t>е</w:t>
      </w:r>
      <w:r w:rsidRPr="00ED28AD">
        <w:t>ния. Когда проводятся планерки и собрания, руководитель говорит внятно и спокойно, отвечает на вопросы сотрудников спокойным тоном, не повышая голос, тем самым пр</w:t>
      </w:r>
      <w:r w:rsidRPr="00ED28AD">
        <w:t>е</w:t>
      </w:r>
      <w:r w:rsidRPr="00ED28AD">
        <w:t>дотвращает все разногласия.</w:t>
      </w:r>
    </w:p>
    <w:p w:rsidR="00AC4E64" w:rsidRPr="00ED28AD" w:rsidRDefault="00AC4E64" w:rsidP="00ED28AD">
      <w:pPr>
        <w:pStyle w:val="af1"/>
        <w:shd w:val="clear" w:color="auto" w:fill="FFFFFF" w:themeFill="background1"/>
        <w:spacing w:before="0" w:beforeAutospacing="0" w:after="0" w:afterAutospacing="0"/>
        <w:ind w:firstLine="300"/>
        <w:jc w:val="both"/>
      </w:pPr>
      <w:r w:rsidRPr="00ED28AD">
        <w:t>7)</w:t>
      </w:r>
      <w:r w:rsidRPr="00ED28AD">
        <w:rPr>
          <w:rStyle w:val="apple-converted-space"/>
          <w:rFonts w:eastAsiaTheme="majorEastAsia"/>
        </w:rPr>
        <w:t> </w:t>
      </w:r>
      <w:r w:rsidRPr="00ED28AD">
        <w:rPr>
          <w:i/>
          <w:iCs/>
        </w:rPr>
        <w:t>Планирование командировок.</w:t>
      </w:r>
      <w:r w:rsidRPr="00ED28AD">
        <w:rPr>
          <w:rStyle w:val="apple-converted-space"/>
          <w:rFonts w:eastAsiaTheme="majorEastAsia"/>
        </w:rPr>
        <w:t> </w:t>
      </w:r>
      <w:r w:rsidRPr="00ED28AD">
        <w:t>Можно сказать, что руководитель данной организации затрачивает на командировки (деловые поездки) в среднем 12-20% своего рабочего вр</w:t>
      </w:r>
      <w:r w:rsidRPr="00ED28AD">
        <w:t>е</w:t>
      </w:r>
      <w:r w:rsidRPr="00ED28AD">
        <w:t>мени. Поэтому нужно тщательно планировать поездки, и повышать их эффективность. В о</w:t>
      </w:r>
      <w:r w:rsidRPr="00ED28AD">
        <w:t>с</w:t>
      </w:r>
      <w:r w:rsidRPr="00ED28AD">
        <w:t>новном руководитель выезжает не на большие расстояния. И выезжает не одна, а с кем-то из своих сотрудников. Правильная организация командировки обеспечивает своевр</w:t>
      </w:r>
      <w:r w:rsidRPr="00ED28AD">
        <w:t>е</w:t>
      </w:r>
      <w:r w:rsidRPr="00ED28AD">
        <w:t>менное прибытие на место назначения, гарантирует достаточный срок для решения сл</w:t>
      </w:r>
      <w:r w:rsidRPr="00ED28AD">
        <w:t>у</w:t>
      </w:r>
      <w:r w:rsidRPr="00ED28AD">
        <w:t>жебных в</w:t>
      </w:r>
      <w:r w:rsidRPr="00ED28AD">
        <w:t>о</w:t>
      </w:r>
      <w:r w:rsidRPr="00ED28AD">
        <w:t>просов и исключает нерациональные затраты времени.</w:t>
      </w:r>
    </w:p>
    <w:p w:rsidR="00AC4E64" w:rsidRPr="00ED28AD" w:rsidRDefault="00AC4E64" w:rsidP="00ED28AD">
      <w:pPr>
        <w:pStyle w:val="af1"/>
        <w:shd w:val="clear" w:color="auto" w:fill="FFFFFF" w:themeFill="background1"/>
        <w:spacing w:before="0" w:beforeAutospacing="0" w:after="0" w:afterAutospacing="0"/>
        <w:ind w:firstLine="300"/>
        <w:jc w:val="both"/>
      </w:pPr>
      <w:r w:rsidRPr="00ED28AD">
        <w:t>8)</w:t>
      </w:r>
      <w:r w:rsidRPr="00ED28AD">
        <w:rPr>
          <w:rStyle w:val="apple-converted-space"/>
          <w:rFonts w:eastAsiaTheme="majorEastAsia"/>
        </w:rPr>
        <w:t> </w:t>
      </w:r>
      <w:r w:rsidRPr="00ED28AD">
        <w:rPr>
          <w:i/>
          <w:iCs/>
        </w:rPr>
        <w:t>Творческий подход к решению проблем.</w:t>
      </w:r>
      <w:r w:rsidRPr="00ED28AD">
        <w:rPr>
          <w:rStyle w:val="apple-converted-space"/>
          <w:rFonts w:eastAsiaTheme="majorEastAsia"/>
        </w:rPr>
        <w:t> </w:t>
      </w:r>
      <w:r w:rsidRPr="00ED28AD">
        <w:t>Любой руководитель должен иметь творч</w:t>
      </w:r>
      <w:r w:rsidRPr="00ED28AD">
        <w:t>е</w:t>
      </w:r>
      <w:r w:rsidRPr="00ED28AD">
        <w:t>ский подход к решению проблемы. У руководителя ООО «Птица» он есть. Она всегда при принятии решения пользуется своими способностями, развитым кругозором, интелле</w:t>
      </w:r>
      <w:r w:rsidRPr="00ED28AD">
        <w:t>к</w:t>
      </w:r>
      <w:r w:rsidRPr="00ED28AD">
        <w:t>том. Иногда использует скорей интуицию, чем творчество.</w:t>
      </w:r>
    </w:p>
    <w:p w:rsidR="00AC4E64" w:rsidRPr="00ED28AD" w:rsidRDefault="00AC4E64" w:rsidP="00ED28AD">
      <w:pPr>
        <w:pStyle w:val="af1"/>
        <w:shd w:val="clear" w:color="auto" w:fill="FFFFFF" w:themeFill="background1"/>
        <w:spacing w:before="0" w:beforeAutospacing="0" w:after="0" w:afterAutospacing="0"/>
        <w:ind w:firstLine="300"/>
        <w:jc w:val="both"/>
      </w:pPr>
      <w:r w:rsidRPr="00ED28AD">
        <w:t>Для развития творческих качеств руководителя предлагается воспользоваться нескол</w:t>
      </w:r>
      <w:r w:rsidRPr="00ED28AD">
        <w:t>ь</w:t>
      </w:r>
      <w:r w:rsidRPr="00ED28AD">
        <w:t>кими рекомендациями:</w:t>
      </w:r>
    </w:p>
    <w:p w:rsidR="00AC4E64" w:rsidRPr="00ED28AD" w:rsidRDefault="00AC4E64" w:rsidP="00ED28AD">
      <w:pPr>
        <w:pStyle w:val="af1"/>
        <w:shd w:val="clear" w:color="auto" w:fill="FFFFFF" w:themeFill="background1"/>
        <w:spacing w:before="0" w:beforeAutospacing="0" w:after="0" w:afterAutospacing="0"/>
        <w:ind w:firstLine="300"/>
        <w:jc w:val="both"/>
      </w:pPr>
      <w:r w:rsidRPr="00ED28AD">
        <w:t>· прислушивайтесь к своему «внутреннему голосу»;</w:t>
      </w:r>
    </w:p>
    <w:p w:rsidR="00AC4E64" w:rsidRPr="00ED28AD" w:rsidRDefault="00AC4E64" w:rsidP="00ED28AD">
      <w:pPr>
        <w:pStyle w:val="af1"/>
        <w:shd w:val="clear" w:color="auto" w:fill="FFFFFF" w:themeFill="background1"/>
        <w:spacing w:before="0" w:beforeAutospacing="0" w:after="0" w:afterAutospacing="0"/>
        <w:ind w:firstLine="300"/>
        <w:jc w:val="both"/>
      </w:pPr>
      <w:r w:rsidRPr="00ED28AD">
        <w:t>· относитесь к себе как к творческой личности;</w:t>
      </w:r>
    </w:p>
    <w:p w:rsidR="00AC4E64" w:rsidRPr="00ED28AD" w:rsidRDefault="00AC4E64" w:rsidP="00ED28AD">
      <w:pPr>
        <w:pStyle w:val="af1"/>
        <w:shd w:val="clear" w:color="auto" w:fill="FFFFFF" w:themeFill="background1"/>
        <w:spacing w:before="0" w:beforeAutospacing="0" w:after="0" w:afterAutospacing="0"/>
        <w:ind w:firstLine="300"/>
        <w:jc w:val="both"/>
      </w:pPr>
      <w:r w:rsidRPr="00ED28AD">
        <w:t>· ищите способ наилучшего решения проблемы;</w:t>
      </w:r>
    </w:p>
    <w:p w:rsidR="00AC4E64" w:rsidRPr="00ED28AD" w:rsidRDefault="00AC4E64" w:rsidP="00ED28AD">
      <w:pPr>
        <w:pStyle w:val="af1"/>
        <w:shd w:val="clear" w:color="auto" w:fill="FFFFFF" w:themeFill="background1"/>
        <w:spacing w:before="0" w:beforeAutospacing="0" w:after="0" w:afterAutospacing="0"/>
        <w:ind w:firstLine="300"/>
        <w:jc w:val="both"/>
      </w:pPr>
      <w:r w:rsidRPr="00ED28AD">
        <w:t>· продолжайте поиск других вариантов решений даже после того, как с вашей точки зрения, проблема уже решена;</w:t>
      </w:r>
    </w:p>
    <w:p w:rsidR="00AC4E64" w:rsidRPr="00ED28AD" w:rsidRDefault="00AC4E64" w:rsidP="00ED28AD">
      <w:pPr>
        <w:pStyle w:val="af1"/>
        <w:shd w:val="clear" w:color="auto" w:fill="FFFFFF" w:themeFill="background1"/>
        <w:spacing w:before="0" w:beforeAutospacing="0" w:after="0" w:afterAutospacing="0"/>
        <w:ind w:firstLine="300"/>
        <w:jc w:val="both"/>
      </w:pPr>
      <w:r w:rsidRPr="00ED28AD">
        <w:t>· верьте не только в свои силы, но и в собственные идеи;</w:t>
      </w:r>
    </w:p>
    <w:p w:rsidR="00AC4E64" w:rsidRPr="00ED28AD" w:rsidRDefault="00AC4E64" w:rsidP="00ED28AD">
      <w:pPr>
        <w:pStyle w:val="af1"/>
        <w:shd w:val="clear" w:color="auto" w:fill="FFFFFF" w:themeFill="background1"/>
        <w:spacing w:before="0" w:beforeAutospacing="0" w:after="0" w:afterAutospacing="0"/>
        <w:ind w:firstLine="300"/>
        <w:jc w:val="both"/>
      </w:pPr>
      <w:r w:rsidRPr="00ED28AD">
        <w:t>· следует всегда помнить, что, возможно, лучшее, более творческое решение, еще вп</w:t>
      </w:r>
      <w:r w:rsidRPr="00ED28AD">
        <w:t>е</w:t>
      </w:r>
      <w:r w:rsidRPr="00ED28AD">
        <w:t>реди.</w:t>
      </w:r>
    </w:p>
    <w:p w:rsidR="00AC4E64" w:rsidRPr="00ED28AD" w:rsidRDefault="00AC4E64" w:rsidP="00ED28AD">
      <w:pPr>
        <w:pStyle w:val="af1"/>
        <w:shd w:val="clear" w:color="auto" w:fill="FFFFFF" w:themeFill="background1"/>
        <w:spacing w:before="0" w:beforeAutospacing="0" w:after="0" w:afterAutospacing="0"/>
        <w:ind w:firstLine="300"/>
        <w:jc w:val="both"/>
      </w:pPr>
      <w:r w:rsidRPr="00ED28AD">
        <w:t>9)</w:t>
      </w:r>
      <w:r w:rsidRPr="00ED28AD">
        <w:rPr>
          <w:rStyle w:val="apple-converted-space"/>
          <w:rFonts w:eastAsiaTheme="majorEastAsia"/>
        </w:rPr>
        <w:t> </w:t>
      </w:r>
      <w:r w:rsidRPr="00ED28AD">
        <w:rPr>
          <w:i/>
          <w:iCs/>
        </w:rPr>
        <w:t>Организация рабочего места.</w:t>
      </w:r>
      <w:r w:rsidRPr="00ED28AD">
        <w:rPr>
          <w:rStyle w:val="apple-converted-space"/>
          <w:rFonts w:eastAsiaTheme="majorEastAsia"/>
          <w:i/>
          <w:iCs/>
        </w:rPr>
        <w:t> </w:t>
      </w:r>
      <w:r w:rsidRPr="00ED28AD">
        <w:t>Рациональная организация рабочего места менеджера обеспечивает создание в управленческой деятельности максимальных удобств и благ</w:t>
      </w:r>
      <w:r w:rsidRPr="00ED28AD">
        <w:t>о</w:t>
      </w:r>
      <w:r w:rsidRPr="00ED28AD">
        <w:t>приятных условий труда, повышает содержательность работы. В ООО «Птица» не полн</w:t>
      </w:r>
      <w:r w:rsidRPr="00ED28AD">
        <w:t>о</w:t>
      </w:r>
      <w:r w:rsidRPr="00ED28AD">
        <w:t>стью развита организация рабочего места, т.к. предприятие еще молодое и этот процесс еще находится на стадии роста. В основе любой план</w:t>
      </w:r>
      <w:r w:rsidRPr="00ED28AD">
        <w:t>и</w:t>
      </w:r>
      <w:r w:rsidRPr="00ED28AD">
        <w:t>ровки рабочего места руководителя лежит деление его кабинета на рабочую зону и зону совещаний (переговоров). В данной организации этого нет. Стол руководителя стоит буквой «Т», по бокам стулья. У нее вс</w:t>
      </w:r>
      <w:r w:rsidRPr="00ED28AD">
        <w:t>е</w:t>
      </w:r>
      <w:r w:rsidRPr="00ED28AD">
        <w:t>гда идеальным порядок на рабочем ст</w:t>
      </w:r>
      <w:r w:rsidRPr="00ED28AD">
        <w:t>о</w:t>
      </w:r>
      <w:r w:rsidRPr="00ED28AD">
        <w:t>ле, т.е. на нем находятся лишь нужные для работы документы. Кроме того, в служебном помещении своевр</w:t>
      </w:r>
      <w:r w:rsidRPr="00ED28AD">
        <w:t>е</w:t>
      </w:r>
      <w:r w:rsidRPr="00ED28AD">
        <w:t xml:space="preserve">менно проводится уборка. Также в кабинете имеется отдельный шкаф для верхней одежды и шкаф для документов, книг и </w:t>
      </w:r>
      <w:r w:rsidRPr="00ED28AD">
        <w:lastRenderedPageBreak/>
        <w:t>другой деловой литературы. В кабинете нет компьютера и другой орг. техники. В пом</w:t>
      </w:r>
      <w:r w:rsidRPr="00ED28AD">
        <w:t>е</w:t>
      </w:r>
      <w:r w:rsidRPr="00ED28AD">
        <w:t>щении преобладает оптимальми температу</w:t>
      </w:r>
      <w:r w:rsidRPr="00ED28AD">
        <w:t>р</w:t>
      </w:r>
      <w:r w:rsidRPr="00ED28AD">
        <w:t>ный режим, освещение, влажность воздуха, цвет стен, мебели и т.п. Можно сделать вывод, что при планировании рабочего места р</w:t>
      </w:r>
      <w:r w:rsidRPr="00ED28AD">
        <w:t>у</w:t>
      </w:r>
      <w:r w:rsidRPr="00ED28AD">
        <w:t>ководителя и других сотрудников не вошла во внимание именно рациональная расстано</w:t>
      </w:r>
      <w:r w:rsidRPr="00ED28AD">
        <w:t>в</w:t>
      </w:r>
      <w:r w:rsidRPr="00ED28AD">
        <w:t>ка мебели.</w:t>
      </w:r>
    </w:p>
    <w:p w:rsidR="00AC4E64" w:rsidRPr="00ED28AD" w:rsidRDefault="00AC4E64" w:rsidP="00ED28AD">
      <w:pPr>
        <w:shd w:val="clear" w:color="auto" w:fill="FFFFFF" w:themeFill="background1"/>
        <w:spacing w:after="0" w:line="240" w:lineRule="auto"/>
        <w:ind w:firstLine="708"/>
        <w:jc w:val="both"/>
        <w:rPr>
          <w:rFonts w:ascii="Times New Roman" w:hAnsi="Times New Roman" w:cs="Times New Roman"/>
          <w:sz w:val="24"/>
          <w:szCs w:val="24"/>
        </w:rPr>
      </w:pPr>
    </w:p>
    <w:p w:rsidR="00AC4E64" w:rsidRPr="00ED28AD" w:rsidRDefault="00AC4E64" w:rsidP="00ED28AD">
      <w:pPr>
        <w:shd w:val="clear" w:color="auto" w:fill="FFFFFF" w:themeFill="background1"/>
        <w:spacing w:after="0" w:line="240" w:lineRule="auto"/>
        <w:ind w:firstLine="708"/>
        <w:jc w:val="both"/>
        <w:rPr>
          <w:rFonts w:ascii="Times New Roman" w:hAnsi="Times New Roman" w:cs="Times New Roman"/>
          <w:sz w:val="24"/>
          <w:szCs w:val="24"/>
        </w:rPr>
      </w:pPr>
      <w:r w:rsidRPr="00ED28AD">
        <w:rPr>
          <w:rFonts w:ascii="Times New Roman" w:hAnsi="Times New Roman" w:cs="Times New Roman"/>
          <w:sz w:val="24"/>
          <w:szCs w:val="24"/>
        </w:rPr>
        <w:t xml:space="preserve">Задание 3. </w:t>
      </w:r>
    </w:p>
    <w:p w:rsidR="00AC4E64" w:rsidRPr="00ED28AD" w:rsidRDefault="00AC4E64" w:rsidP="00ED28AD">
      <w:pPr>
        <w:shd w:val="clear" w:color="auto" w:fill="FFFFFF" w:themeFill="background1"/>
        <w:spacing w:after="0" w:line="240" w:lineRule="auto"/>
        <w:ind w:firstLine="708"/>
        <w:jc w:val="both"/>
        <w:rPr>
          <w:rFonts w:ascii="Times New Roman" w:hAnsi="Times New Roman" w:cs="Times New Roman"/>
          <w:sz w:val="24"/>
          <w:szCs w:val="24"/>
        </w:rPr>
      </w:pPr>
      <w:r w:rsidRPr="00ED28AD">
        <w:rPr>
          <w:rFonts w:ascii="Times New Roman" w:hAnsi="Times New Roman" w:cs="Times New Roman"/>
          <w:sz w:val="24"/>
          <w:szCs w:val="24"/>
        </w:rPr>
        <w:t>На примере вашего руководителя по месту прохождения практики укажите, как он умело о</w:t>
      </w:r>
      <w:r w:rsidRPr="00ED28AD">
        <w:rPr>
          <w:rStyle w:val="apple-converted-space"/>
          <w:rFonts w:ascii="Times New Roman" w:hAnsi="Times New Roman" w:cs="Times New Roman"/>
          <w:bCs/>
          <w:sz w:val="24"/>
          <w:szCs w:val="24"/>
          <w:shd w:val="clear" w:color="auto" w:fill="FFFFFF"/>
        </w:rPr>
        <w:t>пределяет временные интервалы при составлении своего плана раб</w:t>
      </w:r>
      <w:r w:rsidRPr="00ED28AD">
        <w:rPr>
          <w:rStyle w:val="apple-converted-space"/>
          <w:rFonts w:ascii="Times New Roman" w:hAnsi="Times New Roman" w:cs="Times New Roman"/>
          <w:bCs/>
          <w:sz w:val="24"/>
          <w:szCs w:val="24"/>
          <w:shd w:val="clear" w:color="auto" w:fill="FFFFFF"/>
        </w:rPr>
        <w:t>о</w:t>
      </w:r>
      <w:r w:rsidRPr="00ED28AD">
        <w:rPr>
          <w:rStyle w:val="apple-converted-space"/>
          <w:rFonts w:ascii="Times New Roman" w:hAnsi="Times New Roman" w:cs="Times New Roman"/>
          <w:bCs/>
          <w:sz w:val="24"/>
          <w:szCs w:val="24"/>
          <w:shd w:val="clear" w:color="auto" w:fill="FFFFFF"/>
        </w:rPr>
        <w:t>ты</w:t>
      </w:r>
      <w:r w:rsidRPr="00ED28AD">
        <w:rPr>
          <w:rFonts w:ascii="Times New Roman" w:hAnsi="Times New Roman" w:cs="Times New Roman"/>
          <w:sz w:val="24"/>
          <w:szCs w:val="24"/>
        </w:rPr>
        <w:t>:</w:t>
      </w:r>
    </w:p>
    <w:p w:rsidR="00AC4E64" w:rsidRPr="00ED28AD" w:rsidRDefault="00AC4E64" w:rsidP="00ED28AD">
      <w:pPr>
        <w:pStyle w:val="af1"/>
        <w:shd w:val="clear" w:color="auto" w:fill="FFFFFF" w:themeFill="background1"/>
        <w:spacing w:before="0" w:beforeAutospacing="0" w:after="0" w:afterAutospacing="0"/>
        <w:ind w:firstLine="300"/>
        <w:jc w:val="both"/>
        <w:rPr>
          <w:i/>
          <w:iCs/>
        </w:rPr>
      </w:pPr>
      <w:r w:rsidRPr="00ED28AD">
        <w:t>1)</w:t>
      </w:r>
      <w:r w:rsidRPr="00ED28AD">
        <w:rPr>
          <w:rStyle w:val="apple-converted-space"/>
          <w:rFonts w:eastAsiaTheme="majorEastAsia"/>
        </w:rPr>
        <w:t> </w:t>
      </w:r>
      <w:r w:rsidRPr="00ED28AD">
        <w:rPr>
          <w:i/>
          <w:iCs/>
        </w:rPr>
        <w:t>Постановка целей и задач в управленческой деятельности:</w:t>
      </w:r>
    </w:p>
    <w:p w:rsidR="00AC4E64" w:rsidRPr="00ED28AD" w:rsidRDefault="00AC4E64" w:rsidP="00ED28AD">
      <w:pPr>
        <w:pStyle w:val="af1"/>
        <w:shd w:val="clear" w:color="auto" w:fill="FFFFFF" w:themeFill="background1"/>
        <w:spacing w:before="0" w:beforeAutospacing="0" w:after="0" w:afterAutospacing="0"/>
        <w:ind w:firstLine="300"/>
        <w:jc w:val="both"/>
        <w:rPr>
          <w:rStyle w:val="apple-converted-space"/>
          <w:rFonts w:eastAsiaTheme="majorEastAsia"/>
        </w:rPr>
      </w:pPr>
      <w:r w:rsidRPr="00ED28AD">
        <w:rPr>
          <w:i/>
          <w:iCs/>
        </w:rPr>
        <w:t>-</w:t>
      </w:r>
      <w:r w:rsidRPr="00ED28AD">
        <w:rPr>
          <w:rStyle w:val="apple-converted-space"/>
          <w:rFonts w:eastAsiaTheme="majorEastAsia"/>
        </w:rPr>
        <w:t> </w:t>
      </w:r>
    </w:p>
    <w:p w:rsidR="00AC4E64" w:rsidRPr="00ED28AD" w:rsidRDefault="00AC4E64" w:rsidP="00ED28AD">
      <w:pPr>
        <w:pStyle w:val="af1"/>
        <w:shd w:val="clear" w:color="auto" w:fill="FFFFFF" w:themeFill="background1"/>
        <w:spacing w:before="0" w:beforeAutospacing="0" w:after="0" w:afterAutospacing="0"/>
        <w:ind w:firstLine="300"/>
        <w:jc w:val="both"/>
        <w:rPr>
          <w:rStyle w:val="apple-converted-space"/>
          <w:rFonts w:eastAsiaTheme="majorEastAsia"/>
        </w:rPr>
      </w:pPr>
      <w:r w:rsidRPr="00ED28AD">
        <w:rPr>
          <w:rStyle w:val="apple-converted-space"/>
          <w:rFonts w:eastAsiaTheme="majorEastAsia"/>
        </w:rPr>
        <w:t>-</w:t>
      </w:r>
    </w:p>
    <w:p w:rsidR="00AC4E64" w:rsidRPr="00ED28AD" w:rsidRDefault="00AC4E64" w:rsidP="00ED28AD">
      <w:pPr>
        <w:pStyle w:val="af1"/>
        <w:shd w:val="clear" w:color="auto" w:fill="FFFFFF" w:themeFill="background1"/>
        <w:spacing w:before="0" w:beforeAutospacing="0" w:after="0" w:afterAutospacing="0"/>
        <w:ind w:firstLine="300"/>
        <w:jc w:val="both"/>
        <w:rPr>
          <w:rStyle w:val="apple-converted-space"/>
          <w:rFonts w:eastAsiaTheme="majorEastAsia"/>
        </w:rPr>
      </w:pPr>
      <w:r w:rsidRPr="00ED28AD">
        <w:t>2)</w:t>
      </w:r>
      <w:r w:rsidRPr="00ED28AD">
        <w:rPr>
          <w:rStyle w:val="apple-converted-space"/>
          <w:rFonts w:eastAsiaTheme="majorEastAsia"/>
        </w:rPr>
        <w:t> </w:t>
      </w:r>
      <w:r w:rsidRPr="00ED28AD">
        <w:rPr>
          <w:i/>
          <w:iCs/>
        </w:rPr>
        <w:t>Эффективность использования рабочего времени.</w:t>
      </w:r>
      <w:r w:rsidRPr="00ED28AD">
        <w:rPr>
          <w:rStyle w:val="apple-converted-space"/>
          <w:rFonts w:eastAsiaTheme="majorEastAsia"/>
        </w:rPr>
        <w:t>:</w:t>
      </w:r>
    </w:p>
    <w:p w:rsidR="00AC4E64" w:rsidRPr="00ED28AD" w:rsidRDefault="00AC4E64" w:rsidP="00ED28AD">
      <w:pPr>
        <w:pStyle w:val="af1"/>
        <w:shd w:val="clear" w:color="auto" w:fill="FFFFFF" w:themeFill="background1"/>
        <w:spacing w:before="0" w:beforeAutospacing="0" w:after="0" w:afterAutospacing="0"/>
        <w:ind w:firstLine="300"/>
        <w:jc w:val="both"/>
        <w:rPr>
          <w:rStyle w:val="apple-converted-space"/>
          <w:rFonts w:eastAsiaTheme="majorEastAsia"/>
        </w:rPr>
      </w:pPr>
      <w:r w:rsidRPr="00ED28AD">
        <w:rPr>
          <w:rStyle w:val="apple-converted-space"/>
          <w:rFonts w:eastAsiaTheme="majorEastAsia"/>
        </w:rPr>
        <w:t>-</w:t>
      </w:r>
    </w:p>
    <w:p w:rsidR="00AC4E64" w:rsidRPr="00ED28AD" w:rsidRDefault="00AC4E64" w:rsidP="00ED28AD">
      <w:pPr>
        <w:pStyle w:val="af1"/>
        <w:shd w:val="clear" w:color="auto" w:fill="FFFFFF" w:themeFill="background1"/>
        <w:spacing w:before="0" w:beforeAutospacing="0" w:after="0" w:afterAutospacing="0"/>
        <w:ind w:firstLine="300"/>
        <w:jc w:val="both"/>
      </w:pPr>
      <w:r w:rsidRPr="00ED28AD">
        <w:rPr>
          <w:rStyle w:val="apple-converted-space"/>
          <w:rFonts w:eastAsiaTheme="majorEastAsia"/>
        </w:rPr>
        <w:t>-</w:t>
      </w:r>
    </w:p>
    <w:p w:rsidR="00AC4E64" w:rsidRPr="00ED28AD" w:rsidRDefault="00AC4E64" w:rsidP="00ED28AD">
      <w:pPr>
        <w:pStyle w:val="af1"/>
        <w:shd w:val="clear" w:color="auto" w:fill="FFFFFF" w:themeFill="background1"/>
        <w:spacing w:before="0" w:beforeAutospacing="0" w:after="0" w:afterAutospacing="0"/>
        <w:ind w:firstLine="300"/>
        <w:jc w:val="both"/>
        <w:rPr>
          <w:rStyle w:val="apple-converted-space"/>
          <w:rFonts w:eastAsiaTheme="majorEastAsia"/>
        </w:rPr>
      </w:pPr>
      <w:r w:rsidRPr="00ED28AD">
        <w:t>3)</w:t>
      </w:r>
      <w:r w:rsidRPr="00ED28AD">
        <w:rPr>
          <w:rStyle w:val="apple-converted-space"/>
          <w:rFonts w:eastAsiaTheme="majorEastAsia"/>
        </w:rPr>
        <w:t> </w:t>
      </w:r>
      <w:r w:rsidRPr="00ED28AD">
        <w:rPr>
          <w:i/>
          <w:iCs/>
        </w:rPr>
        <w:t>Планирование личной работы</w:t>
      </w:r>
      <w:r w:rsidRPr="00ED28AD">
        <w:rPr>
          <w:rStyle w:val="apple-converted-space"/>
          <w:rFonts w:eastAsiaTheme="majorEastAsia"/>
        </w:rPr>
        <w:t>:</w:t>
      </w:r>
    </w:p>
    <w:p w:rsidR="00AC4E64" w:rsidRPr="00ED28AD" w:rsidRDefault="00AC4E64" w:rsidP="00ED28AD">
      <w:pPr>
        <w:pStyle w:val="af1"/>
        <w:shd w:val="clear" w:color="auto" w:fill="FFFFFF" w:themeFill="background1"/>
        <w:spacing w:before="0" w:beforeAutospacing="0" w:after="0" w:afterAutospacing="0"/>
        <w:ind w:firstLine="300"/>
        <w:jc w:val="both"/>
        <w:rPr>
          <w:rStyle w:val="apple-converted-space"/>
          <w:rFonts w:eastAsiaTheme="majorEastAsia"/>
        </w:rPr>
      </w:pPr>
      <w:r w:rsidRPr="00ED28AD">
        <w:rPr>
          <w:rStyle w:val="apple-converted-space"/>
          <w:rFonts w:eastAsiaTheme="majorEastAsia"/>
        </w:rPr>
        <w:t>-</w:t>
      </w:r>
    </w:p>
    <w:p w:rsidR="00AC4E64" w:rsidRPr="00ED28AD" w:rsidRDefault="00AC4E64" w:rsidP="00ED28AD">
      <w:pPr>
        <w:pStyle w:val="af1"/>
        <w:shd w:val="clear" w:color="auto" w:fill="FFFFFF" w:themeFill="background1"/>
        <w:spacing w:before="0" w:beforeAutospacing="0" w:after="0" w:afterAutospacing="0"/>
        <w:ind w:firstLine="300"/>
        <w:jc w:val="both"/>
      </w:pPr>
      <w:r w:rsidRPr="00ED28AD">
        <w:rPr>
          <w:rStyle w:val="apple-converted-space"/>
          <w:rFonts w:eastAsiaTheme="majorEastAsia"/>
        </w:rPr>
        <w:t>-</w:t>
      </w:r>
    </w:p>
    <w:p w:rsidR="00AC4E64" w:rsidRPr="00ED28AD" w:rsidRDefault="00AC4E64" w:rsidP="00ED28AD">
      <w:pPr>
        <w:pStyle w:val="af1"/>
        <w:shd w:val="clear" w:color="auto" w:fill="FFFFFF" w:themeFill="background1"/>
        <w:spacing w:before="0" w:beforeAutospacing="0" w:after="0" w:afterAutospacing="0"/>
        <w:ind w:firstLine="300"/>
        <w:jc w:val="both"/>
        <w:rPr>
          <w:i/>
          <w:iCs/>
        </w:rPr>
      </w:pPr>
      <w:r w:rsidRPr="00ED28AD">
        <w:t>4)</w:t>
      </w:r>
      <w:r w:rsidRPr="00ED28AD">
        <w:rPr>
          <w:rStyle w:val="apple-converted-space"/>
          <w:rFonts w:eastAsiaTheme="majorEastAsia"/>
        </w:rPr>
        <w:t> </w:t>
      </w:r>
      <w:r w:rsidRPr="00ED28AD">
        <w:rPr>
          <w:i/>
          <w:iCs/>
        </w:rPr>
        <w:t>Работа с документацией:</w:t>
      </w:r>
    </w:p>
    <w:p w:rsidR="00AC4E64" w:rsidRPr="00ED28AD" w:rsidRDefault="00AC4E64" w:rsidP="00ED28AD">
      <w:pPr>
        <w:pStyle w:val="af1"/>
        <w:shd w:val="clear" w:color="auto" w:fill="FFFFFF" w:themeFill="background1"/>
        <w:spacing w:before="0" w:beforeAutospacing="0" w:after="0" w:afterAutospacing="0"/>
        <w:ind w:firstLine="300"/>
        <w:jc w:val="both"/>
        <w:rPr>
          <w:i/>
          <w:iCs/>
        </w:rPr>
      </w:pPr>
      <w:r w:rsidRPr="00ED28AD">
        <w:rPr>
          <w:i/>
          <w:iCs/>
        </w:rPr>
        <w:t>-</w:t>
      </w:r>
    </w:p>
    <w:p w:rsidR="00AC4E64" w:rsidRPr="00ED28AD" w:rsidRDefault="00AC4E64" w:rsidP="00ED28AD">
      <w:pPr>
        <w:pStyle w:val="af1"/>
        <w:shd w:val="clear" w:color="auto" w:fill="FFFFFF" w:themeFill="background1"/>
        <w:spacing w:before="0" w:beforeAutospacing="0" w:after="0" w:afterAutospacing="0"/>
        <w:ind w:firstLine="300"/>
        <w:jc w:val="both"/>
      </w:pPr>
      <w:r w:rsidRPr="00ED28AD">
        <w:rPr>
          <w:i/>
          <w:iCs/>
        </w:rPr>
        <w:t>-</w:t>
      </w:r>
    </w:p>
    <w:p w:rsidR="00AC4E64" w:rsidRPr="00ED28AD" w:rsidRDefault="00AC4E64" w:rsidP="00ED28AD">
      <w:pPr>
        <w:pStyle w:val="af1"/>
        <w:shd w:val="clear" w:color="auto" w:fill="FFFFFF" w:themeFill="background1"/>
        <w:spacing w:before="0" w:beforeAutospacing="0" w:after="0" w:afterAutospacing="0"/>
        <w:ind w:firstLine="300"/>
        <w:jc w:val="both"/>
        <w:rPr>
          <w:i/>
          <w:iCs/>
        </w:rPr>
      </w:pPr>
      <w:r w:rsidRPr="00ED28AD">
        <w:t>5)</w:t>
      </w:r>
      <w:r w:rsidRPr="00ED28AD">
        <w:rPr>
          <w:rStyle w:val="apple-converted-space"/>
          <w:rFonts w:eastAsiaTheme="majorEastAsia"/>
        </w:rPr>
        <w:t> </w:t>
      </w:r>
      <w:r w:rsidRPr="00ED28AD">
        <w:rPr>
          <w:i/>
          <w:iCs/>
        </w:rPr>
        <w:t>Методы и средства накопления информации и контроля:</w:t>
      </w:r>
    </w:p>
    <w:p w:rsidR="00AC4E64" w:rsidRPr="00ED28AD" w:rsidRDefault="00AC4E64" w:rsidP="00ED28AD">
      <w:pPr>
        <w:pStyle w:val="af1"/>
        <w:shd w:val="clear" w:color="auto" w:fill="FFFFFF" w:themeFill="background1"/>
        <w:spacing w:before="0" w:beforeAutospacing="0" w:after="0" w:afterAutospacing="0"/>
        <w:ind w:firstLine="300"/>
        <w:jc w:val="both"/>
        <w:rPr>
          <w:i/>
          <w:iCs/>
        </w:rPr>
      </w:pPr>
      <w:r w:rsidRPr="00ED28AD">
        <w:rPr>
          <w:i/>
          <w:iCs/>
        </w:rPr>
        <w:t>-</w:t>
      </w:r>
    </w:p>
    <w:p w:rsidR="00AC4E64" w:rsidRPr="00ED28AD" w:rsidRDefault="00AC4E64" w:rsidP="00ED28AD">
      <w:pPr>
        <w:pStyle w:val="af1"/>
        <w:shd w:val="clear" w:color="auto" w:fill="FFFFFF" w:themeFill="background1"/>
        <w:spacing w:before="0" w:beforeAutospacing="0" w:after="0" w:afterAutospacing="0"/>
        <w:ind w:firstLine="300"/>
        <w:jc w:val="both"/>
      </w:pPr>
      <w:r w:rsidRPr="00ED28AD">
        <w:rPr>
          <w:i/>
          <w:iCs/>
        </w:rPr>
        <w:t>-</w:t>
      </w:r>
    </w:p>
    <w:p w:rsidR="00AC4E64" w:rsidRPr="00ED28AD" w:rsidRDefault="00AC4E64" w:rsidP="00ED28AD">
      <w:pPr>
        <w:pStyle w:val="af1"/>
        <w:shd w:val="clear" w:color="auto" w:fill="FFFFFF" w:themeFill="background1"/>
        <w:spacing w:before="0" w:beforeAutospacing="0" w:after="0" w:afterAutospacing="0"/>
        <w:ind w:firstLine="300"/>
        <w:jc w:val="both"/>
        <w:rPr>
          <w:i/>
          <w:iCs/>
        </w:rPr>
      </w:pPr>
      <w:r w:rsidRPr="00ED28AD">
        <w:t>6)</w:t>
      </w:r>
      <w:r w:rsidRPr="00ED28AD">
        <w:rPr>
          <w:rStyle w:val="apple-converted-space"/>
          <w:rFonts w:eastAsiaTheme="majorEastAsia"/>
        </w:rPr>
        <w:t> </w:t>
      </w:r>
      <w:r w:rsidRPr="00ED28AD">
        <w:rPr>
          <w:i/>
          <w:iCs/>
        </w:rPr>
        <w:t>Ответы на вопросы:</w:t>
      </w:r>
    </w:p>
    <w:p w:rsidR="00AC4E64" w:rsidRPr="00ED28AD" w:rsidRDefault="00AC4E64" w:rsidP="00ED28AD">
      <w:pPr>
        <w:pStyle w:val="af1"/>
        <w:shd w:val="clear" w:color="auto" w:fill="FFFFFF" w:themeFill="background1"/>
        <w:spacing w:before="0" w:beforeAutospacing="0" w:after="0" w:afterAutospacing="0"/>
        <w:ind w:firstLine="300"/>
        <w:jc w:val="both"/>
        <w:rPr>
          <w:i/>
          <w:iCs/>
        </w:rPr>
      </w:pPr>
      <w:r w:rsidRPr="00ED28AD">
        <w:rPr>
          <w:i/>
          <w:iCs/>
        </w:rPr>
        <w:t>-</w:t>
      </w:r>
    </w:p>
    <w:p w:rsidR="00AC4E64" w:rsidRPr="00ED28AD" w:rsidRDefault="00AC4E64" w:rsidP="00ED28AD">
      <w:pPr>
        <w:pStyle w:val="af1"/>
        <w:shd w:val="clear" w:color="auto" w:fill="FFFFFF" w:themeFill="background1"/>
        <w:spacing w:before="0" w:beforeAutospacing="0" w:after="0" w:afterAutospacing="0"/>
        <w:ind w:firstLine="300"/>
        <w:jc w:val="both"/>
        <w:rPr>
          <w:rStyle w:val="apple-converted-space"/>
          <w:rFonts w:eastAsiaTheme="majorEastAsia"/>
        </w:rPr>
      </w:pPr>
      <w:r w:rsidRPr="00ED28AD">
        <w:rPr>
          <w:i/>
          <w:iCs/>
        </w:rPr>
        <w:t>-</w:t>
      </w:r>
    </w:p>
    <w:p w:rsidR="00AC4E64" w:rsidRPr="00ED28AD" w:rsidRDefault="00AC4E64" w:rsidP="00ED28AD">
      <w:pPr>
        <w:pStyle w:val="af1"/>
        <w:shd w:val="clear" w:color="auto" w:fill="FFFFFF" w:themeFill="background1"/>
        <w:spacing w:before="0" w:beforeAutospacing="0" w:after="0" w:afterAutospacing="0"/>
        <w:ind w:firstLine="300"/>
        <w:jc w:val="both"/>
        <w:rPr>
          <w:i/>
          <w:iCs/>
        </w:rPr>
      </w:pPr>
      <w:r w:rsidRPr="00ED28AD">
        <w:t>7)</w:t>
      </w:r>
      <w:r w:rsidRPr="00ED28AD">
        <w:rPr>
          <w:rStyle w:val="apple-converted-space"/>
          <w:rFonts w:eastAsiaTheme="majorEastAsia"/>
        </w:rPr>
        <w:t> </w:t>
      </w:r>
      <w:r w:rsidRPr="00ED28AD">
        <w:rPr>
          <w:i/>
          <w:iCs/>
        </w:rPr>
        <w:t>Планирование командировок:</w:t>
      </w:r>
    </w:p>
    <w:p w:rsidR="00AC4E64" w:rsidRPr="00ED28AD" w:rsidRDefault="00AC4E64" w:rsidP="00ED28AD">
      <w:pPr>
        <w:pStyle w:val="af1"/>
        <w:shd w:val="clear" w:color="auto" w:fill="FFFFFF" w:themeFill="background1"/>
        <w:spacing w:before="0" w:beforeAutospacing="0" w:after="0" w:afterAutospacing="0"/>
        <w:ind w:firstLine="300"/>
        <w:jc w:val="both"/>
        <w:rPr>
          <w:i/>
          <w:iCs/>
        </w:rPr>
      </w:pPr>
      <w:r w:rsidRPr="00ED28AD">
        <w:rPr>
          <w:i/>
          <w:iCs/>
        </w:rPr>
        <w:t>-</w:t>
      </w:r>
    </w:p>
    <w:p w:rsidR="00AC4E64" w:rsidRPr="00ED28AD" w:rsidRDefault="00AC4E64" w:rsidP="00ED28AD">
      <w:pPr>
        <w:pStyle w:val="af1"/>
        <w:shd w:val="clear" w:color="auto" w:fill="FFFFFF" w:themeFill="background1"/>
        <w:spacing w:before="0" w:beforeAutospacing="0" w:after="0" w:afterAutospacing="0"/>
        <w:ind w:firstLine="300"/>
        <w:jc w:val="both"/>
      </w:pPr>
      <w:r w:rsidRPr="00ED28AD">
        <w:rPr>
          <w:i/>
          <w:iCs/>
        </w:rPr>
        <w:t>-</w:t>
      </w:r>
    </w:p>
    <w:p w:rsidR="00AC4E64" w:rsidRPr="00ED28AD" w:rsidRDefault="00AC4E64" w:rsidP="00ED28AD">
      <w:pPr>
        <w:pStyle w:val="af1"/>
        <w:shd w:val="clear" w:color="auto" w:fill="FFFFFF" w:themeFill="background1"/>
        <w:spacing w:before="0" w:beforeAutospacing="0" w:after="0" w:afterAutospacing="0"/>
        <w:ind w:firstLine="300"/>
        <w:jc w:val="both"/>
        <w:rPr>
          <w:i/>
          <w:iCs/>
        </w:rPr>
      </w:pPr>
      <w:r w:rsidRPr="00ED28AD">
        <w:t>8)</w:t>
      </w:r>
      <w:r w:rsidRPr="00ED28AD">
        <w:rPr>
          <w:rStyle w:val="apple-converted-space"/>
          <w:rFonts w:eastAsiaTheme="majorEastAsia"/>
        </w:rPr>
        <w:t> </w:t>
      </w:r>
      <w:r w:rsidRPr="00ED28AD">
        <w:rPr>
          <w:i/>
          <w:iCs/>
        </w:rPr>
        <w:t>Творческий подход к решению проблем:</w:t>
      </w:r>
    </w:p>
    <w:p w:rsidR="00AC4E64" w:rsidRPr="00ED28AD" w:rsidRDefault="00AC4E64" w:rsidP="00ED28AD">
      <w:pPr>
        <w:pStyle w:val="af1"/>
        <w:shd w:val="clear" w:color="auto" w:fill="FFFFFF" w:themeFill="background1"/>
        <w:spacing w:before="0" w:beforeAutospacing="0" w:after="0" w:afterAutospacing="0"/>
        <w:ind w:firstLine="300"/>
        <w:jc w:val="both"/>
        <w:rPr>
          <w:i/>
          <w:iCs/>
        </w:rPr>
      </w:pPr>
      <w:r w:rsidRPr="00ED28AD">
        <w:rPr>
          <w:i/>
          <w:iCs/>
        </w:rPr>
        <w:t>-</w:t>
      </w:r>
    </w:p>
    <w:p w:rsidR="00AC4E64" w:rsidRPr="00ED28AD" w:rsidRDefault="00AC4E64" w:rsidP="00ED28AD">
      <w:pPr>
        <w:pStyle w:val="af1"/>
        <w:shd w:val="clear" w:color="auto" w:fill="FFFFFF" w:themeFill="background1"/>
        <w:spacing w:before="0" w:beforeAutospacing="0" w:after="0" w:afterAutospacing="0"/>
        <w:ind w:firstLine="300"/>
        <w:jc w:val="both"/>
      </w:pPr>
      <w:r w:rsidRPr="00ED28AD">
        <w:rPr>
          <w:i/>
          <w:iCs/>
        </w:rPr>
        <w:t>-</w:t>
      </w:r>
    </w:p>
    <w:p w:rsidR="00AC4E64" w:rsidRPr="00ED28AD" w:rsidRDefault="00AC4E64" w:rsidP="00ED28AD">
      <w:pPr>
        <w:pStyle w:val="af1"/>
        <w:shd w:val="clear" w:color="auto" w:fill="FFFFFF" w:themeFill="background1"/>
        <w:spacing w:before="0" w:beforeAutospacing="0" w:after="0" w:afterAutospacing="0"/>
        <w:ind w:firstLine="300"/>
        <w:jc w:val="both"/>
        <w:rPr>
          <w:i/>
          <w:iCs/>
        </w:rPr>
      </w:pPr>
      <w:r w:rsidRPr="00ED28AD">
        <w:t>9)</w:t>
      </w:r>
      <w:r w:rsidRPr="00ED28AD">
        <w:rPr>
          <w:rStyle w:val="apple-converted-space"/>
          <w:rFonts w:eastAsiaTheme="majorEastAsia"/>
        </w:rPr>
        <w:t> </w:t>
      </w:r>
      <w:r w:rsidRPr="00ED28AD">
        <w:rPr>
          <w:i/>
          <w:iCs/>
        </w:rPr>
        <w:t>Организация рабочего места:</w:t>
      </w:r>
    </w:p>
    <w:p w:rsidR="00AC4E64" w:rsidRPr="00ED28AD" w:rsidRDefault="00AC4E64" w:rsidP="00ED28AD">
      <w:pPr>
        <w:pStyle w:val="af1"/>
        <w:shd w:val="clear" w:color="auto" w:fill="FFFFFF" w:themeFill="background1"/>
        <w:spacing w:before="0" w:beforeAutospacing="0" w:after="0" w:afterAutospacing="0"/>
        <w:ind w:firstLine="300"/>
        <w:jc w:val="both"/>
        <w:rPr>
          <w:i/>
          <w:iCs/>
        </w:rPr>
      </w:pPr>
      <w:r w:rsidRPr="00ED28AD">
        <w:rPr>
          <w:i/>
          <w:iCs/>
        </w:rPr>
        <w:t>-</w:t>
      </w:r>
    </w:p>
    <w:p w:rsidR="00AC4E64" w:rsidRPr="00ED28AD" w:rsidRDefault="00AC4E64" w:rsidP="00ED28AD">
      <w:pPr>
        <w:pStyle w:val="af1"/>
        <w:shd w:val="clear" w:color="auto" w:fill="FFFFFF" w:themeFill="background1"/>
        <w:spacing w:before="0" w:beforeAutospacing="0" w:after="0" w:afterAutospacing="0"/>
        <w:ind w:firstLine="300"/>
        <w:jc w:val="both"/>
      </w:pPr>
      <w:r w:rsidRPr="00ED28AD">
        <w:rPr>
          <w:i/>
          <w:iCs/>
        </w:rPr>
        <w:t>-</w:t>
      </w:r>
    </w:p>
    <w:p w:rsidR="00AC4E64" w:rsidRPr="00ED28AD" w:rsidRDefault="00AC4E64" w:rsidP="00ED28AD">
      <w:pPr>
        <w:pStyle w:val="a0"/>
        <w:ind w:left="0"/>
        <w:jc w:val="both"/>
        <w:rPr>
          <w:rStyle w:val="apple-converted-space"/>
          <w:rFonts w:cs="Times New Roman"/>
          <w:bCs/>
          <w:sz w:val="24"/>
          <w:szCs w:val="24"/>
          <w:shd w:val="clear" w:color="auto" w:fill="FFFFFF"/>
          <w:lang w:val="ru-RU"/>
        </w:rPr>
      </w:pPr>
    </w:p>
    <w:p w:rsidR="00AC4E64" w:rsidRPr="00ED28AD" w:rsidRDefault="00AC4E64" w:rsidP="00ED28AD">
      <w:pPr>
        <w:pStyle w:val="a0"/>
        <w:ind w:left="0"/>
        <w:jc w:val="both"/>
        <w:rPr>
          <w:rStyle w:val="apple-converted-space"/>
          <w:rFonts w:cs="Times New Roman"/>
          <w:bCs/>
          <w:sz w:val="24"/>
          <w:szCs w:val="24"/>
          <w:shd w:val="clear" w:color="auto" w:fill="FFFFFF"/>
          <w:lang w:val="ru-RU"/>
        </w:rPr>
      </w:pPr>
      <w:r w:rsidRPr="00ED28AD">
        <w:rPr>
          <w:rStyle w:val="apple-converted-space"/>
          <w:rFonts w:cs="Times New Roman"/>
          <w:bCs/>
          <w:sz w:val="24"/>
          <w:szCs w:val="24"/>
          <w:shd w:val="clear" w:color="auto" w:fill="FFFFFF"/>
          <w:lang w:val="ru-RU"/>
        </w:rPr>
        <w:t>Итог занятия: делается вывод о том, что имеется понятие об определении временных и</w:t>
      </w:r>
      <w:r w:rsidRPr="00ED28AD">
        <w:rPr>
          <w:rStyle w:val="apple-converted-space"/>
          <w:rFonts w:cs="Times New Roman"/>
          <w:bCs/>
          <w:sz w:val="24"/>
          <w:szCs w:val="24"/>
          <w:shd w:val="clear" w:color="auto" w:fill="FFFFFF"/>
          <w:lang w:val="ru-RU"/>
        </w:rPr>
        <w:t>н</w:t>
      </w:r>
      <w:r w:rsidRPr="00ED28AD">
        <w:rPr>
          <w:rStyle w:val="apple-converted-space"/>
          <w:rFonts w:cs="Times New Roman"/>
          <w:bCs/>
          <w:sz w:val="24"/>
          <w:szCs w:val="24"/>
          <w:shd w:val="clear" w:color="auto" w:fill="FFFFFF"/>
          <w:lang w:val="ru-RU"/>
        </w:rPr>
        <w:t>тервалов при составлении плана работы структурного подразделения, менеджера</w:t>
      </w:r>
    </w:p>
    <w:p w:rsidR="00AC4E64" w:rsidRPr="00ED28AD" w:rsidRDefault="00AC4E64" w:rsidP="00ED28AD">
      <w:pPr>
        <w:pStyle w:val="a0"/>
        <w:ind w:left="0"/>
        <w:rPr>
          <w:rStyle w:val="apple-converted-space"/>
          <w:rFonts w:cs="Times New Roman"/>
          <w:bCs/>
          <w:sz w:val="24"/>
          <w:szCs w:val="24"/>
          <w:shd w:val="clear" w:color="auto" w:fill="FFFFFF"/>
          <w:lang w:val="ru-RU"/>
        </w:rPr>
      </w:pPr>
    </w:p>
    <w:p w:rsidR="00AC4E64" w:rsidRPr="00ED28AD" w:rsidRDefault="00AC4E64" w:rsidP="00ED28AD">
      <w:pPr>
        <w:pStyle w:val="a0"/>
        <w:ind w:left="0"/>
        <w:jc w:val="both"/>
        <w:rPr>
          <w:rStyle w:val="apple-converted-space"/>
          <w:rFonts w:cs="Times New Roman"/>
          <w:bCs/>
          <w:sz w:val="24"/>
          <w:szCs w:val="24"/>
          <w:shd w:val="clear" w:color="auto" w:fill="FFFFFF"/>
          <w:lang w:val="ru-RU"/>
        </w:rPr>
      </w:pPr>
    </w:p>
    <w:p w:rsidR="00AC4E64" w:rsidRPr="00ED28AD" w:rsidRDefault="00AC4E64" w:rsidP="00ED28AD">
      <w:pPr>
        <w:pStyle w:val="1"/>
        <w:shd w:val="clear" w:color="auto" w:fill="FFFFFF" w:themeFill="background1"/>
        <w:ind w:left="0" w:firstLine="39"/>
        <w:jc w:val="both"/>
        <w:rPr>
          <w:bCs w:val="0"/>
          <w:sz w:val="24"/>
          <w:szCs w:val="24"/>
          <w:lang w:val="ru-RU"/>
        </w:rPr>
      </w:pPr>
      <w:r w:rsidRPr="00ED28AD">
        <w:rPr>
          <w:bCs w:val="0"/>
          <w:sz w:val="24"/>
          <w:szCs w:val="24"/>
          <w:lang w:val="ru-RU"/>
        </w:rPr>
        <w:t xml:space="preserve">Практическая работа № 28. </w:t>
      </w:r>
    </w:p>
    <w:p w:rsidR="00AC4E64" w:rsidRPr="00ED28AD" w:rsidRDefault="00AC4E64" w:rsidP="00ED28AD">
      <w:pPr>
        <w:pStyle w:val="a0"/>
        <w:ind w:left="0"/>
        <w:jc w:val="both"/>
        <w:rPr>
          <w:rFonts w:cs="Times New Roman"/>
          <w:b/>
          <w:sz w:val="24"/>
          <w:szCs w:val="24"/>
          <w:lang w:val="ru-RU" w:eastAsia="zh-CN"/>
        </w:rPr>
      </w:pPr>
      <w:r w:rsidRPr="00ED28AD">
        <w:rPr>
          <w:rStyle w:val="apple-converted-space"/>
          <w:rFonts w:cs="Times New Roman"/>
          <w:b/>
          <w:bCs/>
          <w:sz w:val="24"/>
          <w:szCs w:val="24"/>
          <w:shd w:val="clear" w:color="auto" w:fill="FFFFFF"/>
          <w:lang w:val="ru-RU"/>
        </w:rPr>
        <w:t>Решение ситуационных задач по теме «</w:t>
      </w:r>
      <w:r w:rsidRPr="00ED28AD">
        <w:rPr>
          <w:rFonts w:cs="Times New Roman"/>
          <w:b/>
          <w:sz w:val="24"/>
          <w:szCs w:val="24"/>
          <w:lang w:val="ru-RU"/>
        </w:rPr>
        <w:t>Тайм-менеджмент в управлении организац</w:t>
      </w:r>
      <w:r w:rsidRPr="00ED28AD">
        <w:rPr>
          <w:rFonts w:cs="Times New Roman"/>
          <w:b/>
          <w:sz w:val="24"/>
          <w:szCs w:val="24"/>
          <w:lang w:val="ru-RU"/>
        </w:rPr>
        <w:t>и</w:t>
      </w:r>
      <w:r w:rsidRPr="00ED28AD">
        <w:rPr>
          <w:rFonts w:cs="Times New Roman"/>
          <w:b/>
          <w:sz w:val="24"/>
          <w:szCs w:val="24"/>
          <w:lang w:val="ru-RU"/>
        </w:rPr>
        <w:t>ей»</w:t>
      </w:r>
    </w:p>
    <w:p w:rsidR="00AC4E64" w:rsidRPr="00ED28AD" w:rsidRDefault="00AC4E64" w:rsidP="00ED28AD">
      <w:pPr>
        <w:shd w:val="clear" w:color="auto" w:fill="FFFFFF" w:themeFill="background1"/>
        <w:spacing w:after="0" w:line="240" w:lineRule="auto"/>
        <w:jc w:val="both"/>
        <w:rPr>
          <w:rFonts w:ascii="Times New Roman" w:hAnsi="Times New Roman" w:cs="Times New Roman"/>
          <w:sz w:val="24"/>
          <w:szCs w:val="24"/>
        </w:rPr>
      </w:pPr>
    </w:p>
    <w:p w:rsidR="00AC4E64" w:rsidRPr="00ED28AD" w:rsidRDefault="00AC4E64" w:rsidP="00ED28AD">
      <w:pPr>
        <w:pStyle w:val="a0"/>
        <w:ind w:left="0"/>
        <w:jc w:val="both"/>
        <w:rPr>
          <w:rFonts w:cs="Times New Roman"/>
          <w:sz w:val="24"/>
          <w:szCs w:val="24"/>
          <w:lang w:val="ru-RU"/>
        </w:rPr>
      </w:pPr>
      <w:r w:rsidRPr="00ED28AD">
        <w:rPr>
          <w:rFonts w:cs="Times New Roman"/>
          <w:sz w:val="24"/>
          <w:szCs w:val="24"/>
          <w:lang w:val="ru-RU"/>
        </w:rPr>
        <w:t xml:space="preserve">Цель: формирование </w:t>
      </w:r>
      <w:r w:rsidRPr="00ED28AD">
        <w:rPr>
          <w:rFonts w:cs="Times New Roman"/>
          <w:bCs/>
          <w:sz w:val="24"/>
          <w:szCs w:val="24"/>
          <w:lang w:val="ru-RU"/>
        </w:rPr>
        <w:t xml:space="preserve">умения </w:t>
      </w:r>
      <w:r w:rsidRPr="00ED28AD">
        <w:rPr>
          <w:rStyle w:val="apple-converted-space"/>
          <w:rFonts w:cs="Times New Roman"/>
          <w:bCs/>
          <w:sz w:val="24"/>
          <w:szCs w:val="24"/>
          <w:shd w:val="clear" w:color="auto" w:fill="FFFFFF"/>
          <w:lang w:val="ru-RU"/>
        </w:rPr>
        <w:t>решать ситуационные задачи по теме «</w:t>
      </w:r>
      <w:r w:rsidRPr="00ED28AD">
        <w:rPr>
          <w:rFonts w:cs="Times New Roman"/>
          <w:sz w:val="24"/>
          <w:szCs w:val="24"/>
          <w:lang w:val="ru-RU"/>
        </w:rPr>
        <w:t>Тайм-менеджмент в управлении организацией»</w:t>
      </w:r>
    </w:p>
    <w:p w:rsidR="00AC4E64" w:rsidRPr="00ED28AD" w:rsidRDefault="00AC4E64" w:rsidP="00ED28AD">
      <w:pPr>
        <w:shd w:val="clear" w:color="auto" w:fill="FFFFFF" w:themeFill="background1"/>
        <w:spacing w:after="0" w:line="240" w:lineRule="auto"/>
        <w:jc w:val="both"/>
        <w:rPr>
          <w:rFonts w:ascii="Times New Roman" w:hAnsi="Times New Roman" w:cs="Times New Roman"/>
          <w:sz w:val="24"/>
          <w:szCs w:val="24"/>
        </w:rPr>
      </w:pPr>
      <w:r w:rsidRPr="00ED28AD">
        <w:rPr>
          <w:rFonts w:ascii="Times New Roman" w:hAnsi="Times New Roman" w:cs="Times New Roman"/>
          <w:sz w:val="24"/>
          <w:szCs w:val="24"/>
        </w:rPr>
        <w:t xml:space="preserve">Оснащение: задание для семинара, таблица, схема, </w:t>
      </w:r>
      <w:hyperlink r:id="rId24" w:history="1">
        <w:r w:rsidRPr="00ED28AD">
          <w:rPr>
            <w:rStyle w:val="af2"/>
            <w:rFonts w:ascii="Times New Roman" w:hAnsi="Times New Roman" w:cs="Times New Roman"/>
            <w:color w:val="auto"/>
            <w:sz w:val="24"/>
            <w:szCs w:val="24"/>
            <w:u w:val="none"/>
          </w:rPr>
          <w:t>https://wm-help.net/lib/b/book/3770554702/56</w:t>
        </w:r>
      </w:hyperlink>
    </w:p>
    <w:p w:rsidR="00AC4E64" w:rsidRPr="00ED28AD" w:rsidRDefault="00AC4E64" w:rsidP="00ED28AD">
      <w:pPr>
        <w:pStyle w:val="a0"/>
        <w:ind w:left="0"/>
        <w:jc w:val="both"/>
        <w:rPr>
          <w:rFonts w:cs="Times New Roman"/>
          <w:sz w:val="24"/>
          <w:szCs w:val="24"/>
          <w:lang w:val="ru-RU" w:eastAsia="zh-CN"/>
        </w:rPr>
      </w:pPr>
    </w:p>
    <w:p w:rsidR="00AC4E64" w:rsidRPr="00ED28AD" w:rsidRDefault="00AC4E64" w:rsidP="00ED28AD">
      <w:pPr>
        <w:shd w:val="clear" w:color="auto" w:fill="FFFFFF" w:themeFill="background1"/>
        <w:spacing w:after="0" w:line="240" w:lineRule="auto"/>
        <w:jc w:val="both"/>
        <w:rPr>
          <w:rFonts w:ascii="Times New Roman" w:hAnsi="Times New Roman" w:cs="Times New Roman"/>
          <w:sz w:val="24"/>
          <w:szCs w:val="24"/>
        </w:rPr>
      </w:pPr>
      <w:r w:rsidRPr="00ED28AD">
        <w:rPr>
          <w:rFonts w:ascii="Times New Roman" w:hAnsi="Times New Roman" w:cs="Times New Roman"/>
          <w:sz w:val="24"/>
          <w:szCs w:val="24"/>
        </w:rPr>
        <w:t xml:space="preserve">Задание 1. </w:t>
      </w:r>
    </w:p>
    <w:p w:rsidR="00AC4E64" w:rsidRPr="00ED28AD" w:rsidRDefault="00AC4E64" w:rsidP="00ED28AD">
      <w:pPr>
        <w:shd w:val="clear" w:color="auto" w:fill="FFFFFF" w:themeFill="background1"/>
        <w:spacing w:after="0" w:line="240" w:lineRule="auto"/>
        <w:ind w:firstLine="708"/>
        <w:jc w:val="both"/>
        <w:rPr>
          <w:rFonts w:ascii="Times New Roman" w:hAnsi="Times New Roman" w:cs="Times New Roman"/>
          <w:sz w:val="24"/>
          <w:szCs w:val="24"/>
        </w:rPr>
      </w:pPr>
      <w:r w:rsidRPr="00ED28AD">
        <w:rPr>
          <w:rFonts w:ascii="Times New Roman" w:hAnsi="Times New Roman" w:cs="Times New Roman"/>
          <w:sz w:val="24"/>
          <w:szCs w:val="24"/>
        </w:rPr>
        <w:lastRenderedPageBreak/>
        <w:t>Изучите представленный по теме аппарат исследования, внимательно его проч</w:t>
      </w:r>
      <w:r w:rsidRPr="00ED28AD">
        <w:rPr>
          <w:rFonts w:ascii="Times New Roman" w:hAnsi="Times New Roman" w:cs="Times New Roman"/>
          <w:sz w:val="24"/>
          <w:szCs w:val="24"/>
        </w:rPr>
        <w:t>и</w:t>
      </w:r>
      <w:r w:rsidRPr="00ED28AD">
        <w:rPr>
          <w:rFonts w:ascii="Times New Roman" w:hAnsi="Times New Roman" w:cs="Times New Roman"/>
          <w:sz w:val="24"/>
          <w:szCs w:val="24"/>
        </w:rPr>
        <w:t>тав и ответив на вопросы в команде.</w:t>
      </w:r>
    </w:p>
    <w:p w:rsidR="00AC4E64" w:rsidRPr="00ED28AD" w:rsidRDefault="00AC4E64" w:rsidP="00ED28AD">
      <w:pPr>
        <w:pStyle w:val="af1"/>
        <w:shd w:val="clear" w:color="auto" w:fill="FFFFFF"/>
        <w:spacing w:before="0" w:beforeAutospacing="0" w:after="0" w:afterAutospacing="0"/>
        <w:jc w:val="both"/>
      </w:pPr>
    </w:p>
    <w:p w:rsidR="00AC4E64" w:rsidRPr="00ED28AD" w:rsidRDefault="00AC4E64" w:rsidP="00ED28AD">
      <w:pPr>
        <w:pStyle w:val="af1"/>
        <w:shd w:val="clear" w:color="auto" w:fill="FFFFFF"/>
        <w:spacing w:before="0" w:beforeAutospacing="0" w:after="0" w:afterAutospacing="0"/>
        <w:jc w:val="both"/>
      </w:pPr>
      <w:r w:rsidRPr="00ED28AD">
        <w:rPr>
          <w:b/>
          <w:bCs/>
        </w:rPr>
        <w:t>Задание 1.</w:t>
      </w:r>
      <w:r w:rsidRPr="00ED28AD">
        <w:t> </w:t>
      </w:r>
      <w:r w:rsidRPr="00ED28AD">
        <w:rPr>
          <w:i/>
          <w:iCs/>
        </w:rPr>
        <w:t>Прочитайте приведенные ниже размышления менеджера о предсто</w:t>
      </w:r>
      <w:r w:rsidRPr="00ED28AD">
        <w:rPr>
          <w:i/>
          <w:iCs/>
        </w:rPr>
        <w:t>я</w:t>
      </w:r>
      <w:r w:rsidRPr="00ED28AD">
        <w:rPr>
          <w:i/>
          <w:iCs/>
        </w:rPr>
        <w:t>щем дне и план дня, который он составил.</w:t>
      </w:r>
    </w:p>
    <w:p w:rsidR="00AC4E64" w:rsidRPr="00ED28AD" w:rsidRDefault="00AC4E64" w:rsidP="00ED28AD">
      <w:pPr>
        <w:shd w:val="clear" w:color="auto" w:fill="FFFFFF"/>
        <w:spacing w:after="0" w:line="240" w:lineRule="auto"/>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Ну и день сегодня предстоит! Сейчас только девять часов утра, а дел навалилось стол</w:t>
      </w:r>
      <w:r w:rsidRPr="00ED28AD">
        <w:rPr>
          <w:rFonts w:ascii="Times New Roman" w:eastAsia="Times New Roman" w:hAnsi="Times New Roman" w:cs="Times New Roman"/>
          <w:sz w:val="24"/>
          <w:szCs w:val="24"/>
          <w:lang w:eastAsia="ru-RU"/>
        </w:rPr>
        <w:t>ь</w:t>
      </w:r>
      <w:r w:rsidRPr="00ED28AD">
        <w:rPr>
          <w:rFonts w:ascii="Times New Roman" w:eastAsia="Times New Roman" w:hAnsi="Times New Roman" w:cs="Times New Roman"/>
          <w:sz w:val="24"/>
          <w:szCs w:val="24"/>
          <w:lang w:eastAsia="ru-RU"/>
        </w:rPr>
        <w:t>ко, что, кажется, времени катастрофически не хватит.</w:t>
      </w:r>
    </w:p>
    <w:p w:rsidR="00AC4E64" w:rsidRPr="00ED28AD" w:rsidRDefault="00AC4E64" w:rsidP="00ED28AD">
      <w:pPr>
        <w:shd w:val="clear" w:color="auto" w:fill="FFFFFF"/>
        <w:spacing w:after="0" w:line="240" w:lineRule="auto"/>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Звонил рассерженный клиент: не получил заказ в срок. Надо бы ему перезвонить, выя</w:t>
      </w:r>
      <w:r w:rsidRPr="00ED28AD">
        <w:rPr>
          <w:rFonts w:ascii="Times New Roman" w:eastAsia="Times New Roman" w:hAnsi="Times New Roman" w:cs="Times New Roman"/>
          <w:sz w:val="24"/>
          <w:szCs w:val="24"/>
          <w:lang w:eastAsia="ru-RU"/>
        </w:rPr>
        <w:t>с</w:t>
      </w:r>
      <w:r w:rsidRPr="00ED28AD">
        <w:rPr>
          <w:rFonts w:ascii="Times New Roman" w:eastAsia="Times New Roman" w:hAnsi="Times New Roman" w:cs="Times New Roman"/>
          <w:sz w:val="24"/>
          <w:szCs w:val="24"/>
          <w:lang w:eastAsia="ru-RU"/>
        </w:rPr>
        <w:t>нить все вопросы, успокоить. Материалы к выставке нужно готовить: открытие через две недели, а ни слайдов, ни текста для рекламных буклетов еще нет. Да и насчет пол</w:t>
      </w:r>
      <w:r w:rsidRPr="00ED28AD">
        <w:rPr>
          <w:rFonts w:ascii="Times New Roman" w:eastAsia="Times New Roman" w:hAnsi="Times New Roman" w:cs="Times New Roman"/>
          <w:sz w:val="24"/>
          <w:szCs w:val="24"/>
          <w:lang w:eastAsia="ru-RU"/>
        </w:rPr>
        <w:t>и</w:t>
      </w:r>
      <w:r w:rsidRPr="00ED28AD">
        <w:rPr>
          <w:rFonts w:ascii="Times New Roman" w:eastAsia="Times New Roman" w:hAnsi="Times New Roman" w:cs="Times New Roman"/>
          <w:sz w:val="24"/>
          <w:szCs w:val="24"/>
          <w:lang w:eastAsia="ru-RU"/>
        </w:rPr>
        <w:t>графии пора бы озадачиться, позвонить и заказать изготовление материалов – календарики вс</w:t>
      </w:r>
      <w:r w:rsidRPr="00ED28AD">
        <w:rPr>
          <w:rFonts w:ascii="Times New Roman" w:eastAsia="Times New Roman" w:hAnsi="Times New Roman" w:cs="Times New Roman"/>
          <w:sz w:val="24"/>
          <w:szCs w:val="24"/>
          <w:lang w:eastAsia="ru-RU"/>
        </w:rPr>
        <w:t>я</w:t>
      </w:r>
      <w:r w:rsidRPr="00ED28AD">
        <w:rPr>
          <w:rFonts w:ascii="Times New Roman" w:eastAsia="Times New Roman" w:hAnsi="Times New Roman" w:cs="Times New Roman"/>
          <w:sz w:val="24"/>
          <w:szCs w:val="24"/>
          <w:lang w:eastAsia="ru-RU"/>
        </w:rPr>
        <w:t>кие, листовки, буклеты, сувениры, плакаты, а то, как всегда, в последний момент спохв</w:t>
      </w:r>
      <w:r w:rsidRPr="00ED28AD">
        <w:rPr>
          <w:rFonts w:ascii="Times New Roman" w:eastAsia="Times New Roman" w:hAnsi="Times New Roman" w:cs="Times New Roman"/>
          <w:sz w:val="24"/>
          <w:szCs w:val="24"/>
          <w:lang w:eastAsia="ru-RU"/>
        </w:rPr>
        <w:t>а</w:t>
      </w:r>
      <w:r w:rsidRPr="00ED28AD">
        <w:rPr>
          <w:rFonts w:ascii="Times New Roman" w:eastAsia="Times New Roman" w:hAnsi="Times New Roman" w:cs="Times New Roman"/>
          <w:sz w:val="24"/>
          <w:szCs w:val="24"/>
          <w:lang w:eastAsia="ru-RU"/>
        </w:rPr>
        <w:t>тимся, и опять – голый стенд и две жалкие листовки. П</w:t>
      </w:r>
      <w:r w:rsidRPr="00ED28AD">
        <w:rPr>
          <w:rFonts w:ascii="Times New Roman" w:eastAsia="Times New Roman" w:hAnsi="Times New Roman" w:cs="Times New Roman"/>
          <w:sz w:val="24"/>
          <w:szCs w:val="24"/>
          <w:lang w:eastAsia="ru-RU"/>
        </w:rPr>
        <w:t>о</w:t>
      </w:r>
      <w:r w:rsidRPr="00ED28AD">
        <w:rPr>
          <w:rFonts w:ascii="Times New Roman" w:eastAsia="Times New Roman" w:hAnsi="Times New Roman" w:cs="Times New Roman"/>
          <w:sz w:val="24"/>
          <w:szCs w:val="24"/>
          <w:lang w:eastAsia="ru-RU"/>
        </w:rPr>
        <w:t>зор!</w:t>
      </w:r>
    </w:p>
    <w:p w:rsidR="00AC4E64" w:rsidRPr="00ED28AD" w:rsidRDefault="00AC4E64" w:rsidP="00ED28AD">
      <w:pPr>
        <w:shd w:val="clear" w:color="auto" w:fill="FFFFFF"/>
        <w:spacing w:after="0" w:line="240" w:lineRule="auto"/>
        <w:jc w:val="both"/>
        <w:rPr>
          <w:rFonts w:ascii="Times New Roman" w:eastAsia="Times New Roman" w:hAnsi="Times New Roman" w:cs="Times New Roman"/>
          <w:sz w:val="24"/>
          <w:szCs w:val="24"/>
          <w:lang w:eastAsia="ru-RU"/>
        </w:rPr>
      </w:pPr>
    </w:p>
    <w:p w:rsidR="00AC4E64" w:rsidRPr="00ED28AD" w:rsidRDefault="00AC4E64" w:rsidP="00ED28AD">
      <w:pPr>
        <w:shd w:val="clear" w:color="auto" w:fill="FFFFFF"/>
        <w:spacing w:after="0" w:line="240" w:lineRule="auto"/>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На 13.00 назначены переговоры с поставщиком – это дело святое, надо ехать самому. И</w:t>
      </w:r>
      <w:r w:rsidRPr="00ED28AD">
        <w:rPr>
          <w:rFonts w:ascii="Times New Roman" w:eastAsia="Times New Roman" w:hAnsi="Times New Roman" w:cs="Times New Roman"/>
          <w:sz w:val="24"/>
          <w:szCs w:val="24"/>
          <w:lang w:eastAsia="ru-RU"/>
        </w:rPr>
        <w:t>н</w:t>
      </w:r>
      <w:r w:rsidRPr="00ED28AD">
        <w:rPr>
          <w:rFonts w:ascii="Times New Roman" w:eastAsia="Times New Roman" w:hAnsi="Times New Roman" w:cs="Times New Roman"/>
          <w:sz w:val="24"/>
          <w:szCs w:val="24"/>
          <w:lang w:eastAsia="ru-RU"/>
        </w:rPr>
        <w:t>тересно только, на чем? Машину из сервиса так и не нашел времени забрать, а н</w:t>
      </w:r>
      <w:r w:rsidRPr="00ED28AD">
        <w:rPr>
          <w:rFonts w:ascii="Times New Roman" w:eastAsia="Times New Roman" w:hAnsi="Times New Roman" w:cs="Times New Roman"/>
          <w:sz w:val="24"/>
          <w:szCs w:val="24"/>
          <w:lang w:eastAsia="ru-RU"/>
        </w:rPr>
        <w:t>а</w:t>
      </w:r>
      <w:r w:rsidRPr="00ED28AD">
        <w:rPr>
          <w:rFonts w:ascii="Times New Roman" w:eastAsia="Times New Roman" w:hAnsi="Times New Roman" w:cs="Times New Roman"/>
          <w:sz w:val="24"/>
          <w:szCs w:val="24"/>
          <w:lang w:eastAsia="ru-RU"/>
        </w:rPr>
        <w:t>до бы. На метро? Или такси заказать? Ничего себе – так у нас же еще презентация сегодня! Ну к</w:t>
      </w:r>
      <w:r w:rsidRPr="00ED28AD">
        <w:rPr>
          <w:rFonts w:ascii="Times New Roman" w:eastAsia="Times New Roman" w:hAnsi="Times New Roman" w:cs="Times New Roman"/>
          <w:sz w:val="24"/>
          <w:szCs w:val="24"/>
          <w:lang w:eastAsia="ru-RU"/>
        </w:rPr>
        <w:t>о</w:t>
      </w:r>
      <w:r w:rsidRPr="00ED28AD">
        <w:rPr>
          <w:rFonts w:ascii="Times New Roman" w:eastAsia="Times New Roman" w:hAnsi="Times New Roman" w:cs="Times New Roman"/>
          <w:sz w:val="24"/>
          <w:szCs w:val="24"/>
          <w:lang w:eastAsia="ru-RU"/>
        </w:rPr>
        <w:t>нечно, начало в 18.00, а команда ни сном, ни духом. Срочно надо всех собирать на инс</w:t>
      </w:r>
      <w:r w:rsidRPr="00ED28AD">
        <w:rPr>
          <w:rFonts w:ascii="Times New Roman" w:eastAsia="Times New Roman" w:hAnsi="Times New Roman" w:cs="Times New Roman"/>
          <w:sz w:val="24"/>
          <w:szCs w:val="24"/>
          <w:lang w:eastAsia="ru-RU"/>
        </w:rPr>
        <w:t>т</w:t>
      </w:r>
      <w:r w:rsidRPr="00ED28AD">
        <w:rPr>
          <w:rFonts w:ascii="Times New Roman" w:eastAsia="Times New Roman" w:hAnsi="Times New Roman" w:cs="Times New Roman"/>
          <w:sz w:val="24"/>
          <w:szCs w:val="24"/>
          <w:lang w:eastAsia="ru-RU"/>
        </w:rPr>
        <w:t>руктаж. Хорошо бы еще текст статьи в «Экономический вестник» отредактир</w:t>
      </w:r>
      <w:r w:rsidRPr="00ED28AD">
        <w:rPr>
          <w:rFonts w:ascii="Times New Roman" w:eastAsia="Times New Roman" w:hAnsi="Times New Roman" w:cs="Times New Roman"/>
          <w:sz w:val="24"/>
          <w:szCs w:val="24"/>
          <w:lang w:eastAsia="ru-RU"/>
        </w:rPr>
        <w:t>о</w:t>
      </w:r>
      <w:r w:rsidRPr="00ED28AD">
        <w:rPr>
          <w:rFonts w:ascii="Times New Roman" w:eastAsia="Times New Roman" w:hAnsi="Times New Roman" w:cs="Times New Roman"/>
          <w:sz w:val="24"/>
          <w:szCs w:val="24"/>
          <w:lang w:eastAsia="ru-RU"/>
        </w:rPr>
        <w:t>вать, а то уже месяц валяется где-то в столе. Кстати, о столе, не мешало бы разобраться в этом ха</w:t>
      </w:r>
      <w:r w:rsidRPr="00ED28AD">
        <w:rPr>
          <w:rFonts w:ascii="Times New Roman" w:eastAsia="Times New Roman" w:hAnsi="Times New Roman" w:cs="Times New Roman"/>
          <w:sz w:val="24"/>
          <w:szCs w:val="24"/>
          <w:lang w:eastAsia="ru-RU"/>
        </w:rPr>
        <w:t>о</w:t>
      </w:r>
      <w:r w:rsidRPr="00ED28AD">
        <w:rPr>
          <w:rFonts w:ascii="Times New Roman" w:eastAsia="Times New Roman" w:hAnsi="Times New Roman" w:cs="Times New Roman"/>
          <w:sz w:val="24"/>
          <w:szCs w:val="24"/>
          <w:lang w:eastAsia="ru-RU"/>
        </w:rPr>
        <w:t>се, а то вечно полчаса копаешься, пока нужный документ найдешь. А так хотелось сегодня в спортзал сходить, размяться! Ну это вряд ли. Если еще учесть нак</w:t>
      </w:r>
      <w:r w:rsidRPr="00ED28AD">
        <w:rPr>
          <w:rFonts w:ascii="Times New Roman" w:eastAsia="Times New Roman" w:hAnsi="Times New Roman" w:cs="Times New Roman"/>
          <w:sz w:val="24"/>
          <w:szCs w:val="24"/>
          <w:lang w:eastAsia="ru-RU"/>
        </w:rPr>
        <w:t>о</w:t>
      </w:r>
      <w:r w:rsidRPr="00ED28AD">
        <w:rPr>
          <w:rFonts w:ascii="Times New Roman" w:eastAsia="Times New Roman" w:hAnsi="Times New Roman" w:cs="Times New Roman"/>
          <w:sz w:val="24"/>
          <w:szCs w:val="24"/>
          <w:lang w:eastAsia="ru-RU"/>
        </w:rPr>
        <w:t>пившийся объем не внесенной в базу данных информации по клиентам… А ведь это потенциальная прибыль фирмы.</w:t>
      </w:r>
    </w:p>
    <w:p w:rsidR="00AC4E64" w:rsidRPr="00ED28AD" w:rsidRDefault="00AC4E64" w:rsidP="00ED28AD">
      <w:pPr>
        <w:shd w:val="clear" w:color="auto" w:fill="FFFFFF"/>
        <w:spacing w:after="0" w:line="240" w:lineRule="auto"/>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Ну вот, позвонила секретарь – через полчаса совещание у шефа, присутствие обяз</w:t>
      </w:r>
      <w:r w:rsidRPr="00ED28AD">
        <w:rPr>
          <w:rFonts w:ascii="Times New Roman" w:eastAsia="Times New Roman" w:hAnsi="Times New Roman" w:cs="Times New Roman"/>
          <w:sz w:val="24"/>
          <w:szCs w:val="24"/>
          <w:lang w:eastAsia="ru-RU"/>
        </w:rPr>
        <w:t>а</w:t>
      </w:r>
      <w:r w:rsidRPr="00ED28AD">
        <w:rPr>
          <w:rFonts w:ascii="Times New Roman" w:eastAsia="Times New Roman" w:hAnsi="Times New Roman" w:cs="Times New Roman"/>
          <w:sz w:val="24"/>
          <w:szCs w:val="24"/>
          <w:lang w:eastAsia="ru-RU"/>
        </w:rPr>
        <w:t>тельно. Надо успеть хотя бы набросок плана дня сделать, а то опять половина задач из головы в</w:t>
      </w:r>
      <w:r w:rsidRPr="00ED28AD">
        <w:rPr>
          <w:rFonts w:ascii="Times New Roman" w:eastAsia="Times New Roman" w:hAnsi="Times New Roman" w:cs="Times New Roman"/>
          <w:sz w:val="24"/>
          <w:szCs w:val="24"/>
          <w:lang w:eastAsia="ru-RU"/>
        </w:rPr>
        <w:t>ы</w:t>
      </w:r>
      <w:r w:rsidRPr="00ED28AD">
        <w:rPr>
          <w:rFonts w:ascii="Times New Roman" w:eastAsia="Times New Roman" w:hAnsi="Times New Roman" w:cs="Times New Roman"/>
          <w:sz w:val="24"/>
          <w:szCs w:val="24"/>
          <w:lang w:eastAsia="ru-RU"/>
        </w:rPr>
        <w:t>летит. Итак, что там у нас самое главное на сегодня?</w:t>
      </w:r>
    </w:p>
    <w:p w:rsidR="00AC4E64" w:rsidRPr="00ED28AD" w:rsidRDefault="00AC4E64" w:rsidP="00ED28AD">
      <w:pPr>
        <w:shd w:val="clear" w:color="auto" w:fill="FFFFFF"/>
        <w:spacing w:after="0" w:line="240" w:lineRule="auto"/>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1. Проанализируйте размышления и составленный план. Отметьте ошибки, которые были допущены. Какие принципы и правила планирования дня они нарушают?</w:t>
      </w:r>
    </w:p>
    <w:p w:rsidR="00AC4E64" w:rsidRPr="00ED28AD" w:rsidRDefault="00AC4E64" w:rsidP="00ED28AD">
      <w:pPr>
        <w:shd w:val="clear" w:color="auto" w:fill="FFFFFF"/>
        <w:spacing w:after="0" w:line="240" w:lineRule="auto"/>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2. Проанализируйте, насколько точно был выполнен алгоритм планирования дня.</w:t>
      </w:r>
    </w:p>
    <w:p w:rsidR="00AC4E64" w:rsidRPr="00ED28AD" w:rsidRDefault="00AC4E64" w:rsidP="00ED28AD">
      <w:pPr>
        <w:shd w:val="clear" w:color="auto" w:fill="FFFFFF"/>
        <w:spacing w:after="0" w:line="240" w:lineRule="auto"/>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3. Составьте свой план дня для этого менеджера. Объясните, почему вы именно так ра</w:t>
      </w:r>
      <w:r w:rsidRPr="00ED28AD">
        <w:rPr>
          <w:rFonts w:ascii="Times New Roman" w:eastAsia="Times New Roman" w:hAnsi="Times New Roman" w:cs="Times New Roman"/>
          <w:sz w:val="24"/>
          <w:szCs w:val="24"/>
          <w:lang w:eastAsia="ru-RU"/>
        </w:rPr>
        <w:t>с</w:t>
      </w:r>
      <w:r w:rsidRPr="00ED28AD">
        <w:rPr>
          <w:rFonts w:ascii="Times New Roman" w:eastAsia="Times New Roman" w:hAnsi="Times New Roman" w:cs="Times New Roman"/>
          <w:sz w:val="24"/>
          <w:szCs w:val="24"/>
          <w:lang w:eastAsia="ru-RU"/>
        </w:rPr>
        <w:t>планировали дела и задачи? Ответы подкрепляйте ссылками на материал главы.</w:t>
      </w:r>
    </w:p>
    <w:p w:rsidR="00AC4E64" w:rsidRPr="00ED28AD" w:rsidRDefault="00AC4E64" w:rsidP="00ED28AD">
      <w:pPr>
        <w:shd w:val="clear" w:color="auto" w:fill="FFFFFF"/>
        <w:spacing w:after="0" w:line="240" w:lineRule="auto"/>
        <w:jc w:val="both"/>
        <w:rPr>
          <w:rFonts w:ascii="Times New Roman" w:eastAsia="Times New Roman" w:hAnsi="Times New Roman" w:cs="Times New Roman"/>
          <w:b/>
          <w:bCs/>
          <w:sz w:val="24"/>
          <w:szCs w:val="24"/>
          <w:lang w:eastAsia="ru-RU"/>
        </w:rPr>
      </w:pPr>
    </w:p>
    <w:p w:rsidR="00AC4E64" w:rsidRPr="00ED28AD" w:rsidRDefault="00AC4E64" w:rsidP="00ED28AD">
      <w:pPr>
        <w:shd w:val="clear" w:color="auto" w:fill="FFFFFF"/>
        <w:spacing w:after="0" w:line="240" w:lineRule="auto"/>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b/>
          <w:bCs/>
          <w:sz w:val="24"/>
          <w:szCs w:val="24"/>
          <w:lang w:eastAsia="ru-RU"/>
        </w:rPr>
        <w:t>Задание 2.</w:t>
      </w:r>
      <w:r w:rsidRPr="00ED28AD">
        <w:rPr>
          <w:rFonts w:ascii="Times New Roman" w:eastAsia="Times New Roman" w:hAnsi="Times New Roman" w:cs="Times New Roman"/>
          <w:sz w:val="24"/>
          <w:szCs w:val="24"/>
          <w:lang w:eastAsia="ru-RU"/>
        </w:rPr>
        <w:t> </w:t>
      </w:r>
      <w:r w:rsidRPr="00ED28AD">
        <w:rPr>
          <w:rFonts w:ascii="Times New Roman" w:eastAsia="Times New Roman" w:hAnsi="Times New Roman" w:cs="Times New Roman"/>
          <w:i/>
          <w:iCs/>
          <w:sz w:val="24"/>
          <w:szCs w:val="24"/>
          <w:lang w:eastAsia="ru-RU"/>
        </w:rPr>
        <w:t>Прочитайте приведенные ниже истории. Ответьте письменно на в</w:t>
      </w:r>
      <w:r w:rsidRPr="00ED28AD">
        <w:rPr>
          <w:rFonts w:ascii="Times New Roman" w:eastAsia="Times New Roman" w:hAnsi="Times New Roman" w:cs="Times New Roman"/>
          <w:i/>
          <w:iCs/>
          <w:sz w:val="24"/>
          <w:szCs w:val="24"/>
          <w:lang w:eastAsia="ru-RU"/>
        </w:rPr>
        <w:t>о</w:t>
      </w:r>
      <w:r w:rsidRPr="00ED28AD">
        <w:rPr>
          <w:rFonts w:ascii="Times New Roman" w:eastAsia="Times New Roman" w:hAnsi="Times New Roman" w:cs="Times New Roman"/>
          <w:i/>
          <w:iCs/>
          <w:sz w:val="24"/>
          <w:szCs w:val="24"/>
          <w:lang w:eastAsia="ru-RU"/>
        </w:rPr>
        <w:t>просы в конце каждого текста.</w:t>
      </w:r>
    </w:p>
    <w:p w:rsidR="00AC4E64" w:rsidRPr="00ED28AD" w:rsidRDefault="00AC4E64" w:rsidP="00ED28AD">
      <w:pPr>
        <w:shd w:val="clear" w:color="auto" w:fill="FFFFFF"/>
        <w:spacing w:after="0" w:line="240" w:lineRule="auto"/>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1. Однажды Дэвид Кертин, сидя в номере гостиницы, держал в руках стакан с водой. Н</w:t>
      </w:r>
      <w:r w:rsidRPr="00ED28AD">
        <w:rPr>
          <w:rFonts w:ascii="Times New Roman" w:eastAsia="Times New Roman" w:hAnsi="Times New Roman" w:cs="Times New Roman"/>
          <w:sz w:val="24"/>
          <w:szCs w:val="24"/>
          <w:lang w:eastAsia="ru-RU"/>
        </w:rPr>
        <w:t>а</w:t>
      </w:r>
      <w:r w:rsidRPr="00ED28AD">
        <w:rPr>
          <w:rFonts w:ascii="Times New Roman" w:eastAsia="Times New Roman" w:hAnsi="Times New Roman" w:cs="Times New Roman"/>
          <w:sz w:val="24"/>
          <w:szCs w:val="24"/>
          <w:lang w:eastAsia="ru-RU"/>
        </w:rPr>
        <w:t>строение у него было ужасное, и вдобавок очень хотелось пить. Он уже поднес стакан к г</w:t>
      </w:r>
      <w:r w:rsidRPr="00ED28AD">
        <w:rPr>
          <w:rFonts w:ascii="Times New Roman" w:eastAsia="Times New Roman" w:hAnsi="Times New Roman" w:cs="Times New Roman"/>
          <w:sz w:val="24"/>
          <w:szCs w:val="24"/>
          <w:lang w:eastAsia="ru-RU"/>
        </w:rPr>
        <w:t>у</w:t>
      </w:r>
      <w:r w:rsidRPr="00ED28AD">
        <w:rPr>
          <w:rFonts w:ascii="Times New Roman" w:eastAsia="Times New Roman" w:hAnsi="Times New Roman" w:cs="Times New Roman"/>
          <w:sz w:val="24"/>
          <w:szCs w:val="24"/>
          <w:lang w:eastAsia="ru-RU"/>
        </w:rPr>
        <w:t>бам, но тут вспомнил, что из-за плохо вымытых стаканов многие люди заболевают… А почему нет одноразовых стаканов? Наверное, потому, что нет ничего деше</w:t>
      </w:r>
      <w:r w:rsidRPr="00ED28AD">
        <w:rPr>
          <w:rFonts w:ascii="Times New Roman" w:eastAsia="Times New Roman" w:hAnsi="Times New Roman" w:cs="Times New Roman"/>
          <w:sz w:val="24"/>
          <w:szCs w:val="24"/>
          <w:lang w:eastAsia="ru-RU"/>
        </w:rPr>
        <w:t>в</w:t>
      </w:r>
      <w:r w:rsidRPr="00ED28AD">
        <w:rPr>
          <w:rFonts w:ascii="Times New Roman" w:eastAsia="Times New Roman" w:hAnsi="Times New Roman" w:cs="Times New Roman"/>
          <w:sz w:val="24"/>
          <w:szCs w:val="24"/>
          <w:lang w:eastAsia="ru-RU"/>
        </w:rPr>
        <w:t>ле стекла. И вдруг его осенило – бумага! Одноразовые бумажные стаканчики! Весь день он потратил, пытаясь сделать стаканчик, который был бы прост и держал воду. Наконец ему это уд</w:t>
      </w:r>
      <w:r w:rsidRPr="00ED28AD">
        <w:rPr>
          <w:rFonts w:ascii="Times New Roman" w:eastAsia="Times New Roman" w:hAnsi="Times New Roman" w:cs="Times New Roman"/>
          <w:sz w:val="24"/>
          <w:szCs w:val="24"/>
          <w:lang w:eastAsia="ru-RU"/>
        </w:rPr>
        <w:t>а</w:t>
      </w:r>
      <w:r w:rsidRPr="00ED28AD">
        <w:rPr>
          <w:rFonts w:ascii="Times New Roman" w:eastAsia="Times New Roman" w:hAnsi="Times New Roman" w:cs="Times New Roman"/>
          <w:sz w:val="24"/>
          <w:szCs w:val="24"/>
          <w:lang w:eastAsia="ru-RU"/>
        </w:rPr>
        <w:t>лось. Так в 1910 г. Дэвид Кертин изобрел бумажный одноразовый стаканчик и заработал на этом су</w:t>
      </w:r>
      <w:r w:rsidRPr="00ED28AD">
        <w:rPr>
          <w:rFonts w:ascii="Times New Roman" w:eastAsia="Times New Roman" w:hAnsi="Times New Roman" w:cs="Times New Roman"/>
          <w:sz w:val="24"/>
          <w:szCs w:val="24"/>
          <w:lang w:eastAsia="ru-RU"/>
        </w:rPr>
        <w:t>м</w:t>
      </w:r>
      <w:r w:rsidRPr="00ED28AD">
        <w:rPr>
          <w:rFonts w:ascii="Times New Roman" w:eastAsia="Times New Roman" w:hAnsi="Times New Roman" w:cs="Times New Roman"/>
          <w:sz w:val="24"/>
          <w:szCs w:val="24"/>
          <w:lang w:eastAsia="ru-RU"/>
        </w:rPr>
        <w:t>му, эквивалентную € 1 млн.</w:t>
      </w:r>
    </w:p>
    <w:p w:rsidR="00AC4E64" w:rsidRPr="00ED28AD" w:rsidRDefault="00AC4E64" w:rsidP="00ED28AD">
      <w:pPr>
        <w:shd w:val="clear" w:color="auto" w:fill="FFFFFF"/>
        <w:spacing w:after="0" w:line="240" w:lineRule="auto"/>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i/>
          <w:iCs/>
          <w:sz w:val="24"/>
          <w:szCs w:val="24"/>
          <w:lang w:eastAsia="ru-RU"/>
        </w:rPr>
        <w:t>Ответьте на вопросы:</w:t>
      </w:r>
    </w:p>
    <w:p w:rsidR="00AC4E64" w:rsidRPr="00ED28AD" w:rsidRDefault="00AC4E64" w:rsidP="00ED28AD">
      <w:pPr>
        <w:shd w:val="clear" w:color="auto" w:fill="FFFFFF"/>
        <w:spacing w:after="0" w:line="240" w:lineRule="auto"/>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 Что помогло Кертину сделать свое открытие?</w:t>
      </w:r>
    </w:p>
    <w:p w:rsidR="00AC4E64" w:rsidRPr="00ED28AD" w:rsidRDefault="00AC4E64" w:rsidP="00ED28AD">
      <w:pPr>
        <w:shd w:val="clear" w:color="auto" w:fill="FFFFFF"/>
        <w:spacing w:after="0" w:line="240" w:lineRule="auto"/>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 К какому типу контекстов можно отнести это обстоятельство? Обоснуйте свой о</w:t>
      </w:r>
      <w:r w:rsidRPr="00ED28AD">
        <w:rPr>
          <w:rFonts w:ascii="Times New Roman" w:eastAsia="Times New Roman" w:hAnsi="Times New Roman" w:cs="Times New Roman"/>
          <w:sz w:val="24"/>
          <w:szCs w:val="24"/>
          <w:lang w:eastAsia="ru-RU"/>
        </w:rPr>
        <w:t>т</w:t>
      </w:r>
      <w:r w:rsidRPr="00ED28AD">
        <w:rPr>
          <w:rFonts w:ascii="Times New Roman" w:eastAsia="Times New Roman" w:hAnsi="Times New Roman" w:cs="Times New Roman"/>
          <w:sz w:val="24"/>
          <w:szCs w:val="24"/>
          <w:lang w:eastAsia="ru-RU"/>
        </w:rPr>
        <w:t>вет.</w:t>
      </w:r>
    </w:p>
    <w:p w:rsidR="00AC4E64" w:rsidRPr="00ED28AD" w:rsidRDefault="00AC4E64" w:rsidP="00ED28AD">
      <w:pPr>
        <w:shd w:val="clear" w:color="auto" w:fill="FFFFFF"/>
        <w:spacing w:after="0" w:line="240" w:lineRule="auto"/>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2. Уолли Амос, предприниматель, «король шоколадных бисквитов», долго не мог н</w:t>
      </w:r>
      <w:r w:rsidRPr="00ED28AD">
        <w:rPr>
          <w:rFonts w:ascii="Times New Roman" w:eastAsia="Times New Roman" w:hAnsi="Times New Roman" w:cs="Times New Roman"/>
          <w:sz w:val="24"/>
          <w:szCs w:val="24"/>
          <w:lang w:eastAsia="ru-RU"/>
        </w:rPr>
        <w:t>а</w:t>
      </w:r>
      <w:r w:rsidRPr="00ED28AD">
        <w:rPr>
          <w:rFonts w:ascii="Times New Roman" w:eastAsia="Times New Roman" w:hAnsi="Times New Roman" w:cs="Times New Roman"/>
          <w:sz w:val="24"/>
          <w:szCs w:val="24"/>
          <w:lang w:eastAsia="ru-RU"/>
        </w:rPr>
        <w:t>чать свое дело. Но однажды на вечеринке его знакомая сказала, что знает людей, готовых и</w:t>
      </w:r>
      <w:r w:rsidRPr="00ED28AD">
        <w:rPr>
          <w:rFonts w:ascii="Times New Roman" w:eastAsia="Times New Roman" w:hAnsi="Times New Roman" w:cs="Times New Roman"/>
          <w:sz w:val="24"/>
          <w:szCs w:val="24"/>
          <w:lang w:eastAsia="ru-RU"/>
        </w:rPr>
        <w:t>н</w:t>
      </w:r>
      <w:r w:rsidRPr="00ED28AD">
        <w:rPr>
          <w:rFonts w:ascii="Times New Roman" w:eastAsia="Times New Roman" w:hAnsi="Times New Roman" w:cs="Times New Roman"/>
          <w:sz w:val="24"/>
          <w:szCs w:val="24"/>
          <w:lang w:eastAsia="ru-RU"/>
        </w:rPr>
        <w:t>вестировать средства в производство сладостей. На эти деньги Амос начал изготавливать бисквиты и открыл первый магазин. Его друг и сосед художник Тони Кристиан помог Амосу оформить новый магазин, разработав уникальный дизайн интерь</w:t>
      </w:r>
      <w:r w:rsidRPr="00ED28AD">
        <w:rPr>
          <w:rFonts w:ascii="Times New Roman" w:eastAsia="Times New Roman" w:hAnsi="Times New Roman" w:cs="Times New Roman"/>
          <w:sz w:val="24"/>
          <w:szCs w:val="24"/>
          <w:lang w:eastAsia="ru-RU"/>
        </w:rPr>
        <w:t>е</w:t>
      </w:r>
      <w:r w:rsidRPr="00ED28AD">
        <w:rPr>
          <w:rFonts w:ascii="Times New Roman" w:eastAsia="Times New Roman" w:hAnsi="Times New Roman" w:cs="Times New Roman"/>
          <w:sz w:val="24"/>
          <w:szCs w:val="24"/>
          <w:lang w:eastAsia="ru-RU"/>
        </w:rPr>
        <w:t>ра, что придало магазину характерный и запоминающийся облик. Чтобы привлечь покупателей, Амос н</w:t>
      </w:r>
      <w:r w:rsidRPr="00ED28AD">
        <w:rPr>
          <w:rFonts w:ascii="Times New Roman" w:eastAsia="Times New Roman" w:hAnsi="Times New Roman" w:cs="Times New Roman"/>
          <w:sz w:val="24"/>
          <w:szCs w:val="24"/>
          <w:lang w:eastAsia="ru-RU"/>
        </w:rPr>
        <w:t>а</w:t>
      </w:r>
      <w:r w:rsidRPr="00ED28AD">
        <w:rPr>
          <w:rFonts w:ascii="Times New Roman" w:eastAsia="Times New Roman" w:hAnsi="Times New Roman" w:cs="Times New Roman"/>
          <w:sz w:val="24"/>
          <w:szCs w:val="24"/>
          <w:lang w:eastAsia="ru-RU"/>
        </w:rPr>
        <w:lastRenderedPageBreak/>
        <w:t>нял девушек, которые бесплатно раздавали бисквиты прохожим в Беверли-Хиллз и Го</w:t>
      </w:r>
      <w:r w:rsidRPr="00ED28AD">
        <w:rPr>
          <w:rFonts w:ascii="Times New Roman" w:eastAsia="Times New Roman" w:hAnsi="Times New Roman" w:cs="Times New Roman"/>
          <w:sz w:val="24"/>
          <w:szCs w:val="24"/>
          <w:lang w:eastAsia="ru-RU"/>
        </w:rPr>
        <w:t>л</w:t>
      </w:r>
      <w:r w:rsidRPr="00ED28AD">
        <w:rPr>
          <w:rFonts w:ascii="Times New Roman" w:eastAsia="Times New Roman" w:hAnsi="Times New Roman" w:cs="Times New Roman"/>
          <w:sz w:val="24"/>
          <w:szCs w:val="24"/>
          <w:lang w:eastAsia="ru-RU"/>
        </w:rPr>
        <w:t>ливуде и прин</w:t>
      </w:r>
      <w:r w:rsidRPr="00ED28AD">
        <w:rPr>
          <w:rFonts w:ascii="Times New Roman" w:eastAsia="Times New Roman" w:hAnsi="Times New Roman" w:cs="Times New Roman"/>
          <w:sz w:val="24"/>
          <w:szCs w:val="24"/>
          <w:lang w:eastAsia="ru-RU"/>
        </w:rPr>
        <w:t>и</w:t>
      </w:r>
      <w:r w:rsidRPr="00ED28AD">
        <w:rPr>
          <w:rFonts w:ascii="Times New Roman" w:eastAsia="Times New Roman" w:hAnsi="Times New Roman" w:cs="Times New Roman"/>
          <w:sz w:val="24"/>
          <w:szCs w:val="24"/>
          <w:lang w:eastAsia="ru-RU"/>
        </w:rPr>
        <w:t>мали заказы на их изготовление. Уолли Амос и его бисквиты быстро стали широко известными. За пять лет он открыл сеть своих магаз</w:t>
      </w:r>
      <w:r w:rsidRPr="00ED28AD">
        <w:rPr>
          <w:rFonts w:ascii="Times New Roman" w:eastAsia="Times New Roman" w:hAnsi="Times New Roman" w:cs="Times New Roman"/>
          <w:sz w:val="24"/>
          <w:szCs w:val="24"/>
          <w:lang w:eastAsia="ru-RU"/>
        </w:rPr>
        <w:t>и</w:t>
      </w:r>
      <w:r w:rsidRPr="00ED28AD">
        <w:rPr>
          <w:rFonts w:ascii="Times New Roman" w:eastAsia="Times New Roman" w:hAnsi="Times New Roman" w:cs="Times New Roman"/>
          <w:sz w:val="24"/>
          <w:szCs w:val="24"/>
          <w:lang w:eastAsia="ru-RU"/>
        </w:rPr>
        <w:t>нов в Лос-Анджелесе, Санта-Монике и на Гавайях.</w:t>
      </w:r>
    </w:p>
    <w:p w:rsidR="00AC4E64" w:rsidRPr="00ED28AD" w:rsidRDefault="00AC4E64" w:rsidP="00ED28AD">
      <w:pPr>
        <w:shd w:val="clear" w:color="auto" w:fill="FFFFFF"/>
        <w:spacing w:after="0" w:line="240" w:lineRule="auto"/>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i/>
          <w:iCs/>
          <w:sz w:val="24"/>
          <w:szCs w:val="24"/>
          <w:lang w:eastAsia="ru-RU"/>
        </w:rPr>
        <w:t>Ответьте на вопросы:</w:t>
      </w:r>
    </w:p>
    <w:p w:rsidR="00AC4E64" w:rsidRPr="00ED28AD" w:rsidRDefault="00AC4E64" w:rsidP="00ED28AD">
      <w:pPr>
        <w:shd w:val="clear" w:color="auto" w:fill="FFFFFF"/>
        <w:spacing w:after="0" w:line="240" w:lineRule="auto"/>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 Что помогло Амосу начать и развить свое дело?</w:t>
      </w:r>
    </w:p>
    <w:p w:rsidR="00AC4E64" w:rsidRPr="00ED28AD" w:rsidRDefault="00AC4E64" w:rsidP="00ED28AD">
      <w:pPr>
        <w:shd w:val="clear" w:color="auto" w:fill="FFFFFF"/>
        <w:spacing w:after="0" w:line="240" w:lineRule="auto"/>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 К какому типу контекстов можно отнести эти обстоятельства? Обоснуйте свой о</w:t>
      </w:r>
      <w:r w:rsidRPr="00ED28AD">
        <w:rPr>
          <w:rFonts w:ascii="Times New Roman" w:eastAsia="Times New Roman" w:hAnsi="Times New Roman" w:cs="Times New Roman"/>
          <w:sz w:val="24"/>
          <w:szCs w:val="24"/>
          <w:lang w:eastAsia="ru-RU"/>
        </w:rPr>
        <w:t>т</w:t>
      </w:r>
      <w:r w:rsidRPr="00ED28AD">
        <w:rPr>
          <w:rFonts w:ascii="Times New Roman" w:eastAsia="Times New Roman" w:hAnsi="Times New Roman" w:cs="Times New Roman"/>
          <w:sz w:val="24"/>
          <w:szCs w:val="24"/>
          <w:lang w:eastAsia="ru-RU"/>
        </w:rPr>
        <w:t>вет.</w:t>
      </w:r>
    </w:p>
    <w:p w:rsidR="00AC4E64" w:rsidRPr="00ED28AD" w:rsidRDefault="00AC4E64" w:rsidP="00ED28AD">
      <w:pPr>
        <w:shd w:val="clear" w:color="auto" w:fill="FFFFFF"/>
        <w:spacing w:after="0" w:line="240" w:lineRule="auto"/>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3. В конце 1980-х гг. для некоторых авиакомпаний США наступило время значител</w:t>
      </w:r>
      <w:r w:rsidRPr="00ED28AD">
        <w:rPr>
          <w:rFonts w:ascii="Times New Roman" w:eastAsia="Times New Roman" w:hAnsi="Times New Roman" w:cs="Times New Roman"/>
          <w:sz w:val="24"/>
          <w:szCs w:val="24"/>
          <w:lang w:eastAsia="ru-RU"/>
        </w:rPr>
        <w:t>ь</w:t>
      </w:r>
      <w:r w:rsidRPr="00ED28AD">
        <w:rPr>
          <w:rFonts w:ascii="Times New Roman" w:eastAsia="Times New Roman" w:hAnsi="Times New Roman" w:cs="Times New Roman"/>
          <w:sz w:val="24"/>
          <w:szCs w:val="24"/>
          <w:lang w:eastAsia="ru-RU"/>
        </w:rPr>
        <w:t>ных потрясений. В этот период произошли изменения в политике государственного регулир</w:t>
      </w:r>
      <w:r w:rsidRPr="00ED28AD">
        <w:rPr>
          <w:rFonts w:ascii="Times New Roman" w:eastAsia="Times New Roman" w:hAnsi="Times New Roman" w:cs="Times New Roman"/>
          <w:sz w:val="24"/>
          <w:szCs w:val="24"/>
          <w:lang w:eastAsia="ru-RU"/>
        </w:rPr>
        <w:t>о</w:t>
      </w:r>
      <w:r w:rsidRPr="00ED28AD">
        <w:rPr>
          <w:rFonts w:ascii="Times New Roman" w:eastAsia="Times New Roman" w:hAnsi="Times New Roman" w:cs="Times New Roman"/>
          <w:sz w:val="24"/>
          <w:szCs w:val="24"/>
          <w:lang w:eastAsia="ru-RU"/>
        </w:rPr>
        <w:t>вания авиаперевозок. Государство сократило свое вмешательство в деятельность ави</w:t>
      </w:r>
      <w:r w:rsidRPr="00ED28AD">
        <w:rPr>
          <w:rFonts w:ascii="Times New Roman" w:eastAsia="Times New Roman" w:hAnsi="Times New Roman" w:cs="Times New Roman"/>
          <w:sz w:val="24"/>
          <w:szCs w:val="24"/>
          <w:lang w:eastAsia="ru-RU"/>
        </w:rPr>
        <w:t>а</w:t>
      </w:r>
      <w:r w:rsidRPr="00ED28AD">
        <w:rPr>
          <w:rFonts w:ascii="Times New Roman" w:eastAsia="Times New Roman" w:hAnsi="Times New Roman" w:cs="Times New Roman"/>
          <w:sz w:val="24"/>
          <w:szCs w:val="24"/>
          <w:lang w:eastAsia="ru-RU"/>
        </w:rPr>
        <w:t>комп</w:t>
      </w:r>
      <w:r w:rsidRPr="00ED28AD">
        <w:rPr>
          <w:rFonts w:ascii="Times New Roman" w:eastAsia="Times New Roman" w:hAnsi="Times New Roman" w:cs="Times New Roman"/>
          <w:sz w:val="24"/>
          <w:szCs w:val="24"/>
          <w:lang w:eastAsia="ru-RU"/>
        </w:rPr>
        <w:t>а</w:t>
      </w:r>
      <w:r w:rsidRPr="00ED28AD">
        <w:rPr>
          <w:rFonts w:ascii="Times New Roman" w:eastAsia="Times New Roman" w:hAnsi="Times New Roman" w:cs="Times New Roman"/>
          <w:sz w:val="24"/>
          <w:szCs w:val="24"/>
          <w:lang w:eastAsia="ru-RU"/>
        </w:rPr>
        <w:t>ний. Многие из них, утратив ценные права и льготы, лишившись значительной доли государственного финансирования и поддержки, п</w:t>
      </w:r>
      <w:r w:rsidRPr="00ED28AD">
        <w:rPr>
          <w:rFonts w:ascii="Times New Roman" w:eastAsia="Times New Roman" w:hAnsi="Times New Roman" w:cs="Times New Roman"/>
          <w:sz w:val="24"/>
          <w:szCs w:val="24"/>
          <w:lang w:eastAsia="ru-RU"/>
        </w:rPr>
        <w:t>о</w:t>
      </w:r>
      <w:r w:rsidRPr="00ED28AD">
        <w:rPr>
          <w:rFonts w:ascii="Times New Roman" w:eastAsia="Times New Roman" w:hAnsi="Times New Roman" w:cs="Times New Roman"/>
          <w:sz w:val="24"/>
          <w:szCs w:val="24"/>
          <w:lang w:eastAsia="ru-RU"/>
        </w:rPr>
        <w:t>страдали в значительной степени. Но были и те, кто сумел не только сохранить прежние объемы авиаперевозок, но и увеличить их, д</w:t>
      </w:r>
      <w:r w:rsidRPr="00ED28AD">
        <w:rPr>
          <w:rFonts w:ascii="Times New Roman" w:eastAsia="Times New Roman" w:hAnsi="Times New Roman" w:cs="Times New Roman"/>
          <w:sz w:val="24"/>
          <w:szCs w:val="24"/>
          <w:lang w:eastAsia="ru-RU"/>
        </w:rPr>
        <w:t>о</w:t>
      </w:r>
      <w:r w:rsidRPr="00ED28AD">
        <w:rPr>
          <w:rFonts w:ascii="Times New Roman" w:eastAsia="Times New Roman" w:hAnsi="Times New Roman" w:cs="Times New Roman"/>
          <w:sz w:val="24"/>
          <w:szCs w:val="24"/>
          <w:lang w:eastAsia="ru-RU"/>
        </w:rPr>
        <w:t>бившись преуспевания.</w:t>
      </w:r>
    </w:p>
    <w:p w:rsidR="00AC4E64" w:rsidRPr="00ED28AD" w:rsidRDefault="00AC4E64" w:rsidP="00ED28AD">
      <w:pPr>
        <w:shd w:val="clear" w:color="auto" w:fill="FFFFFF"/>
        <w:spacing w:after="0" w:line="240" w:lineRule="auto"/>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i/>
          <w:iCs/>
          <w:sz w:val="24"/>
          <w:szCs w:val="24"/>
          <w:lang w:eastAsia="ru-RU"/>
        </w:rPr>
        <w:t>Ответьте на вопросы.</w:t>
      </w:r>
    </w:p>
    <w:p w:rsidR="00AC4E64" w:rsidRPr="00ED28AD" w:rsidRDefault="00AC4E64" w:rsidP="00ED28AD">
      <w:pPr>
        <w:shd w:val="clear" w:color="auto" w:fill="FFFFFF"/>
        <w:spacing w:after="0" w:line="240" w:lineRule="auto"/>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 Что повлияло на крах одних компаний и успех других?</w:t>
      </w:r>
    </w:p>
    <w:p w:rsidR="00AC4E64" w:rsidRPr="00ED28AD" w:rsidRDefault="00AC4E64" w:rsidP="00ED28AD">
      <w:pPr>
        <w:shd w:val="clear" w:color="auto" w:fill="FFFFFF"/>
        <w:spacing w:after="0" w:line="240" w:lineRule="auto"/>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 К какому типу контекстов можно отнести эти факторы? Обоснуйте свой ответ.</w:t>
      </w:r>
    </w:p>
    <w:p w:rsidR="00AC4E64" w:rsidRPr="00ED28AD" w:rsidRDefault="00AC4E64" w:rsidP="00ED28AD">
      <w:pPr>
        <w:shd w:val="clear" w:color="auto" w:fill="FFFFFF"/>
        <w:spacing w:after="0" w:line="240" w:lineRule="auto"/>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4. Генри Форд был авторитарным предпринимателем, склонным к одиночеству, своевол</w:t>
      </w:r>
      <w:r w:rsidRPr="00ED28AD">
        <w:rPr>
          <w:rFonts w:ascii="Times New Roman" w:eastAsia="Times New Roman" w:hAnsi="Times New Roman" w:cs="Times New Roman"/>
          <w:sz w:val="24"/>
          <w:szCs w:val="24"/>
          <w:lang w:eastAsia="ru-RU"/>
        </w:rPr>
        <w:t>ь</w:t>
      </w:r>
      <w:r w:rsidRPr="00ED28AD">
        <w:rPr>
          <w:rFonts w:ascii="Times New Roman" w:eastAsia="Times New Roman" w:hAnsi="Times New Roman" w:cs="Times New Roman"/>
          <w:sz w:val="24"/>
          <w:szCs w:val="24"/>
          <w:lang w:eastAsia="ru-RU"/>
        </w:rPr>
        <w:t>ным, презирающим теории и «бессмысленное чтение книг». Он считал своих служащих «помощниками». Если «помощник» осмеливался спорить с Фордом или сам</w:t>
      </w:r>
      <w:r w:rsidRPr="00ED28AD">
        <w:rPr>
          <w:rFonts w:ascii="Times New Roman" w:eastAsia="Times New Roman" w:hAnsi="Times New Roman" w:cs="Times New Roman"/>
          <w:sz w:val="24"/>
          <w:szCs w:val="24"/>
          <w:lang w:eastAsia="ru-RU"/>
        </w:rPr>
        <w:t>о</w:t>
      </w:r>
      <w:r w:rsidRPr="00ED28AD">
        <w:rPr>
          <w:rFonts w:ascii="Times New Roman" w:eastAsia="Times New Roman" w:hAnsi="Times New Roman" w:cs="Times New Roman"/>
          <w:sz w:val="24"/>
          <w:szCs w:val="24"/>
          <w:lang w:eastAsia="ru-RU"/>
        </w:rPr>
        <w:t>стоятельно принимал решение, он тут же лишался работы. За 12 лет Форд превратил крошечную компанию в гигантскую отрасль. Однако верность традиции корпорации Форда, согласно которой командовать и принимать решения может только один человек – глава комп</w:t>
      </w:r>
      <w:r w:rsidRPr="00ED28AD">
        <w:rPr>
          <w:rFonts w:ascii="Times New Roman" w:eastAsia="Times New Roman" w:hAnsi="Times New Roman" w:cs="Times New Roman"/>
          <w:sz w:val="24"/>
          <w:szCs w:val="24"/>
          <w:lang w:eastAsia="ru-RU"/>
        </w:rPr>
        <w:t>а</w:t>
      </w:r>
      <w:r w:rsidRPr="00ED28AD">
        <w:rPr>
          <w:rFonts w:ascii="Times New Roman" w:eastAsia="Times New Roman" w:hAnsi="Times New Roman" w:cs="Times New Roman"/>
          <w:sz w:val="24"/>
          <w:szCs w:val="24"/>
          <w:lang w:eastAsia="ru-RU"/>
        </w:rPr>
        <w:t>нии, – в конце концов подвела. Потребности американцев измен</w:t>
      </w:r>
      <w:r w:rsidRPr="00ED28AD">
        <w:rPr>
          <w:rFonts w:ascii="Times New Roman" w:eastAsia="Times New Roman" w:hAnsi="Times New Roman" w:cs="Times New Roman"/>
          <w:sz w:val="24"/>
          <w:szCs w:val="24"/>
          <w:lang w:eastAsia="ru-RU"/>
        </w:rPr>
        <w:t>и</w:t>
      </w:r>
      <w:r w:rsidRPr="00ED28AD">
        <w:rPr>
          <w:rFonts w:ascii="Times New Roman" w:eastAsia="Times New Roman" w:hAnsi="Times New Roman" w:cs="Times New Roman"/>
          <w:sz w:val="24"/>
          <w:szCs w:val="24"/>
          <w:lang w:eastAsia="ru-RU"/>
        </w:rPr>
        <w:t>лись, и империя Форда просто не поспевала за ситуацией, не могла гибко реагировать на происходящие перем</w:t>
      </w:r>
      <w:r w:rsidRPr="00ED28AD">
        <w:rPr>
          <w:rFonts w:ascii="Times New Roman" w:eastAsia="Times New Roman" w:hAnsi="Times New Roman" w:cs="Times New Roman"/>
          <w:sz w:val="24"/>
          <w:szCs w:val="24"/>
          <w:lang w:eastAsia="ru-RU"/>
        </w:rPr>
        <w:t>е</w:t>
      </w:r>
      <w:r w:rsidRPr="00ED28AD">
        <w:rPr>
          <w:rFonts w:ascii="Times New Roman" w:eastAsia="Times New Roman" w:hAnsi="Times New Roman" w:cs="Times New Roman"/>
          <w:sz w:val="24"/>
          <w:szCs w:val="24"/>
          <w:lang w:eastAsia="ru-RU"/>
        </w:rPr>
        <w:t>ны, вопл</w:t>
      </w:r>
      <w:r w:rsidRPr="00ED28AD">
        <w:rPr>
          <w:rFonts w:ascii="Times New Roman" w:eastAsia="Times New Roman" w:hAnsi="Times New Roman" w:cs="Times New Roman"/>
          <w:sz w:val="24"/>
          <w:szCs w:val="24"/>
          <w:lang w:eastAsia="ru-RU"/>
        </w:rPr>
        <w:t>о</w:t>
      </w:r>
      <w:r w:rsidRPr="00ED28AD">
        <w:rPr>
          <w:rFonts w:ascii="Times New Roman" w:eastAsia="Times New Roman" w:hAnsi="Times New Roman" w:cs="Times New Roman"/>
          <w:sz w:val="24"/>
          <w:szCs w:val="24"/>
          <w:lang w:eastAsia="ru-RU"/>
        </w:rPr>
        <w:t>щать в жизнь новые концепции, реализовывать новые идеи. Доля Ford Motor на рынке резко сократилась, и к концу 1920-х гг. она стала занимать только 10 % автом</w:t>
      </w:r>
      <w:r w:rsidRPr="00ED28AD">
        <w:rPr>
          <w:rFonts w:ascii="Times New Roman" w:eastAsia="Times New Roman" w:hAnsi="Times New Roman" w:cs="Times New Roman"/>
          <w:sz w:val="24"/>
          <w:szCs w:val="24"/>
          <w:lang w:eastAsia="ru-RU"/>
        </w:rPr>
        <w:t>о</w:t>
      </w:r>
      <w:r w:rsidRPr="00ED28AD">
        <w:rPr>
          <w:rFonts w:ascii="Times New Roman" w:eastAsia="Times New Roman" w:hAnsi="Times New Roman" w:cs="Times New Roman"/>
          <w:sz w:val="24"/>
          <w:szCs w:val="24"/>
          <w:lang w:eastAsia="ru-RU"/>
        </w:rPr>
        <w:t>бильного рынка.</w:t>
      </w:r>
    </w:p>
    <w:p w:rsidR="00AC4E64" w:rsidRPr="00ED28AD" w:rsidRDefault="00AC4E64" w:rsidP="00ED28AD">
      <w:pPr>
        <w:shd w:val="clear" w:color="auto" w:fill="FFFFFF"/>
        <w:spacing w:after="0" w:line="240" w:lineRule="auto"/>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i/>
          <w:iCs/>
          <w:sz w:val="24"/>
          <w:szCs w:val="24"/>
          <w:lang w:eastAsia="ru-RU"/>
        </w:rPr>
        <w:t>Ответьте на вопросы.</w:t>
      </w:r>
    </w:p>
    <w:p w:rsidR="00AC4E64" w:rsidRPr="00ED28AD" w:rsidRDefault="00AC4E64" w:rsidP="00ED28AD">
      <w:pPr>
        <w:shd w:val="clear" w:color="auto" w:fill="FFFFFF"/>
        <w:spacing w:after="0" w:line="240" w:lineRule="auto"/>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 Что повлияло на изменение положения компании Форда?</w:t>
      </w:r>
    </w:p>
    <w:p w:rsidR="00AC4E64" w:rsidRPr="00ED28AD" w:rsidRDefault="00AC4E64" w:rsidP="00ED28AD">
      <w:pPr>
        <w:shd w:val="clear" w:color="auto" w:fill="FFFFFF"/>
        <w:spacing w:after="0" w:line="240" w:lineRule="auto"/>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 К какому типу контекстов можно отнести эти факторы? Обоснуйте свой ответ.</w:t>
      </w:r>
    </w:p>
    <w:p w:rsidR="00AC4E64" w:rsidRPr="00ED28AD" w:rsidRDefault="00AC4E64" w:rsidP="00ED28AD">
      <w:pPr>
        <w:shd w:val="clear" w:color="auto" w:fill="FFFFFF"/>
        <w:spacing w:after="0" w:line="240" w:lineRule="auto"/>
        <w:jc w:val="both"/>
        <w:rPr>
          <w:rFonts w:ascii="Times New Roman" w:eastAsia="Times New Roman" w:hAnsi="Times New Roman" w:cs="Times New Roman"/>
          <w:b/>
          <w:bCs/>
          <w:sz w:val="24"/>
          <w:szCs w:val="24"/>
          <w:lang w:eastAsia="ru-RU"/>
        </w:rPr>
      </w:pPr>
    </w:p>
    <w:p w:rsidR="00AC4E64" w:rsidRPr="00ED28AD" w:rsidRDefault="00AC4E64" w:rsidP="00ED28AD">
      <w:pPr>
        <w:shd w:val="clear" w:color="auto" w:fill="FFFFFF"/>
        <w:spacing w:after="0" w:line="240" w:lineRule="auto"/>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b/>
          <w:bCs/>
          <w:sz w:val="24"/>
          <w:szCs w:val="24"/>
          <w:lang w:eastAsia="ru-RU"/>
        </w:rPr>
        <w:t>Задание 3.</w:t>
      </w:r>
      <w:r w:rsidRPr="00ED28AD">
        <w:rPr>
          <w:rFonts w:ascii="Times New Roman" w:eastAsia="Times New Roman" w:hAnsi="Times New Roman" w:cs="Times New Roman"/>
          <w:sz w:val="24"/>
          <w:szCs w:val="24"/>
          <w:lang w:eastAsia="ru-RU"/>
        </w:rPr>
        <w:t> </w:t>
      </w:r>
      <w:r w:rsidRPr="00ED28AD">
        <w:rPr>
          <w:rFonts w:ascii="Times New Roman" w:eastAsia="Times New Roman" w:hAnsi="Times New Roman" w:cs="Times New Roman"/>
          <w:i/>
          <w:iCs/>
          <w:sz w:val="24"/>
          <w:szCs w:val="24"/>
          <w:lang w:eastAsia="ru-RU"/>
        </w:rPr>
        <w:t>Прочитайте приведенные ниже формулировки задач.</w:t>
      </w:r>
    </w:p>
    <w:p w:rsidR="00AC4E64" w:rsidRPr="00ED28AD" w:rsidRDefault="00AC4E64" w:rsidP="00ED28AD">
      <w:pPr>
        <w:shd w:val="clear" w:color="auto" w:fill="FFFFFF"/>
        <w:spacing w:after="0" w:line="240" w:lineRule="auto"/>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 Зайти в спортзал.</w:t>
      </w:r>
    </w:p>
    <w:p w:rsidR="00AC4E64" w:rsidRPr="00ED28AD" w:rsidRDefault="00AC4E64" w:rsidP="00ED28AD">
      <w:pPr>
        <w:shd w:val="clear" w:color="auto" w:fill="FFFFFF"/>
        <w:spacing w:after="0" w:line="240" w:lineRule="auto"/>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 Институт, зачет.</w:t>
      </w:r>
    </w:p>
    <w:p w:rsidR="00AC4E64" w:rsidRPr="00ED28AD" w:rsidRDefault="00AC4E64" w:rsidP="00ED28AD">
      <w:pPr>
        <w:shd w:val="clear" w:color="auto" w:fill="FFFFFF"/>
        <w:spacing w:after="0" w:line="240" w:lineRule="auto"/>
        <w:jc w:val="both"/>
        <w:rPr>
          <w:ins w:id="1" w:author="Unknown"/>
          <w:rFonts w:ascii="Times New Roman" w:eastAsia="Times New Roman" w:hAnsi="Times New Roman" w:cs="Times New Roman"/>
          <w:sz w:val="24"/>
          <w:szCs w:val="24"/>
          <w:lang w:eastAsia="ru-RU"/>
        </w:rPr>
      </w:pPr>
      <w:ins w:id="2" w:author="Unknown">
        <w:r w:rsidRPr="00ED28AD">
          <w:rPr>
            <w:rFonts w:ascii="Times New Roman" w:eastAsia="Times New Roman" w:hAnsi="Times New Roman" w:cs="Times New Roman"/>
            <w:sz w:val="24"/>
            <w:szCs w:val="24"/>
            <w:lang w:eastAsia="ru-RU"/>
          </w:rPr>
          <w:t>• Найти ключи от квартиры.</w:t>
        </w:r>
      </w:ins>
    </w:p>
    <w:p w:rsidR="00AC4E64" w:rsidRPr="00ED28AD" w:rsidRDefault="00AC4E64" w:rsidP="00ED28AD">
      <w:pPr>
        <w:shd w:val="clear" w:color="auto" w:fill="FFFFFF"/>
        <w:spacing w:after="0" w:line="240" w:lineRule="auto"/>
        <w:jc w:val="both"/>
        <w:rPr>
          <w:ins w:id="3" w:author="Unknown"/>
          <w:rFonts w:ascii="Times New Roman" w:eastAsia="Times New Roman" w:hAnsi="Times New Roman" w:cs="Times New Roman"/>
          <w:sz w:val="24"/>
          <w:szCs w:val="24"/>
          <w:lang w:eastAsia="ru-RU"/>
        </w:rPr>
      </w:pPr>
      <w:ins w:id="4" w:author="Unknown">
        <w:r w:rsidRPr="00ED28AD">
          <w:rPr>
            <w:rFonts w:ascii="Times New Roman" w:eastAsia="Times New Roman" w:hAnsi="Times New Roman" w:cs="Times New Roman"/>
            <w:sz w:val="24"/>
            <w:szCs w:val="24"/>
            <w:lang w:eastAsia="ru-RU"/>
          </w:rPr>
          <w:t>• Позвонить клиенту.</w:t>
        </w:r>
      </w:ins>
    </w:p>
    <w:p w:rsidR="00AC4E64" w:rsidRPr="00ED28AD" w:rsidRDefault="00AC4E64" w:rsidP="00ED28AD">
      <w:pPr>
        <w:shd w:val="clear" w:color="auto" w:fill="FFFFFF"/>
        <w:spacing w:after="0" w:line="240" w:lineRule="auto"/>
        <w:jc w:val="both"/>
        <w:rPr>
          <w:ins w:id="5" w:author="Unknown"/>
          <w:rFonts w:ascii="Times New Roman" w:eastAsia="Times New Roman" w:hAnsi="Times New Roman" w:cs="Times New Roman"/>
          <w:sz w:val="24"/>
          <w:szCs w:val="24"/>
          <w:lang w:eastAsia="ru-RU"/>
        </w:rPr>
      </w:pPr>
      <w:ins w:id="6" w:author="Unknown">
        <w:r w:rsidRPr="00ED28AD">
          <w:rPr>
            <w:rFonts w:ascii="Times New Roman" w:eastAsia="Times New Roman" w:hAnsi="Times New Roman" w:cs="Times New Roman"/>
            <w:sz w:val="24"/>
            <w:szCs w:val="24"/>
            <w:lang w:eastAsia="ru-RU"/>
          </w:rPr>
          <w:t>• Поговорить с Ивановым.</w:t>
        </w:r>
      </w:ins>
    </w:p>
    <w:p w:rsidR="00AC4E64" w:rsidRPr="00ED28AD" w:rsidRDefault="00AC4E64" w:rsidP="00ED28AD">
      <w:pPr>
        <w:shd w:val="clear" w:color="auto" w:fill="FFFFFF"/>
        <w:spacing w:after="0" w:line="240" w:lineRule="auto"/>
        <w:jc w:val="both"/>
        <w:rPr>
          <w:ins w:id="7" w:author="Unknown"/>
          <w:rFonts w:ascii="Times New Roman" w:eastAsia="Times New Roman" w:hAnsi="Times New Roman" w:cs="Times New Roman"/>
          <w:sz w:val="24"/>
          <w:szCs w:val="24"/>
          <w:lang w:eastAsia="ru-RU"/>
        </w:rPr>
      </w:pPr>
      <w:ins w:id="8" w:author="Unknown">
        <w:r w:rsidRPr="00ED28AD">
          <w:rPr>
            <w:rFonts w:ascii="Times New Roman" w:eastAsia="Times New Roman" w:hAnsi="Times New Roman" w:cs="Times New Roman"/>
            <w:sz w:val="24"/>
            <w:szCs w:val="24"/>
            <w:lang w:eastAsia="ru-RU"/>
          </w:rPr>
          <w:t>• Лекция.</w:t>
        </w:r>
      </w:ins>
    </w:p>
    <w:p w:rsidR="00AC4E64" w:rsidRPr="00ED28AD" w:rsidRDefault="00AC4E64" w:rsidP="00ED28AD">
      <w:pPr>
        <w:shd w:val="clear" w:color="auto" w:fill="FFFFFF"/>
        <w:spacing w:after="0" w:line="240" w:lineRule="auto"/>
        <w:jc w:val="both"/>
        <w:rPr>
          <w:ins w:id="9" w:author="Unknown"/>
          <w:rFonts w:ascii="Times New Roman" w:eastAsia="Times New Roman" w:hAnsi="Times New Roman" w:cs="Times New Roman"/>
          <w:sz w:val="24"/>
          <w:szCs w:val="24"/>
          <w:lang w:eastAsia="ru-RU"/>
        </w:rPr>
      </w:pPr>
      <w:ins w:id="10" w:author="Unknown">
        <w:r w:rsidRPr="00ED28AD">
          <w:rPr>
            <w:rFonts w:ascii="Times New Roman" w:eastAsia="Times New Roman" w:hAnsi="Times New Roman" w:cs="Times New Roman"/>
            <w:sz w:val="24"/>
            <w:szCs w:val="24"/>
            <w:lang w:eastAsia="ru-RU"/>
          </w:rPr>
          <w:t>• Оформить титульный лист для реферата.</w:t>
        </w:r>
      </w:ins>
    </w:p>
    <w:p w:rsidR="00AC4E64" w:rsidRPr="00ED28AD" w:rsidRDefault="00AC4E64" w:rsidP="00ED28AD">
      <w:pPr>
        <w:shd w:val="clear" w:color="auto" w:fill="FFFFFF"/>
        <w:spacing w:after="0" w:line="240" w:lineRule="auto"/>
        <w:jc w:val="both"/>
        <w:rPr>
          <w:ins w:id="11" w:author="Unknown"/>
          <w:rFonts w:ascii="Times New Roman" w:eastAsia="Times New Roman" w:hAnsi="Times New Roman" w:cs="Times New Roman"/>
          <w:sz w:val="24"/>
          <w:szCs w:val="24"/>
          <w:lang w:eastAsia="ru-RU"/>
        </w:rPr>
      </w:pPr>
      <w:ins w:id="12" w:author="Unknown">
        <w:r w:rsidRPr="00ED28AD">
          <w:rPr>
            <w:rFonts w:ascii="Times New Roman" w:eastAsia="Times New Roman" w:hAnsi="Times New Roman" w:cs="Times New Roman"/>
            <w:sz w:val="24"/>
            <w:szCs w:val="24"/>
            <w:lang w:eastAsia="ru-RU"/>
          </w:rPr>
          <w:t>• Обсудить проект с командой.</w:t>
        </w:r>
      </w:ins>
    </w:p>
    <w:p w:rsidR="00AC4E64" w:rsidRPr="00ED28AD" w:rsidRDefault="00AC4E64" w:rsidP="00ED28AD">
      <w:pPr>
        <w:shd w:val="clear" w:color="auto" w:fill="FFFFFF"/>
        <w:spacing w:after="0" w:line="240" w:lineRule="auto"/>
        <w:jc w:val="both"/>
        <w:rPr>
          <w:ins w:id="13" w:author="Unknown"/>
          <w:rFonts w:ascii="Times New Roman" w:eastAsia="Times New Roman" w:hAnsi="Times New Roman" w:cs="Times New Roman"/>
          <w:sz w:val="24"/>
          <w:szCs w:val="24"/>
          <w:lang w:eastAsia="ru-RU"/>
        </w:rPr>
      </w:pPr>
      <w:ins w:id="14" w:author="Unknown">
        <w:r w:rsidRPr="00ED28AD">
          <w:rPr>
            <w:rFonts w:ascii="Times New Roman" w:eastAsia="Times New Roman" w:hAnsi="Times New Roman" w:cs="Times New Roman"/>
            <w:sz w:val="24"/>
            <w:szCs w:val="24"/>
            <w:lang w:eastAsia="ru-RU"/>
          </w:rPr>
          <w:t>• Составить план действий на завтра.</w:t>
        </w:r>
      </w:ins>
    </w:p>
    <w:p w:rsidR="00AC4E64" w:rsidRPr="00ED28AD" w:rsidRDefault="00AC4E64" w:rsidP="00ED28AD">
      <w:pPr>
        <w:shd w:val="clear" w:color="auto" w:fill="FFFFFF"/>
        <w:spacing w:after="0" w:line="240" w:lineRule="auto"/>
        <w:jc w:val="both"/>
        <w:rPr>
          <w:ins w:id="15" w:author="Unknown"/>
          <w:rFonts w:ascii="Times New Roman" w:eastAsia="Times New Roman" w:hAnsi="Times New Roman" w:cs="Times New Roman"/>
          <w:sz w:val="24"/>
          <w:szCs w:val="24"/>
          <w:lang w:eastAsia="ru-RU"/>
        </w:rPr>
      </w:pPr>
      <w:ins w:id="16" w:author="Unknown">
        <w:r w:rsidRPr="00ED28AD">
          <w:rPr>
            <w:rFonts w:ascii="Times New Roman" w:eastAsia="Times New Roman" w:hAnsi="Times New Roman" w:cs="Times New Roman"/>
            <w:sz w:val="24"/>
            <w:szCs w:val="24"/>
            <w:lang w:eastAsia="ru-RU"/>
          </w:rPr>
          <w:t>• Задание по тайм-менеджменту.</w:t>
        </w:r>
      </w:ins>
    </w:p>
    <w:p w:rsidR="00AC4E64" w:rsidRPr="00ED28AD" w:rsidRDefault="00AC4E64" w:rsidP="00ED28AD">
      <w:pPr>
        <w:shd w:val="clear" w:color="auto" w:fill="FFFFFF"/>
        <w:spacing w:after="0" w:line="240" w:lineRule="auto"/>
        <w:jc w:val="both"/>
        <w:rPr>
          <w:ins w:id="17" w:author="Unknown"/>
          <w:rFonts w:ascii="Times New Roman" w:eastAsia="Times New Roman" w:hAnsi="Times New Roman" w:cs="Times New Roman"/>
          <w:sz w:val="24"/>
          <w:szCs w:val="24"/>
          <w:lang w:eastAsia="ru-RU"/>
        </w:rPr>
      </w:pPr>
      <w:ins w:id="18" w:author="Unknown">
        <w:r w:rsidRPr="00ED28AD">
          <w:rPr>
            <w:rFonts w:ascii="Times New Roman" w:eastAsia="Times New Roman" w:hAnsi="Times New Roman" w:cs="Times New Roman"/>
            <w:sz w:val="24"/>
            <w:szCs w:val="24"/>
            <w:lang w:eastAsia="ru-RU"/>
          </w:rPr>
          <w:t>• Собеседование в 14.00.</w:t>
        </w:r>
      </w:ins>
    </w:p>
    <w:p w:rsidR="00AC4E64" w:rsidRPr="00ED28AD" w:rsidRDefault="00AC4E64" w:rsidP="00ED28AD">
      <w:pPr>
        <w:shd w:val="clear" w:color="auto" w:fill="FFFFFF"/>
        <w:spacing w:after="0" w:line="240" w:lineRule="auto"/>
        <w:jc w:val="both"/>
        <w:rPr>
          <w:ins w:id="19" w:author="Unknown"/>
          <w:rFonts w:ascii="Times New Roman" w:eastAsia="Times New Roman" w:hAnsi="Times New Roman" w:cs="Times New Roman"/>
          <w:sz w:val="24"/>
          <w:szCs w:val="24"/>
          <w:lang w:eastAsia="ru-RU"/>
        </w:rPr>
      </w:pPr>
      <w:ins w:id="20" w:author="Unknown">
        <w:r w:rsidRPr="00ED28AD">
          <w:rPr>
            <w:rFonts w:ascii="Times New Roman" w:eastAsia="Times New Roman" w:hAnsi="Times New Roman" w:cs="Times New Roman"/>
            <w:sz w:val="24"/>
            <w:szCs w:val="24"/>
            <w:lang w:eastAsia="ru-RU"/>
          </w:rPr>
          <w:t>• Отдать CD-диск соседу.</w:t>
        </w:r>
      </w:ins>
    </w:p>
    <w:p w:rsidR="00AC4E64" w:rsidRPr="00ED28AD" w:rsidRDefault="00AC4E64" w:rsidP="00ED28AD">
      <w:pPr>
        <w:shd w:val="clear" w:color="auto" w:fill="FFFFFF"/>
        <w:spacing w:after="0" w:line="240" w:lineRule="auto"/>
        <w:jc w:val="both"/>
        <w:rPr>
          <w:ins w:id="21" w:author="Unknown"/>
          <w:rFonts w:ascii="Times New Roman" w:eastAsia="Times New Roman" w:hAnsi="Times New Roman" w:cs="Times New Roman"/>
          <w:sz w:val="24"/>
          <w:szCs w:val="24"/>
          <w:lang w:eastAsia="ru-RU"/>
        </w:rPr>
      </w:pPr>
      <w:ins w:id="22" w:author="Unknown">
        <w:r w:rsidRPr="00ED28AD">
          <w:rPr>
            <w:rFonts w:ascii="Times New Roman" w:eastAsia="Times New Roman" w:hAnsi="Times New Roman" w:cs="Times New Roman"/>
            <w:sz w:val="24"/>
            <w:szCs w:val="24"/>
            <w:lang w:eastAsia="ru-RU"/>
          </w:rPr>
          <w:t>• Пообедать.</w:t>
        </w:r>
      </w:ins>
    </w:p>
    <w:p w:rsidR="00AC4E64" w:rsidRPr="00ED28AD" w:rsidRDefault="00AC4E64" w:rsidP="00ED28AD">
      <w:pPr>
        <w:shd w:val="clear" w:color="auto" w:fill="FFFFFF"/>
        <w:spacing w:after="0" w:line="240" w:lineRule="auto"/>
        <w:jc w:val="both"/>
        <w:rPr>
          <w:ins w:id="23" w:author="Unknown"/>
          <w:rFonts w:ascii="Times New Roman" w:eastAsia="Times New Roman" w:hAnsi="Times New Roman" w:cs="Times New Roman"/>
          <w:sz w:val="24"/>
          <w:szCs w:val="24"/>
          <w:lang w:eastAsia="ru-RU"/>
        </w:rPr>
      </w:pPr>
      <w:ins w:id="24" w:author="Unknown">
        <w:r w:rsidRPr="00ED28AD">
          <w:rPr>
            <w:rFonts w:ascii="Times New Roman" w:eastAsia="Times New Roman" w:hAnsi="Times New Roman" w:cs="Times New Roman"/>
            <w:sz w:val="24"/>
            <w:szCs w:val="24"/>
            <w:lang w:eastAsia="ru-RU"/>
          </w:rPr>
          <w:t>• Почта. Папка «Входящие».</w:t>
        </w:r>
      </w:ins>
    </w:p>
    <w:p w:rsidR="00AC4E64" w:rsidRPr="00ED28AD" w:rsidRDefault="00AC4E64" w:rsidP="00ED28AD">
      <w:pPr>
        <w:shd w:val="clear" w:color="auto" w:fill="FFFFFF"/>
        <w:spacing w:after="0" w:line="240" w:lineRule="auto"/>
        <w:jc w:val="both"/>
        <w:rPr>
          <w:ins w:id="25" w:author="Unknown"/>
          <w:rFonts w:ascii="Times New Roman" w:eastAsia="Times New Roman" w:hAnsi="Times New Roman" w:cs="Times New Roman"/>
          <w:sz w:val="24"/>
          <w:szCs w:val="24"/>
          <w:lang w:eastAsia="ru-RU"/>
        </w:rPr>
      </w:pPr>
      <w:ins w:id="26" w:author="Unknown">
        <w:r w:rsidRPr="00ED28AD">
          <w:rPr>
            <w:rFonts w:ascii="Times New Roman" w:eastAsia="Times New Roman" w:hAnsi="Times New Roman" w:cs="Times New Roman"/>
            <w:sz w:val="24"/>
            <w:szCs w:val="24"/>
            <w:lang w:eastAsia="ru-RU"/>
          </w:rPr>
          <w:t>• Проектная работа.</w:t>
        </w:r>
      </w:ins>
    </w:p>
    <w:p w:rsidR="00AC4E64" w:rsidRPr="00ED28AD" w:rsidRDefault="00AC4E64" w:rsidP="00ED28AD">
      <w:pPr>
        <w:shd w:val="clear" w:color="auto" w:fill="FFFFFF"/>
        <w:spacing w:after="0" w:line="240" w:lineRule="auto"/>
        <w:jc w:val="both"/>
        <w:rPr>
          <w:ins w:id="27" w:author="Unknown"/>
          <w:rFonts w:ascii="Times New Roman" w:eastAsia="Times New Roman" w:hAnsi="Times New Roman" w:cs="Times New Roman"/>
          <w:sz w:val="24"/>
          <w:szCs w:val="24"/>
          <w:lang w:eastAsia="ru-RU"/>
        </w:rPr>
      </w:pPr>
      <w:ins w:id="28" w:author="Unknown">
        <w:r w:rsidRPr="00ED28AD">
          <w:rPr>
            <w:rFonts w:ascii="Times New Roman" w:eastAsia="Times New Roman" w:hAnsi="Times New Roman" w:cs="Times New Roman"/>
            <w:sz w:val="24"/>
            <w:szCs w:val="24"/>
            <w:lang w:eastAsia="ru-RU"/>
          </w:rPr>
          <w:t>• Вопросы по диплому.</w:t>
        </w:r>
      </w:ins>
    </w:p>
    <w:p w:rsidR="00AC4E64" w:rsidRPr="00ED28AD" w:rsidRDefault="00AC4E64" w:rsidP="00ED28AD">
      <w:pPr>
        <w:shd w:val="clear" w:color="auto" w:fill="FFFFFF"/>
        <w:spacing w:after="0" w:line="240" w:lineRule="auto"/>
        <w:jc w:val="both"/>
        <w:rPr>
          <w:ins w:id="29" w:author="Unknown"/>
          <w:rFonts w:ascii="Times New Roman" w:eastAsia="Times New Roman" w:hAnsi="Times New Roman" w:cs="Times New Roman"/>
          <w:sz w:val="24"/>
          <w:szCs w:val="24"/>
          <w:lang w:eastAsia="ru-RU"/>
        </w:rPr>
      </w:pPr>
      <w:ins w:id="30" w:author="Unknown">
        <w:r w:rsidRPr="00ED28AD">
          <w:rPr>
            <w:rFonts w:ascii="Times New Roman" w:eastAsia="Times New Roman" w:hAnsi="Times New Roman" w:cs="Times New Roman"/>
            <w:sz w:val="24"/>
            <w:szCs w:val="24"/>
            <w:lang w:eastAsia="ru-RU"/>
          </w:rPr>
          <w:t>• Договориться о времени консультации с преподавателем.</w:t>
        </w:r>
      </w:ins>
    </w:p>
    <w:p w:rsidR="00AC4E64" w:rsidRPr="00ED28AD" w:rsidRDefault="00AC4E64" w:rsidP="00ED28AD">
      <w:pPr>
        <w:shd w:val="clear" w:color="auto" w:fill="FFFFFF"/>
        <w:spacing w:after="0" w:line="240" w:lineRule="auto"/>
        <w:jc w:val="both"/>
        <w:rPr>
          <w:ins w:id="31" w:author="Unknown"/>
          <w:rFonts w:ascii="Times New Roman" w:eastAsia="Times New Roman" w:hAnsi="Times New Roman" w:cs="Times New Roman"/>
          <w:sz w:val="24"/>
          <w:szCs w:val="24"/>
          <w:lang w:eastAsia="ru-RU"/>
        </w:rPr>
      </w:pPr>
      <w:ins w:id="32" w:author="Unknown">
        <w:r w:rsidRPr="00ED28AD">
          <w:rPr>
            <w:rFonts w:ascii="Times New Roman" w:eastAsia="Times New Roman" w:hAnsi="Times New Roman" w:cs="Times New Roman"/>
            <w:sz w:val="24"/>
            <w:szCs w:val="24"/>
            <w:lang w:eastAsia="ru-RU"/>
          </w:rPr>
          <w:t>• Решить пять трудных задачек по математике.</w:t>
        </w:r>
      </w:ins>
    </w:p>
    <w:p w:rsidR="00AC4E64" w:rsidRPr="00ED28AD" w:rsidRDefault="00AC4E64" w:rsidP="00ED28AD">
      <w:pPr>
        <w:shd w:val="clear" w:color="auto" w:fill="FFFFFF"/>
        <w:spacing w:after="0" w:line="240" w:lineRule="auto"/>
        <w:jc w:val="both"/>
        <w:rPr>
          <w:ins w:id="33" w:author="Unknown"/>
          <w:rFonts w:ascii="Times New Roman" w:eastAsia="Times New Roman" w:hAnsi="Times New Roman" w:cs="Times New Roman"/>
          <w:sz w:val="24"/>
          <w:szCs w:val="24"/>
          <w:lang w:eastAsia="ru-RU"/>
        </w:rPr>
      </w:pPr>
      <w:ins w:id="34" w:author="Unknown">
        <w:r w:rsidRPr="00ED28AD">
          <w:rPr>
            <w:rFonts w:ascii="Times New Roman" w:eastAsia="Times New Roman" w:hAnsi="Times New Roman" w:cs="Times New Roman"/>
            <w:sz w:val="24"/>
            <w:szCs w:val="24"/>
            <w:lang w:eastAsia="ru-RU"/>
          </w:rPr>
          <w:t>• Мобильный. Деньги.</w:t>
        </w:r>
      </w:ins>
    </w:p>
    <w:p w:rsidR="00AC4E64" w:rsidRPr="00ED28AD" w:rsidRDefault="00AC4E64" w:rsidP="00ED28AD">
      <w:pPr>
        <w:shd w:val="clear" w:color="auto" w:fill="FFFFFF"/>
        <w:spacing w:after="0" w:line="240" w:lineRule="auto"/>
        <w:jc w:val="both"/>
        <w:rPr>
          <w:ins w:id="35" w:author="Unknown"/>
          <w:rFonts w:ascii="Times New Roman" w:eastAsia="Times New Roman" w:hAnsi="Times New Roman" w:cs="Times New Roman"/>
          <w:sz w:val="24"/>
          <w:szCs w:val="24"/>
          <w:lang w:eastAsia="ru-RU"/>
        </w:rPr>
      </w:pPr>
      <w:ins w:id="36" w:author="Unknown">
        <w:r w:rsidRPr="00ED28AD">
          <w:rPr>
            <w:rFonts w:ascii="Times New Roman" w:eastAsia="Times New Roman" w:hAnsi="Times New Roman" w:cs="Times New Roman"/>
            <w:sz w:val="24"/>
            <w:szCs w:val="24"/>
            <w:lang w:eastAsia="ru-RU"/>
          </w:rPr>
          <w:lastRenderedPageBreak/>
          <w:t>• Работа, резюме, агентство.</w:t>
        </w:r>
      </w:ins>
    </w:p>
    <w:p w:rsidR="00AC4E64" w:rsidRPr="00ED28AD" w:rsidRDefault="00AC4E64" w:rsidP="00ED28AD">
      <w:pPr>
        <w:shd w:val="clear" w:color="auto" w:fill="FFFFFF"/>
        <w:spacing w:after="0" w:line="240" w:lineRule="auto"/>
        <w:jc w:val="both"/>
        <w:rPr>
          <w:ins w:id="37" w:author="Unknown"/>
          <w:rFonts w:ascii="Times New Roman" w:eastAsia="Times New Roman" w:hAnsi="Times New Roman" w:cs="Times New Roman"/>
          <w:sz w:val="24"/>
          <w:szCs w:val="24"/>
          <w:lang w:eastAsia="ru-RU"/>
        </w:rPr>
      </w:pPr>
      <w:ins w:id="38" w:author="Unknown">
        <w:r w:rsidRPr="00ED28AD">
          <w:rPr>
            <w:rFonts w:ascii="Times New Roman" w:eastAsia="Times New Roman" w:hAnsi="Times New Roman" w:cs="Times New Roman"/>
            <w:i/>
            <w:iCs/>
            <w:sz w:val="24"/>
            <w:szCs w:val="24"/>
            <w:lang w:eastAsia="ru-RU"/>
          </w:rPr>
          <w:t>Выполните следующие задания.</w:t>
        </w:r>
      </w:ins>
    </w:p>
    <w:p w:rsidR="00AC4E64" w:rsidRPr="00ED28AD" w:rsidRDefault="00AC4E64" w:rsidP="00ED28AD">
      <w:pPr>
        <w:shd w:val="clear" w:color="auto" w:fill="FFFFFF"/>
        <w:spacing w:after="0" w:line="240" w:lineRule="auto"/>
        <w:jc w:val="both"/>
        <w:rPr>
          <w:ins w:id="39" w:author="Unknown"/>
          <w:rFonts w:ascii="Times New Roman" w:eastAsia="Times New Roman" w:hAnsi="Times New Roman" w:cs="Times New Roman"/>
          <w:sz w:val="24"/>
          <w:szCs w:val="24"/>
          <w:lang w:eastAsia="ru-RU"/>
        </w:rPr>
      </w:pPr>
      <w:ins w:id="40" w:author="Unknown">
        <w:r w:rsidRPr="00ED28AD">
          <w:rPr>
            <w:rFonts w:ascii="Times New Roman" w:eastAsia="Times New Roman" w:hAnsi="Times New Roman" w:cs="Times New Roman"/>
            <w:sz w:val="24"/>
            <w:szCs w:val="24"/>
            <w:lang w:eastAsia="ru-RU"/>
          </w:rPr>
          <w:t>• Разделите лист бумаги на две части.</w:t>
        </w:r>
      </w:ins>
    </w:p>
    <w:p w:rsidR="00AC4E64" w:rsidRPr="00ED28AD" w:rsidRDefault="00AC4E64" w:rsidP="00ED28AD">
      <w:pPr>
        <w:shd w:val="clear" w:color="auto" w:fill="FFFFFF"/>
        <w:spacing w:after="0" w:line="240" w:lineRule="auto"/>
        <w:jc w:val="both"/>
        <w:rPr>
          <w:ins w:id="41" w:author="Unknown"/>
          <w:rFonts w:ascii="Times New Roman" w:eastAsia="Times New Roman" w:hAnsi="Times New Roman" w:cs="Times New Roman"/>
          <w:sz w:val="24"/>
          <w:szCs w:val="24"/>
          <w:lang w:eastAsia="ru-RU"/>
        </w:rPr>
      </w:pPr>
      <w:ins w:id="42" w:author="Unknown">
        <w:r w:rsidRPr="00ED28AD">
          <w:rPr>
            <w:rFonts w:ascii="Times New Roman" w:eastAsia="Times New Roman" w:hAnsi="Times New Roman" w:cs="Times New Roman"/>
            <w:sz w:val="24"/>
            <w:szCs w:val="24"/>
            <w:lang w:eastAsia="ru-RU"/>
          </w:rPr>
          <w:t>• В левую колонку выпишите те задачи, которые составлены в результато-ориентированном виде. Объясните, какие задачи и почему вы посчитали соответству</w:t>
        </w:r>
        <w:r w:rsidRPr="00ED28AD">
          <w:rPr>
            <w:rFonts w:ascii="Times New Roman" w:eastAsia="Times New Roman" w:hAnsi="Times New Roman" w:cs="Times New Roman"/>
            <w:sz w:val="24"/>
            <w:szCs w:val="24"/>
            <w:lang w:eastAsia="ru-RU"/>
          </w:rPr>
          <w:t>ю</w:t>
        </w:r>
        <w:r w:rsidRPr="00ED28AD">
          <w:rPr>
            <w:rFonts w:ascii="Times New Roman" w:eastAsia="Times New Roman" w:hAnsi="Times New Roman" w:cs="Times New Roman"/>
            <w:sz w:val="24"/>
            <w:szCs w:val="24"/>
            <w:lang w:eastAsia="ru-RU"/>
          </w:rPr>
          <w:t>щими результато-ориентированной форме? Подкрепите свой ответ ссылками на текст гл</w:t>
        </w:r>
        <w:r w:rsidRPr="00ED28AD">
          <w:rPr>
            <w:rFonts w:ascii="Times New Roman" w:eastAsia="Times New Roman" w:hAnsi="Times New Roman" w:cs="Times New Roman"/>
            <w:sz w:val="24"/>
            <w:szCs w:val="24"/>
            <w:lang w:eastAsia="ru-RU"/>
          </w:rPr>
          <w:t>а</w:t>
        </w:r>
        <w:r w:rsidRPr="00ED28AD">
          <w:rPr>
            <w:rFonts w:ascii="Times New Roman" w:eastAsia="Times New Roman" w:hAnsi="Times New Roman" w:cs="Times New Roman"/>
            <w:sz w:val="24"/>
            <w:szCs w:val="24"/>
            <w:lang w:eastAsia="ru-RU"/>
          </w:rPr>
          <w:t>вы.</w:t>
        </w:r>
      </w:ins>
    </w:p>
    <w:p w:rsidR="00AC4E64" w:rsidRPr="00ED28AD" w:rsidRDefault="00AC4E64" w:rsidP="00ED28AD">
      <w:pPr>
        <w:shd w:val="clear" w:color="auto" w:fill="FFFFFF"/>
        <w:spacing w:after="0" w:line="240" w:lineRule="auto"/>
        <w:jc w:val="both"/>
        <w:rPr>
          <w:ins w:id="43" w:author="Unknown"/>
          <w:rFonts w:ascii="Times New Roman" w:eastAsia="Times New Roman" w:hAnsi="Times New Roman" w:cs="Times New Roman"/>
          <w:sz w:val="24"/>
          <w:szCs w:val="24"/>
          <w:lang w:eastAsia="ru-RU"/>
        </w:rPr>
      </w:pPr>
      <w:ins w:id="44" w:author="Unknown">
        <w:r w:rsidRPr="00ED28AD">
          <w:rPr>
            <w:rFonts w:ascii="Times New Roman" w:eastAsia="Times New Roman" w:hAnsi="Times New Roman" w:cs="Times New Roman"/>
            <w:sz w:val="24"/>
            <w:szCs w:val="24"/>
            <w:lang w:eastAsia="ru-RU"/>
          </w:rPr>
          <w:t>• Переформулируйте задачи, являющиеся, по вашему мнению, не результато-ориентированными, так, чтобы они соответствовали формуле результато-ориентированного планирования. Запишите их в правую колонку. Объясните, какие зад</w:t>
        </w:r>
        <w:r w:rsidRPr="00ED28AD">
          <w:rPr>
            <w:rFonts w:ascii="Times New Roman" w:eastAsia="Times New Roman" w:hAnsi="Times New Roman" w:cs="Times New Roman"/>
            <w:sz w:val="24"/>
            <w:szCs w:val="24"/>
            <w:lang w:eastAsia="ru-RU"/>
          </w:rPr>
          <w:t>а</w:t>
        </w:r>
        <w:r w:rsidRPr="00ED28AD">
          <w:rPr>
            <w:rFonts w:ascii="Times New Roman" w:eastAsia="Times New Roman" w:hAnsi="Times New Roman" w:cs="Times New Roman"/>
            <w:sz w:val="24"/>
            <w:szCs w:val="24"/>
            <w:lang w:eastAsia="ru-RU"/>
          </w:rPr>
          <w:t>чи вы переформулировали. Почему? Подкрепите свой ответ ссылками на текст ра</w:t>
        </w:r>
        <w:r w:rsidRPr="00ED28AD">
          <w:rPr>
            <w:rFonts w:ascii="Times New Roman" w:eastAsia="Times New Roman" w:hAnsi="Times New Roman" w:cs="Times New Roman"/>
            <w:sz w:val="24"/>
            <w:szCs w:val="24"/>
            <w:lang w:eastAsia="ru-RU"/>
          </w:rPr>
          <w:t>з</w:t>
        </w:r>
        <w:r w:rsidRPr="00ED28AD">
          <w:rPr>
            <w:rFonts w:ascii="Times New Roman" w:eastAsia="Times New Roman" w:hAnsi="Times New Roman" w:cs="Times New Roman"/>
            <w:sz w:val="24"/>
            <w:szCs w:val="24"/>
            <w:lang w:eastAsia="ru-RU"/>
          </w:rPr>
          <w:t>дела главы.</w:t>
        </w:r>
      </w:ins>
    </w:p>
    <w:p w:rsidR="00AC4E64" w:rsidRPr="00ED28AD" w:rsidRDefault="00AC4E64" w:rsidP="00ED28AD">
      <w:pPr>
        <w:shd w:val="clear" w:color="auto" w:fill="FFFFFF"/>
        <w:spacing w:after="0" w:line="240" w:lineRule="auto"/>
        <w:jc w:val="both"/>
        <w:rPr>
          <w:rFonts w:ascii="Times New Roman" w:eastAsia="Times New Roman" w:hAnsi="Times New Roman" w:cs="Times New Roman"/>
          <w:b/>
          <w:bCs/>
          <w:sz w:val="24"/>
          <w:szCs w:val="24"/>
          <w:lang w:eastAsia="ru-RU"/>
        </w:rPr>
      </w:pPr>
    </w:p>
    <w:p w:rsidR="00AC4E64" w:rsidRPr="00ED28AD" w:rsidRDefault="00AC4E64" w:rsidP="00ED28AD">
      <w:pPr>
        <w:shd w:val="clear" w:color="auto" w:fill="FFFFFF"/>
        <w:spacing w:after="0" w:line="240" w:lineRule="auto"/>
        <w:jc w:val="both"/>
        <w:rPr>
          <w:ins w:id="45" w:author="Unknown"/>
          <w:rFonts w:ascii="Times New Roman" w:eastAsia="Times New Roman" w:hAnsi="Times New Roman" w:cs="Times New Roman"/>
          <w:sz w:val="24"/>
          <w:szCs w:val="24"/>
          <w:lang w:eastAsia="ru-RU"/>
        </w:rPr>
      </w:pPr>
      <w:ins w:id="46" w:author="Unknown">
        <w:r w:rsidRPr="00ED28AD">
          <w:rPr>
            <w:rFonts w:ascii="Times New Roman" w:eastAsia="Times New Roman" w:hAnsi="Times New Roman" w:cs="Times New Roman"/>
            <w:b/>
            <w:bCs/>
            <w:sz w:val="24"/>
            <w:szCs w:val="24"/>
            <w:lang w:eastAsia="ru-RU"/>
          </w:rPr>
          <w:t>Задание 4.</w:t>
        </w:r>
        <w:r w:rsidRPr="00ED28AD">
          <w:rPr>
            <w:rFonts w:ascii="Times New Roman" w:eastAsia="Times New Roman" w:hAnsi="Times New Roman" w:cs="Times New Roman"/>
            <w:sz w:val="24"/>
            <w:szCs w:val="24"/>
            <w:lang w:eastAsia="ru-RU"/>
          </w:rPr>
          <w:t> </w:t>
        </w:r>
        <w:r w:rsidRPr="00ED28AD">
          <w:rPr>
            <w:rFonts w:ascii="Times New Roman" w:eastAsia="Times New Roman" w:hAnsi="Times New Roman" w:cs="Times New Roman"/>
            <w:i/>
            <w:iCs/>
            <w:sz w:val="24"/>
            <w:szCs w:val="24"/>
            <w:lang w:eastAsia="ru-RU"/>
          </w:rPr>
          <w:t>Выделите свои типовые личные контексты (от пяти до семи). Запиш</w:t>
        </w:r>
        <w:r w:rsidRPr="00ED28AD">
          <w:rPr>
            <w:rFonts w:ascii="Times New Roman" w:eastAsia="Times New Roman" w:hAnsi="Times New Roman" w:cs="Times New Roman"/>
            <w:i/>
            <w:iCs/>
            <w:sz w:val="24"/>
            <w:szCs w:val="24"/>
            <w:lang w:eastAsia="ru-RU"/>
          </w:rPr>
          <w:t>и</w:t>
        </w:r>
        <w:r w:rsidRPr="00ED28AD">
          <w:rPr>
            <w:rFonts w:ascii="Times New Roman" w:eastAsia="Times New Roman" w:hAnsi="Times New Roman" w:cs="Times New Roman"/>
            <w:i/>
            <w:iCs/>
            <w:sz w:val="24"/>
            <w:szCs w:val="24"/>
            <w:lang w:eastAsia="ru-RU"/>
          </w:rPr>
          <w:t>те их. Составьте список задач под каждый контекст. Запишите их.</w:t>
        </w:r>
      </w:ins>
    </w:p>
    <w:p w:rsidR="00AC4E64" w:rsidRPr="00ED28AD" w:rsidRDefault="00AC4E64" w:rsidP="00ED28AD">
      <w:pPr>
        <w:shd w:val="clear" w:color="auto" w:fill="FFFFFF"/>
        <w:spacing w:after="0" w:line="240" w:lineRule="auto"/>
        <w:jc w:val="both"/>
        <w:rPr>
          <w:rFonts w:ascii="Times New Roman" w:eastAsia="Times New Roman" w:hAnsi="Times New Roman" w:cs="Times New Roman"/>
          <w:b/>
          <w:bCs/>
          <w:sz w:val="24"/>
          <w:szCs w:val="24"/>
          <w:lang w:eastAsia="ru-RU"/>
        </w:rPr>
      </w:pPr>
    </w:p>
    <w:p w:rsidR="00AC4E64" w:rsidRPr="00ED28AD" w:rsidRDefault="00AC4E64" w:rsidP="00ED28AD">
      <w:pPr>
        <w:shd w:val="clear" w:color="auto" w:fill="FFFFFF"/>
        <w:spacing w:after="0" w:line="240" w:lineRule="auto"/>
        <w:jc w:val="both"/>
        <w:rPr>
          <w:ins w:id="47" w:author="Unknown"/>
          <w:rFonts w:ascii="Times New Roman" w:eastAsia="Times New Roman" w:hAnsi="Times New Roman" w:cs="Times New Roman"/>
          <w:sz w:val="24"/>
          <w:szCs w:val="24"/>
          <w:lang w:eastAsia="ru-RU"/>
        </w:rPr>
      </w:pPr>
      <w:ins w:id="48" w:author="Unknown">
        <w:r w:rsidRPr="00ED28AD">
          <w:rPr>
            <w:rFonts w:ascii="Times New Roman" w:eastAsia="Times New Roman" w:hAnsi="Times New Roman" w:cs="Times New Roman"/>
            <w:b/>
            <w:bCs/>
            <w:sz w:val="24"/>
            <w:szCs w:val="24"/>
            <w:lang w:eastAsia="ru-RU"/>
          </w:rPr>
          <w:t>Задание 5.</w:t>
        </w:r>
        <w:r w:rsidRPr="00ED28AD">
          <w:rPr>
            <w:rFonts w:ascii="Times New Roman" w:eastAsia="Times New Roman" w:hAnsi="Times New Roman" w:cs="Times New Roman"/>
            <w:sz w:val="24"/>
            <w:szCs w:val="24"/>
            <w:lang w:eastAsia="ru-RU"/>
          </w:rPr>
          <w:t> </w:t>
        </w:r>
        <w:r w:rsidRPr="00ED28AD">
          <w:rPr>
            <w:rFonts w:ascii="Times New Roman" w:eastAsia="Times New Roman" w:hAnsi="Times New Roman" w:cs="Times New Roman"/>
            <w:i/>
            <w:iCs/>
            <w:sz w:val="24"/>
            <w:szCs w:val="24"/>
            <w:lang w:eastAsia="ru-RU"/>
          </w:rPr>
          <w:t>Исключите из приведенного алгоритма жестко-гибкого планирования ли</w:t>
        </w:r>
        <w:r w:rsidRPr="00ED28AD">
          <w:rPr>
            <w:rFonts w:ascii="Times New Roman" w:eastAsia="Times New Roman" w:hAnsi="Times New Roman" w:cs="Times New Roman"/>
            <w:i/>
            <w:iCs/>
            <w:sz w:val="24"/>
            <w:szCs w:val="24"/>
            <w:lang w:eastAsia="ru-RU"/>
          </w:rPr>
          <w:t>ш</w:t>
        </w:r>
        <w:r w:rsidRPr="00ED28AD">
          <w:rPr>
            <w:rFonts w:ascii="Times New Roman" w:eastAsia="Times New Roman" w:hAnsi="Times New Roman" w:cs="Times New Roman"/>
            <w:i/>
            <w:iCs/>
            <w:sz w:val="24"/>
            <w:szCs w:val="24"/>
            <w:lang w:eastAsia="ru-RU"/>
          </w:rPr>
          <w:t>ние шаги и запишите алгоритм правильно.</w:t>
        </w:r>
      </w:ins>
    </w:p>
    <w:p w:rsidR="00AC4E64" w:rsidRPr="00ED28AD" w:rsidRDefault="00AC4E64" w:rsidP="00ED28AD">
      <w:pPr>
        <w:shd w:val="clear" w:color="auto" w:fill="FFFFFF"/>
        <w:spacing w:after="0" w:line="240" w:lineRule="auto"/>
        <w:jc w:val="both"/>
        <w:rPr>
          <w:ins w:id="49" w:author="Unknown"/>
          <w:rFonts w:ascii="Times New Roman" w:eastAsia="Times New Roman" w:hAnsi="Times New Roman" w:cs="Times New Roman"/>
          <w:sz w:val="24"/>
          <w:szCs w:val="24"/>
          <w:lang w:eastAsia="ru-RU"/>
        </w:rPr>
      </w:pPr>
      <w:ins w:id="50" w:author="Unknown">
        <w:r w:rsidRPr="00ED28AD">
          <w:rPr>
            <w:rFonts w:ascii="Times New Roman" w:eastAsia="Times New Roman" w:hAnsi="Times New Roman" w:cs="Times New Roman"/>
            <w:sz w:val="24"/>
            <w:szCs w:val="24"/>
            <w:lang w:eastAsia="ru-RU"/>
          </w:rPr>
          <w:t>• Выделить ключевые показатели и отследить их в динамике.</w:t>
        </w:r>
      </w:ins>
    </w:p>
    <w:p w:rsidR="00AC4E64" w:rsidRPr="00ED28AD" w:rsidRDefault="00AC4E64" w:rsidP="00ED28AD">
      <w:pPr>
        <w:shd w:val="clear" w:color="auto" w:fill="FFFFFF"/>
        <w:spacing w:after="0" w:line="240" w:lineRule="auto"/>
        <w:jc w:val="both"/>
        <w:rPr>
          <w:ins w:id="51" w:author="Unknown"/>
          <w:rFonts w:ascii="Times New Roman" w:eastAsia="Times New Roman" w:hAnsi="Times New Roman" w:cs="Times New Roman"/>
          <w:sz w:val="24"/>
          <w:szCs w:val="24"/>
          <w:lang w:eastAsia="ru-RU"/>
        </w:rPr>
      </w:pPr>
      <w:ins w:id="52" w:author="Unknown">
        <w:r w:rsidRPr="00ED28AD">
          <w:rPr>
            <w:rFonts w:ascii="Times New Roman" w:eastAsia="Times New Roman" w:hAnsi="Times New Roman" w:cs="Times New Roman"/>
            <w:sz w:val="24"/>
            <w:szCs w:val="24"/>
            <w:lang w:eastAsia="ru-RU"/>
          </w:rPr>
          <w:t>• Составить список жестких задач.</w:t>
        </w:r>
      </w:ins>
    </w:p>
    <w:p w:rsidR="00AC4E64" w:rsidRPr="00ED28AD" w:rsidRDefault="00AC4E64" w:rsidP="00ED28AD">
      <w:pPr>
        <w:shd w:val="clear" w:color="auto" w:fill="FFFFFF"/>
        <w:spacing w:after="0" w:line="240" w:lineRule="auto"/>
        <w:jc w:val="both"/>
        <w:rPr>
          <w:ins w:id="53" w:author="Unknown"/>
          <w:rFonts w:ascii="Times New Roman" w:eastAsia="Times New Roman" w:hAnsi="Times New Roman" w:cs="Times New Roman"/>
          <w:sz w:val="24"/>
          <w:szCs w:val="24"/>
          <w:lang w:eastAsia="ru-RU"/>
        </w:rPr>
      </w:pPr>
      <w:ins w:id="54" w:author="Unknown">
        <w:r w:rsidRPr="00ED28AD">
          <w:rPr>
            <w:rFonts w:ascii="Times New Roman" w:eastAsia="Times New Roman" w:hAnsi="Times New Roman" w:cs="Times New Roman"/>
            <w:sz w:val="24"/>
            <w:szCs w:val="24"/>
            <w:lang w:eastAsia="ru-RU"/>
          </w:rPr>
          <w:t>• Отметить свои личные контексты.</w:t>
        </w:r>
      </w:ins>
    </w:p>
    <w:p w:rsidR="00AC4E64" w:rsidRPr="00ED28AD" w:rsidRDefault="00AC4E64" w:rsidP="00ED28AD">
      <w:pPr>
        <w:shd w:val="clear" w:color="auto" w:fill="FFFFFF"/>
        <w:spacing w:after="0" w:line="240" w:lineRule="auto"/>
        <w:jc w:val="both"/>
        <w:rPr>
          <w:ins w:id="55" w:author="Unknown"/>
          <w:rFonts w:ascii="Times New Roman" w:eastAsia="Times New Roman" w:hAnsi="Times New Roman" w:cs="Times New Roman"/>
          <w:sz w:val="24"/>
          <w:szCs w:val="24"/>
          <w:lang w:eastAsia="ru-RU"/>
        </w:rPr>
      </w:pPr>
      <w:ins w:id="56" w:author="Unknown">
        <w:r w:rsidRPr="00ED28AD">
          <w:rPr>
            <w:rFonts w:ascii="Times New Roman" w:eastAsia="Times New Roman" w:hAnsi="Times New Roman" w:cs="Times New Roman"/>
            <w:sz w:val="24"/>
            <w:szCs w:val="24"/>
            <w:lang w:eastAsia="ru-RU"/>
          </w:rPr>
          <w:t>• Составить список гибких задач.</w:t>
        </w:r>
      </w:ins>
    </w:p>
    <w:p w:rsidR="00AC4E64" w:rsidRPr="00ED28AD" w:rsidRDefault="00AC4E64" w:rsidP="00ED28AD">
      <w:pPr>
        <w:shd w:val="clear" w:color="auto" w:fill="FFFFFF"/>
        <w:spacing w:after="0" w:line="240" w:lineRule="auto"/>
        <w:jc w:val="both"/>
        <w:rPr>
          <w:ins w:id="57" w:author="Unknown"/>
          <w:rFonts w:ascii="Times New Roman" w:eastAsia="Times New Roman" w:hAnsi="Times New Roman" w:cs="Times New Roman"/>
          <w:sz w:val="24"/>
          <w:szCs w:val="24"/>
          <w:lang w:eastAsia="ru-RU"/>
        </w:rPr>
      </w:pPr>
      <w:ins w:id="58" w:author="Unknown">
        <w:r w:rsidRPr="00ED28AD">
          <w:rPr>
            <w:rFonts w:ascii="Times New Roman" w:eastAsia="Times New Roman" w:hAnsi="Times New Roman" w:cs="Times New Roman"/>
            <w:sz w:val="24"/>
            <w:szCs w:val="24"/>
            <w:lang w:eastAsia="ru-RU"/>
          </w:rPr>
          <w:t>• Перенести в список жестких задач как можно больше задач из гибкого списка.</w:t>
        </w:r>
      </w:ins>
    </w:p>
    <w:p w:rsidR="00AC4E64" w:rsidRPr="00ED28AD" w:rsidRDefault="00AC4E64" w:rsidP="00ED28AD">
      <w:pPr>
        <w:shd w:val="clear" w:color="auto" w:fill="FFFFFF"/>
        <w:spacing w:after="0" w:line="240" w:lineRule="auto"/>
        <w:jc w:val="both"/>
        <w:rPr>
          <w:ins w:id="59" w:author="Unknown"/>
          <w:rFonts w:ascii="Times New Roman" w:eastAsia="Times New Roman" w:hAnsi="Times New Roman" w:cs="Times New Roman"/>
          <w:sz w:val="24"/>
          <w:szCs w:val="24"/>
          <w:lang w:eastAsia="ru-RU"/>
        </w:rPr>
      </w:pPr>
      <w:ins w:id="60" w:author="Unknown">
        <w:r w:rsidRPr="00ED28AD">
          <w:rPr>
            <w:rFonts w:ascii="Times New Roman" w:eastAsia="Times New Roman" w:hAnsi="Times New Roman" w:cs="Times New Roman"/>
            <w:sz w:val="24"/>
            <w:szCs w:val="24"/>
            <w:lang w:eastAsia="ru-RU"/>
          </w:rPr>
          <w:t>• Заполнить пустое пространство между жесткими задачами.</w:t>
        </w:r>
      </w:ins>
    </w:p>
    <w:p w:rsidR="00AC4E64" w:rsidRPr="00ED28AD" w:rsidRDefault="00AC4E64" w:rsidP="00ED28AD">
      <w:pPr>
        <w:shd w:val="clear" w:color="auto" w:fill="FFFFFF"/>
        <w:spacing w:after="0" w:line="240" w:lineRule="auto"/>
        <w:jc w:val="both"/>
        <w:rPr>
          <w:ins w:id="61" w:author="Unknown"/>
          <w:rFonts w:ascii="Times New Roman" w:eastAsia="Times New Roman" w:hAnsi="Times New Roman" w:cs="Times New Roman"/>
          <w:sz w:val="24"/>
          <w:szCs w:val="24"/>
          <w:lang w:eastAsia="ru-RU"/>
        </w:rPr>
      </w:pPr>
      <w:ins w:id="62" w:author="Unknown">
        <w:r w:rsidRPr="00ED28AD">
          <w:rPr>
            <w:rFonts w:ascii="Times New Roman" w:eastAsia="Times New Roman" w:hAnsi="Times New Roman" w:cs="Times New Roman"/>
            <w:sz w:val="24"/>
            <w:szCs w:val="24"/>
            <w:lang w:eastAsia="ru-RU"/>
          </w:rPr>
          <w:t>• Определить время исполнения для всех задач на день.</w:t>
        </w:r>
      </w:ins>
    </w:p>
    <w:p w:rsidR="00AC4E64" w:rsidRPr="00ED28AD" w:rsidRDefault="00AC4E64" w:rsidP="00ED28AD">
      <w:pPr>
        <w:shd w:val="clear" w:color="auto" w:fill="FFFFFF"/>
        <w:spacing w:after="0" w:line="240" w:lineRule="auto"/>
        <w:jc w:val="both"/>
        <w:rPr>
          <w:ins w:id="63" w:author="Unknown"/>
          <w:rFonts w:ascii="Times New Roman" w:eastAsia="Times New Roman" w:hAnsi="Times New Roman" w:cs="Times New Roman"/>
          <w:sz w:val="24"/>
          <w:szCs w:val="24"/>
          <w:lang w:eastAsia="ru-RU"/>
        </w:rPr>
      </w:pPr>
      <w:ins w:id="64" w:author="Unknown">
        <w:r w:rsidRPr="00ED28AD">
          <w:rPr>
            <w:rFonts w:ascii="Times New Roman" w:eastAsia="Times New Roman" w:hAnsi="Times New Roman" w:cs="Times New Roman"/>
            <w:sz w:val="24"/>
            <w:szCs w:val="24"/>
            <w:lang w:eastAsia="ru-RU"/>
          </w:rPr>
          <w:t>• Построить двухмерный график для определения взаимосвязей между задачами.</w:t>
        </w:r>
      </w:ins>
    </w:p>
    <w:p w:rsidR="00AC4E64" w:rsidRPr="00ED28AD" w:rsidRDefault="00AC4E64" w:rsidP="00ED28AD">
      <w:pPr>
        <w:shd w:val="clear" w:color="auto" w:fill="FFFFFF"/>
        <w:spacing w:after="0" w:line="240" w:lineRule="auto"/>
        <w:jc w:val="both"/>
        <w:rPr>
          <w:ins w:id="65" w:author="Unknown"/>
          <w:rFonts w:ascii="Times New Roman" w:eastAsia="Times New Roman" w:hAnsi="Times New Roman" w:cs="Times New Roman"/>
          <w:sz w:val="24"/>
          <w:szCs w:val="24"/>
          <w:lang w:eastAsia="ru-RU"/>
        </w:rPr>
      </w:pPr>
      <w:ins w:id="66" w:author="Unknown">
        <w:r w:rsidRPr="00ED28AD">
          <w:rPr>
            <w:rFonts w:ascii="Times New Roman" w:eastAsia="Times New Roman" w:hAnsi="Times New Roman" w:cs="Times New Roman"/>
            <w:sz w:val="24"/>
            <w:szCs w:val="24"/>
            <w:lang w:eastAsia="ru-RU"/>
          </w:rPr>
          <w:t>• Выделить из списка приоритетные задачи.</w:t>
        </w:r>
      </w:ins>
    </w:p>
    <w:p w:rsidR="00AC4E64" w:rsidRPr="00ED28AD" w:rsidRDefault="00AC4E64" w:rsidP="00ED28AD">
      <w:pPr>
        <w:shd w:val="clear" w:color="auto" w:fill="FFFFFF"/>
        <w:spacing w:after="0" w:line="240" w:lineRule="auto"/>
        <w:jc w:val="both"/>
        <w:rPr>
          <w:ins w:id="67" w:author="Unknown"/>
          <w:rFonts w:ascii="Times New Roman" w:eastAsia="Times New Roman" w:hAnsi="Times New Roman" w:cs="Times New Roman"/>
          <w:sz w:val="24"/>
          <w:szCs w:val="24"/>
          <w:lang w:eastAsia="ru-RU"/>
        </w:rPr>
      </w:pPr>
      <w:ins w:id="68" w:author="Unknown">
        <w:r w:rsidRPr="00ED28AD">
          <w:rPr>
            <w:rFonts w:ascii="Times New Roman" w:eastAsia="Times New Roman" w:hAnsi="Times New Roman" w:cs="Times New Roman"/>
            <w:sz w:val="24"/>
            <w:szCs w:val="24"/>
            <w:lang w:eastAsia="ru-RU"/>
          </w:rPr>
          <w:t>• Разбить приоритетные задачи на подзадачи.</w:t>
        </w:r>
      </w:ins>
    </w:p>
    <w:p w:rsidR="00AC4E64" w:rsidRPr="00ED28AD" w:rsidRDefault="00AC4E64" w:rsidP="00ED28AD">
      <w:pPr>
        <w:shd w:val="clear" w:color="auto" w:fill="FFFFFF"/>
        <w:spacing w:after="0" w:line="240" w:lineRule="auto"/>
        <w:jc w:val="both"/>
        <w:rPr>
          <w:ins w:id="69" w:author="Unknown"/>
          <w:rFonts w:ascii="Times New Roman" w:eastAsia="Times New Roman" w:hAnsi="Times New Roman" w:cs="Times New Roman"/>
          <w:sz w:val="24"/>
          <w:szCs w:val="24"/>
          <w:lang w:eastAsia="ru-RU"/>
        </w:rPr>
      </w:pPr>
      <w:ins w:id="70" w:author="Unknown">
        <w:r w:rsidRPr="00ED28AD">
          <w:rPr>
            <w:rFonts w:ascii="Times New Roman" w:eastAsia="Times New Roman" w:hAnsi="Times New Roman" w:cs="Times New Roman"/>
            <w:sz w:val="24"/>
            <w:szCs w:val="24"/>
            <w:lang w:eastAsia="ru-RU"/>
          </w:rPr>
          <w:t>• Забюджетировать время для приоритетных задач.</w:t>
        </w:r>
      </w:ins>
    </w:p>
    <w:p w:rsidR="00AC4E64" w:rsidRPr="00ED28AD" w:rsidRDefault="00AC4E64" w:rsidP="00ED28AD">
      <w:pPr>
        <w:shd w:val="clear" w:color="auto" w:fill="FFFFFF"/>
        <w:spacing w:after="0" w:line="240" w:lineRule="auto"/>
        <w:jc w:val="both"/>
        <w:rPr>
          <w:ins w:id="71" w:author="Unknown"/>
          <w:rFonts w:ascii="Times New Roman" w:eastAsia="Times New Roman" w:hAnsi="Times New Roman" w:cs="Times New Roman"/>
          <w:sz w:val="24"/>
          <w:szCs w:val="24"/>
          <w:lang w:eastAsia="ru-RU"/>
        </w:rPr>
      </w:pPr>
      <w:ins w:id="72" w:author="Unknown">
        <w:r w:rsidRPr="00ED28AD">
          <w:rPr>
            <w:rFonts w:ascii="Times New Roman" w:eastAsia="Times New Roman" w:hAnsi="Times New Roman" w:cs="Times New Roman"/>
            <w:sz w:val="24"/>
            <w:szCs w:val="24"/>
            <w:lang w:eastAsia="ru-RU"/>
          </w:rPr>
          <w:t>• Определить время на выполнение жестких задач в размере 80 % от рабочего дня.</w:t>
        </w:r>
      </w:ins>
    </w:p>
    <w:p w:rsidR="00AC4E64" w:rsidRPr="00ED28AD" w:rsidRDefault="00AC4E64" w:rsidP="00ED28AD">
      <w:pPr>
        <w:shd w:val="clear" w:color="auto" w:fill="FFFFFF"/>
        <w:spacing w:after="0" w:line="240" w:lineRule="auto"/>
        <w:jc w:val="both"/>
        <w:rPr>
          <w:ins w:id="73" w:author="Unknown"/>
          <w:rFonts w:ascii="Times New Roman" w:eastAsia="Times New Roman" w:hAnsi="Times New Roman" w:cs="Times New Roman"/>
          <w:sz w:val="24"/>
          <w:szCs w:val="24"/>
          <w:lang w:eastAsia="ru-RU"/>
        </w:rPr>
      </w:pPr>
      <w:ins w:id="74" w:author="Unknown">
        <w:r w:rsidRPr="00ED28AD">
          <w:rPr>
            <w:rFonts w:ascii="Times New Roman" w:eastAsia="Times New Roman" w:hAnsi="Times New Roman" w:cs="Times New Roman"/>
            <w:b/>
            <w:bCs/>
            <w:sz w:val="24"/>
            <w:szCs w:val="24"/>
            <w:lang w:eastAsia="ru-RU"/>
          </w:rPr>
          <w:t>Задание 6.</w:t>
        </w:r>
        <w:r w:rsidRPr="00ED28AD">
          <w:rPr>
            <w:rFonts w:ascii="Times New Roman" w:eastAsia="Times New Roman" w:hAnsi="Times New Roman" w:cs="Times New Roman"/>
            <w:sz w:val="24"/>
            <w:szCs w:val="24"/>
            <w:lang w:eastAsia="ru-RU"/>
          </w:rPr>
          <w:t> </w:t>
        </w:r>
        <w:r w:rsidRPr="00ED28AD">
          <w:rPr>
            <w:rFonts w:ascii="Times New Roman" w:eastAsia="Times New Roman" w:hAnsi="Times New Roman" w:cs="Times New Roman"/>
            <w:i/>
            <w:iCs/>
            <w:sz w:val="24"/>
            <w:szCs w:val="24"/>
            <w:lang w:eastAsia="ru-RU"/>
          </w:rPr>
          <w:t>Выберите одну значимую для вас долгосрочную цель в какой-либо ключевой области жизни. Используя приведенную ниже таблицу, составьте долгосрочный план достижения этой цели, записав все формулировки в результато-ориентированном в</w:t>
        </w:r>
        <w:r w:rsidRPr="00ED28AD">
          <w:rPr>
            <w:rFonts w:ascii="Times New Roman" w:eastAsia="Times New Roman" w:hAnsi="Times New Roman" w:cs="Times New Roman"/>
            <w:i/>
            <w:iCs/>
            <w:sz w:val="24"/>
            <w:szCs w:val="24"/>
            <w:lang w:eastAsia="ru-RU"/>
          </w:rPr>
          <w:t>и</w:t>
        </w:r>
        <w:r w:rsidRPr="00ED28AD">
          <w:rPr>
            <w:rFonts w:ascii="Times New Roman" w:eastAsia="Times New Roman" w:hAnsi="Times New Roman" w:cs="Times New Roman"/>
            <w:i/>
            <w:iCs/>
            <w:sz w:val="24"/>
            <w:szCs w:val="24"/>
            <w:lang w:eastAsia="ru-RU"/>
          </w:rPr>
          <w:t>де.</w:t>
        </w:r>
      </w:ins>
    </w:p>
    <w:p w:rsidR="00AC4E64" w:rsidRPr="00ED28AD" w:rsidRDefault="00AC4E64" w:rsidP="00ED28AD">
      <w:pPr>
        <w:spacing w:after="0" w:line="240" w:lineRule="auto"/>
        <w:jc w:val="both"/>
        <w:rPr>
          <w:ins w:id="75" w:author="Unknown"/>
          <w:rFonts w:ascii="Times New Roman" w:eastAsia="Times New Roman" w:hAnsi="Times New Roman" w:cs="Times New Roman"/>
          <w:sz w:val="24"/>
          <w:szCs w:val="24"/>
          <w:lang w:eastAsia="ru-RU"/>
        </w:rPr>
      </w:pPr>
    </w:p>
    <w:tbl>
      <w:tblPr>
        <w:tblStyle w:val="a9"/>
        <w:tblW w:w="0" w:type="auto"/>
        <w:tblLook w:val="04A0"/>
      </w:tblPr>
      <w:tblGrid>
        <w:gridCol w:w="1548"/>
        <w:gridCol w:w="1548"/>
        <w:gridCol w:w="1548"/>
        <w:gridCol w:w="1548"/>
        <w:gridCol w:w="1548"/>
        <w:gridCol w:w="1548"/>
      </w:tblGrid>
      <w:tr w:rsidR="00AC4E64" w:rsidRPr="00ED28AD" w:rsidTr="00FF46F6">
        <w:tc>
          <w:tcPr>
            <w:tcW w:w="1548" w:type="dxa"/>
            <w:vAlign w:val="center"/>
          </w:tcPr>
          <w:p w:rsidR="00AC4E64" w:rsidRPr="00ED28AD" w:rsidRDefault="00AC4E64" w:rsidP="00ED28AD">
            <w:pPr>
              <w:jc w:val="center"/>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Ключевая область жизни</w:t>
            </w:r>
          </w:p>
        </w:tc>
        <w:tc>
          <w:tcPr>
            <w:tcW w:w="1548" w:type="dxa"/>
            <w:vAlign w:val="center"/>
          </w:tcPr>
          <w:p w:rsidR="00AC4E64" w:rsidRPr="00ED28AD" w:rsidRDefault="00AC4E64" w:rsidP="00ED28AD">
            <w:pPr>
              <w:jc w:val="center"/>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Цель</w:t>
            </w:r>
          </w:p>
        </w:tc>
        <w:tc>
          <w:tcPr>
            <w:tcW w:w="1548" w:type="dxa"/>
            <w:vAlign w:val="center"/>
          </w:tcPr>
          <w:p w:rsidR="00AC4E64" w:rsidRPr="00ED28AD" w:rsidRDefault="00AC4E64" w:rsidP="00ED28AD">
            <w:pPr>
              <w:jc w:val="center"/>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Важность</w:t>
            </w:r>
          </w:p>
        </w:tc>
        <w:tc>
          <w:tcPr>
            <w:tcW w:w="1548" w:type="dxa"/>
            <w:vAlign w:val="center"/>
          </w:tcPr>
          <w:p w:rsidR="00AC4E64" w:rsidRPr="00ED28AD" w:rsidRDefault="00AC4E64" w:rsidP="00ED28AD">
            <w:pPr>
              <w:jc w:val="center"/>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Срок</w:t>
            </w:r>
          </w:p>
        </w:tc>
        <w:tc>
          <w:tcPr>
            <w:tcW w:w="1548" w:type="dxa"/>
            <w:vAlign w:val="center"/>
          </w:tcPr>
          <w:p w:rsidR="00AC4E64" w:rsidRPr="00ED28AD" w:rsidRDefault="00AC4E64" w:rsidP="00ED28AD">
            <w:pPr>
              <w:jc w:val="center"/>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Действия (тактические цели)</w:t>
            </w:r>
          </w:p>
        </w:tc>
        <w:tc>
          <w:tcPr>
            <w:tcW w:w="1548" w:type="dxa"/>
            <w:vAlign w:val="center"/>
          </w:tcPr>
          <w:p w:rsidR="00AC4E64" w:rsidRPr="00ED28AD" w:rsidRDefault="00AC4E64" w:rsidP="00ED28AD">
            <w:pPr>
              <w:jc w:val="center"/>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Срок</w:t>
            </w:r>
          </w:p>
        </w:tc>
      </w:tr>
      <w:tr w:rsidR="00AC4E64" w:rsidRPr="00ED28AD" w:rsidTr="00FF46F6">
        <w:tc>
          <w:tcPr>
            <w:tcW w:w="1548" w:type="dxa"/>
          </w:tcPr>
          <w:p w:rsidR="00AC4E64" w:rsidRPr="00ED28AD" w:rsidRDefault="00AC4E64" w:rsidP="00ED28AD">
            <w:pPr>
              <w:jc w:val="center"/>
              <w:rPr>
                <w:rFonts w:ascii="Times New Roman" w:eastAsia="Times New Roman" w:hAnsi="Times New Roman" w:cs="Times New Roman"/>
                <w:sz w:val="24"/>
                <w:szCs w:val="24"/>
                <w:lang w:eastAsia="ru-RU"/>
              </w:rPr>
            </w:pPr>
          </w:p>
        </w:tc>
        <w:tc>
          <w:tcPr>
            <w:tcW w:w="1548" w:type="dxa"/>
          </w:tcPr>
          <w:p w:rsidR="00AC4E64" w:rsidRPr="00ED28AD" w:rsidRDefault="00AC4E64" w:rsidP="00ED28AD">
            <w:pPr>
              <w:jc w:val="center"/>
              <w:rPr>
                <w:rFonts w:ascii="Times New Roman" w:eastAsia="Times New Roman" w:hAnsi="Times New Roman" w:cs="Times New Roman"/>
                <w:sz w:val="24"/>
                <w:szCs w:val="24"/>
                <w:lang w:eastAsia="ru-RU"/>
              </w:rPr>
            </w:pPr>
          </w:p>
        </w:tc>
        <w:tc>
          <w:tcPr>
            <w:tcW w:w="1548" w:type="dxa"/>
          </w:tcPr>
          <w:p w:rsidR="00AC4E64" w:rsidRPr="00ED28AD" w:rsidRDefault="00AC4E64" w:rsidP="00ED28AD">
            <w:pPr>
              <w:jc w:val="center"/>
              <w:rPr>
                <w:rFonts w:ascii="Times New Roman" w:eastAsia="Times New Roman" w:hAnsi="Times New Roman" w:cs="Times New Roman"/>
                <w:sz w:val="24"/>
                <w:szCs w:val="24"/>
                <w:lang w:eastAsia="ru-RU"/>
              </w:rPr>
            </w:pPr>
          </w:p>
        </w:tc>
        <w:tc>
          <w:tcPr>
            <w:tcW w:w="1548" w:type="dxa"/>
          </w:tcPr>
          <w:p w:rsidR="00AC4E64" w:rsidRPr="00ED28AD" w:rsidRDefault="00AC4E64" w:rsidP="00ED28AD">
            <w:pPr>
              <w:jc w:val="center"/>
              <w:rPr>
                <w:rFonts w:ascii="Times New Roman" w:eastAsia="Times New Roman" w:hAnsi="Times New Roman" w:cs="Times New Roman"/>
                <w:sz w:val="24"/>
                <w:szCs w:val="24"/>
                <w:lang w:eastAsia="ru-RU"/>
              </w:rPr>
            </w:pPr>
          </w:p>
        </w:tc>
        <w:tc>
          <w:tcPr>
            <w:tcW w:w="1548" w:type="dxa"/>
          </w:tcPr>
          <w:p w:rsidR="00AC4E64" w:rsidRPr="00ED28AD" w:rsidRDefault="00AC4E64" w:rsidP="00ED28AD">
            <w:pPr>
              <w:jc w:val="center"/>
              <w:rPr>
                <w:rFonts w:ascii="Times New Roman" w:eastAsia="Times New Roman" w:hAnsi="Times New Roman" w:cs="Times New Roman"/>
                <w:sz w:val="24"/>
                <w:szCs w:val="24"/>
                <w:lang w:eastAsia="ru-RU"/>
              </w:rPr>
            </w:pPr>
          </w:p>
        </w:tc>
        <w:tc>
          <w:tcPr>
            <w:tcW w:w="1548" w:type="dxa"/>
          </w:tcPr>
          <w:p w:rsidR="00AC4E64" w:rsidRPr="00ED28AD" w:rsidRDefault="00AC4E64" w:rsidP="00ED28AD">
            <w:pPr>
              <w:jc w:val="center"/>
              <w:rPr>
                <w:rFonts w:ascii="Times New Roman" w:eastAsia="Times New Roman" w:hAnsi="Times New Roman" w:cs="Times New Roman"/>
                <w:sz w:val="24"/>
                <w:szCs w:val="24"/>
                <w:lang w:eastAsia="ru-RU"/>
              </w:rPr>
            </w:pPr>
          </w:p>
        </w:tc>
      </w:tr>
      <w:tr w:rsidR="00AC4E64" w:rsidRPr="00ED28AD" w:rsidTr="00FF46F6">
        <w:tc>
          <w:tcPr>
            <w:tcW w:w="1548" w:type="dxa"/>
          </w:tcPr>
          <w:p w:rsidR="00AC4E64" w:rsidRPr="00ED28AD" w:rsidRDefault="00AC4E64" w:rsidP="00ED28AD">
            <w:pPr>
              <w:jc w:val="center"/>
              <w:rPr>
                <w:rFonts w:ascii="Times New Roman" w:eastAsia="Times New Roman" w:hAnsi="Times New Roman" w:cs="Times New Roman"/>
                <w:sz w:val="24"/>
                <w:szCs w:val="24"/>
                <w:lang w:eastAsia="ru-RU"/>
              </w:rPr>
            </w:pPr>
          </w:p>
        </w:tc>
        <w:tc>
          <w:tcPr>
            <w:tcW w:w="1548" w:type="dxa"/>
          </w:tcPr>
          <w:p w:rsidR="00AC4E64" w:rsidRPr="00ED28AD" w:rsidRDefault="00AC4E64" w:rsidP="00ED28AD">
            <w:pPr>
              <w:jc w:val="center"/>
              <w:rPr>
                <w:rFonts w:ascii="Times New Roman" w:eastAsia="Times New Roman" w:hAnsi="Times New Roman" w:cs="Times New Roman"/>
                <w:sz w:val="24"/>
                <w:szCs w:val="24"/>
                <w:lang w:eastAsia="ru-RU"/>
              </w:rPr>
            </w:pPr>
          </w:p>
        </w:tc>
        <w:tc>
          <w:tcPr>
            <w:tcW w:w="1548" w:type="dxa"/>
          </w:tcPr>
          <w:p w:rsidR="00AC4E64" w:rsidRPr="00ED28AD" w:rsidRDefault="00AC4E64" w:rsidP="00ED28AD">
            <w:pPr>
              <w:jc w:val="center"/>
              <w:rPr>
                <w:rFonts w:ascii="Times New Roman" w:eastAsia="Times New Roman" w:hAnsi="Times New Roman" w:cs="Times New Roman"/>
                <w:sz w:val="24"/>
                <w:szCs w:val="24"/>
                <w:lang w:eastAsia="ru-RU"/>
              </w:rPr>
            </w:pPr>
          </w:p>
        </w:tc>
        <w:tc>
          <w:tcPr>
            <w:tcW w:w="1548" w:type="dxa"/>
          </w:tcPr>
          <w:p w:rsidR="00AC4E64" w:rsidRPr="00ED28AD" w:rsidRDefault="00AC4E64" w:rsidP="00ED28AD">
            <w:pPr>
              <w:jc w:val="center"/>
              <w:rPr>
                <w:rFonts w:ascii="Times New Roman" w:eastAsia="Times New Roman" w:hAnsi="Times New Roman" w:cs="Times New Roman"/>
                <w:sz w:val="24"/>
                <w:szCs w:val="24"/>
                <w:lang w:eastAsia="ru-RU"/>
              </w:rPr>
            </w:pPr>
          </w:p>
        </w:tc>
        <w:tc>
          <w:tcPr>
            <w:tcW w:w="1548" w:type="dxa"/>
          </w:tcPr>
          <w:p w:rsidR="00AC4E64" w:rsidRPr="00ED28AD" w:rsidRDefault="00AC4E64" w:rsidP="00ED28AD">
            <w:pPr>
              <w:jc w:val="center"/>
              <w:rPr>
                <w:rFonts w:ascii="Times New Roman" w:eastAsia="Times New Roman" w:hAnsi="Times New Roman" w:cs="Times New Roman"/>
                <w:sz w:val="24"/>
                <w:szCs w:val="24"/>
                <w:lang w:eastAsia="ru-RU"/>
              </w:rPr>
            </w:pPr>
          </w:p>
        </w:tc>
        <w:tc>
          <w:tcPr>
            <w:tcW w:w="1548" w:type="dxa"/>
          </w:tcPr>
          <w:p w:rsidR="00AC4E64" w:rsidRPr="00ED28AD" w:rsidRDefault="00AC4E64" w:rsidP="00ED28AD">
            <w:pPr>
              <w:jc w:val="center"/>
              <w:rPr>
                <w:rFonts w:ascii="Times New Roman" w:eastAsia="Times New Roman" w:hAnsi="Times New Roman" w:cs="Times New Roman"/>
                <w:sz w:val="24"/>
                <w:szCs w:val="24"/>
                <w:lang w:eastAsia="ru-RU"/>
              </w:rPr>
            </w:pPr>
          </w:p>
        </w:tc>
      </w:tr>
      <w:tr w:rsidR="00AC4E64" w:rsidRPr="00ED28AD" w:rsidTr="00FF46F6">
        <w:tc>
          <w:tcPr>
            <w:tcW w:w="1548" w:type="dxa"/>
          </w:tcPr>
          <w:p w:rsidR="00AC4E64" w:rsidRPr="00ED28AD" w:rsidRDefault="00AC4E64" w:rsidP="00ED28AD">
            <w:pPr>
              <w:jc w:val="center"/>
              <w:rPr>
                <w:rFonts w:ascii="Times New Roman" w:eastAsia="Times New Roman" w:hAnsi="Times New Roman" w:cs="Times New Roman"/>
                <w:sz w:val="24"/>
                <w:szCs w:val="24"/>
                <w:lang w:eastAsia="ru-RU"/>
              </w:rPr>
            </w:pPr>
          </w:p>
        </w:tc>
        <w:tc>
          <w:tcPr>
            <w:tcW w:w="1548" w:type="dxa"/>
          </w:tcPr>
          <w:p w:rsidR="00AC4E64" w:rsidRPr="00ED28AD" w:rsidRDefault="00AC4E64" w:rsidP="00ED28AD">
            <w:pPr>
              <w:jc w:val="center"/>
              <w:rPr>
                <w:rFonts w:ascii="Times New Roman" w:eastAsia="Times New Roman" w:hAnsi="Times New Roman" w:cs="Times New Roman"/>
                <w:sz w:val="24"/>
                <w:szCs w:val="24"/>
                <w:lang w:eastAsia="ru-RU"/>
              </w:rPr>
            </w:pPr>
          </w:p>
        </w:tc>
        <w:tc>
          <w:tcPr>
            <w:tcW w:w="1548" w:type="dxa"/>
          </w:tcPr>
          <w:p w:rsidR="00AC4E64" w:rsidRPr="00ED28AD" w:rsidRDefault="00AC4E64" w:rsidP="00ED28AD">
            <w:pPr>
              <w:jc w:val="center"/>
              <w:rPr>
                <w:rFonts w:ascii="Times New Roman" w:eastAsia="Times New Roman" w:hAnsi="Times New Roman" w:cs="Times New Roman"/>
                <w:sz w:val="24"/>
                <w:szCs w:val="24"/>
                <w:lang w:eastAsia="ru-RU"/>
              </w:rPr>
            </w:pPr>
          </w:p>
        </w:tc>
        <w:tc>
          <w:tcPr>
            <w:tcW w:w="1548" w:type="dxa"/>
          </w:tcPr>
          <w:p w:rsidR="00AC4E64" w:rsidRPr="00ED28AD" w:rsidRDefault="00AC4E64" w:rsidP="00ED28AD">
            <w:pPr>
              <w:jc w:val="center"/>
              <w:rPr>
                <w:rFonts w:ascii="Times New Roman" w:eastAsia="Times New Roman" w:hAnsi="Times New Roman" w:cs="Times New Roman"/>
                <w:sz w:val="24"/>
                <w:szCs w:val="24"/>
                <w:lang w:eastAsia="ru-RU"/>
              </w:rPr>
            </w:pPr>
          </w:p>
        </w:tc>
        <w:tc>
          <w:tcPr>
            <w:tcW w:w="1548" w:type="dxa"/>
          </w:tcPr>
          <w:p w:rsidR="00AC4E64" w:rsidRPr="00ED28AD" w:rsidRDefault="00AC4E64" w:rsidP="00ED28AD">
            <w:pPr>
              <w:jc w:val="center"/>
              <w:rPr>
                <w:rFonts w:ascii="Times New Roman" w:eastAsia="Times New Roman" w:hAnsi="Times New Roman" w:cs="Times New Roman"/>
                <w:sz w:val="24"/>
                <w:szCs w:val="24"/>
                <w:lang w:eastAsia="ru-RU"/>
              </w:rPr>
            </w:pPr>
          </w:p>
        </w:tc>
        <w:tc>
          <w:tcPr>
            <w:tcW w:w="1548" w:type="dxa"/>
          </w:tcPr>
          <w:p w:rsidR="00AC4E64" w:rsidRPr="00ED28AD" w:rsidRDefault="00AC4E64" w:rsidP="00ED28AD">
            <w:pPr>
              <w:jc w:val="center"/>
              <w:rPr>
                <w:rFonts w:ascii="Times New Roman" w:eastAsia="Times New Roman" w:hAnsi="Times New Roman" w:cs="Times New Roman"/>
                <w:sz w:val="24"/>
                <w:szCs w:val="24"/>
                <w:lang w:eastAsia="ru-RU"/>
              </w:rPr>
            </w:pPr>
          </w:p>
        </w:tc>
      </w:tr>
    </w:tbl>
    <w:p w:rsidR="00AC4E64" w:rsidRPr="00ED28AD" w:rsidRDefault="00AC4E64" w:rsidP="00ED28AD">
      <w:pPr>
        <w:pStyle w:val="a0"/>
        <w:ind w:left="0"/>
        <w:jc w:val="both"/>
        <w:rPr>
          <w:rStyle w:val="apple-converted-space"/>
          <w:rFonts w:cs="Times New Roman"/>
          <w:bCs/>
          <w:sz w:val="24"/>
          <w:szCs w:val="24"/>
          <w:shd w:val="clear" w:color="auto" w:fill="FFFFFF"/>
          <w:lang w:val="ru-RU"/>
        </w:rPr>
      </w:pPr>
    </w:p>
    <w:p w:rsidR="00AC4E64" w:rsidRPr="00ED28AD" w:rsidRDefault="00AC4E64" w:rsidP="00ED28AD">
      <w:pPr>
        <w:pStyle w:val="a0"/>
        <w:ind w:left="0"/>
        <w:jc w:val="both"/>
        <w:rPr>
          <w:rFonts w:cs="Times New Roman"/>
          <w:sz w:val="24"/>
          <w:szCs w:val="24"/>
          <w:lang w:val="ru-RU" w:eastAsia="zh-CN"/>
        </w:rPr>
      </w:pPr>
      <w:r w:rsidRPr="00ED28AD">
        <w:rPr>
          <w:rStyle w:val="apple-converted-space"/>
          <w:rFonts w:cs="Times New Roman"/>
          <w:bCs/>
          <w:sz w:val="24"/>
          <w:szCs w:val="24"/>
          <w:shd w:val="clear" w:color="auto" w:fill="FFFFFF"/>
          <w:lang w:val="ru-RU"/>
        </w:rPr>
        <w:t>Итог занятия: делается вывод о том, что сформировано умение решать ситуационные з</w:t>
      </w:r>
      <w:r w:rsidRPr="00ED28AD">
        <w:rPr>
          <w:rStyle w:val="apple-converted-space"/>
          <w:rFonts w:cs="Times New Roman"/>
          <w:bCs/>
          <w:sz w:val="24"/>
          <w:szCs w:val="24"/>
          <w:shd w:val="clear" w:color="auto" w:fill="FFFFFF"/>
          <w:lang w:val="ru-RU"/>
        </w:rPr>
        <w:t>а</w:t>
      </w:r>
      <w:r w:rsidRPr="00ED28AD">
        <w:rPr>
          <w:rStyle w:val="apple-converted-space"/>
          <w:rFonts w:cs="Times New Roman"/>
          <w:bCs/>
          <w:sz w:val="24"/>
          <w:szCs w:val="24"/>
          <w:shd w:val="clear" w:color="auto" w:fill="FFFFFF"/>
          <w:lang w:val="ru-RU"/>
        </w:rPr>
        <w:t>дачи по теме «</w:t>
      </w:r>
      <w:r w:rsidRPr="00ED28AD">
        <w:rPr>
          <w:rFonts w:cs="Times New Roman"/>
          <w:sz w:val="24"/>
          <w:szCs w:val="24"/>
          <w:lang w:val="ru-RU"/>
        </w:rPr>
        <w:t>Тайм-менеджмент в управлении организацией»</w:t>
      </w:r>
    </w:p>
    <w:p w:rsidR="00AC4E64" w:rsidRPr="00ED28AD" w:rsidRDefault="00AC4E64" w:rsidP="00ED28AD">
      <w:pPr>
        <w:pStyle w:val="a0"/>
        <w:ind w:left="0"/>
        <w:rPr>
          <w:rFonts w:cs="Times New Roman"/>
          <w:sz w:val="24"/>
          <w:szCs w:val="24"/>
          <w:lang w:val="ru-RU" w:eastAsia="zh-CN"/>
        </w:rPr>
      </w:pPr>
    </w:p>
    <w:p w:rsidR="00AC4E64" w:rsidRPr="00ED28AD" w:rsidRDefault="00AC4E64" w:rsidP="00ED28AD">
      <w:pPr>
        <w:pStyle w:val="a0"/>
        <w:ind w:left="0"/>
        <w:rPr>
          <w:rFonts w:cs="Times New Roman"/>
          <w:sz w:val="24"/>
          <w:szCs w:val="24"/>
          <w:lang w:val="ru-RU" w:eastAsia="zh-CN"/>
        </w:rPr>
      </w:pPr>
    </w:p>
    <w:p w:rsidR="00AC4E64" w:rsidRPr="00ED28AD" w:rsidRDefault="00AC4E64" w:rsidP="00ED28AD">
      <w:pPr>
        <w:pStyle w:val="a7"/>
        <w:ind w:firstLine="5"/>
        <w:jc w:val="center"/>
        <w:rPr>
          <w:rFonts w:ascii="Times New Roman" w:hAnsi="Times New Roman"/>
          <w:b/>
          <w:sz w:val="24"/>
          <w:szCs w:val="24"/>
          <w:lang w:val="ru-RU"/>
        </w:rPr>
      </w:pPr>
      <w:r w:rsidRPr="00ED28AD">
        <w:rPr>
          <w:rFonts w:ascii="Times New Roman" w:hAnsi="Times New Roman"/>
          <w:b/>
          <w:bCs/>
          <w:sz w:val="24"/>
          <w:szCs w:val="24"/>
          <w:lang w:val="ru-RU"/>
        </w:rPr>
        <w:t xml:space="preserve">Тема 1.6. </w:t>
      </w:r>
      <w:r w:rsidRPr="00ED28AD">
        <w:rPr>
          <w:rFonts w:ascii="Times New Roman" w:hAnsi="Times New Roman"/>
          <w:b/>
          <w:sz w:val="24"/>
          <w:szCs w:val="24"/>
          <w:lang w:val="ru-RU"/>
        </w:rPr>
        <w:t>Организация как функция управления. Структура организации</w:t>
      </w:r>
    </w:p>
    <w:p w:rsidR="00AC4E64" w:rsidRPr="00ED28AD" w:rsidRDefault="00AC4E64" w:rsidP="00ED28AD">
      <w:pPr>
        <w:pStyle w:val="a0"/>
        <w:ind w:left="0"/>
        <w:rPr>
          <w:rFonts w:cs="Times New Roman"/>
          <w:sz w:val="24"/>
          <w:szCs w:val="24"/>
          <w:lang w:val="ru-RU" w:eastAsia="zh-CN"/>
        </w:rPr>
      </w:pPr>
    </w:p>
    <w:p w:rsidR="00AC4E64" w:rsidRPr="00ED28AD" w:rsidRDefault="00AC4E64" w:rsidP="00ED28AD">
      <w:pPr>
        <w:pStyle w:val="1"/>
        <w:shd w:val="clear" w:color="auto" w:fill="FFFFFF" w:themeFill="background1"/>
        <w:ind w:left="0" w:firstLine="39"/>
        <w:jc w:val="both"/>
        <w:rPr>
          <w:bCs w:val="0"/>
          <w:sz w:val="24"/>
          <w:szCs w:val="24"/>
          <w:lang w:val="ru-RU"/>
        </w:rPr>
      </w:pPr>
      <w:r w:rsidRPr="00ED28AD">
        <w:rPr>
          <w:bCs w:val="0"/>
          <w:sz w:val="24"/>
          <w:szCs w:val="24"/>
          <w:lang w:val="ru-RU"/>
        </w:rPr>
        <w:t xml:space="preserve">Практическая работа № 29. </w:t>
      </w:r>
    </w:p>
    <w:p w:rsidR="00AC4E64" w:rsidRPr="00ED28AD" w:rsidRDefault="00AC4E64" w:rsidP="00ED28AD">
      <w:pPr>
        <w:pStyle w:val="1"/>
        <w:shd w:val="clear" w:color="auto" w:fill="FFFFFF" w:themeFill="background1"/>
        <w:ind w:left="0" w:firstLine="39"/>
        <w:jc w:val="both"/>
        <w:rPr>
          <w:bCs w:val="0"/>
          <w:sz w:val="24"/>
          <w:szCs w:val="24"/>
          <w:lang w:val="ru-RU"/>
        </w:rPr>
      </w:pPr>
      <w:r w:rsidRPr="00ED28AD">
        <w:rPr>
          <w:bCs w:val="0"/>
          <w:sz w:val="24"/>
          <w:szCs w:val="24"/>
          <w:lang w:val="ru-RU"/>
        </w:rPr>
        <w:t xml:space="preserve">Семинар на тему: Иерархический тип структур управления. </w:t>
      </w:r>
    </w:p>
    <w:p w:rsidR="00AC4E64" w:rsidRPr="00ED28AD" w:rsidRDefault="00AC4E64" w:rsidP="00ED28AD">
      <w:pPr>
        <w:pStyle w:val="a7"/>
        <w:shd w:val="clear" w:color="auto" w:fill="FFFFFF" w:themeFill="background1"/>
        <w:jc w:val="both"/>
        <w:rPr>
          <w:rFonts w:ascii="Times New Roman" w:hAnsi="Times New Roman"/>
          <w:sz w:val="24"/>
          <w:szCs w:val="24"/>
          <w:lang w:val="ru-RU"/>
        </w:rPr>
      </w:pPr>
      <w:r w:rsidRPr="00ED28AD">
        <w:rPr>
          <w:rFonts w:ascii="Times New Roman" w:hAnsi="Times New Roman"/>
          <w:sz w:val="24"/>
          <w:szCs w:val="24"/>
          <w:lang w:val="ru-RU"/>
        </w:rPr>
        <w:t>Анализ типов организационных структур: линейная, функциональная, линейно-функциональная, дивизиональная. Их преимущества и недостатки.</w:t>
      </w:r>
    </w:p>
    <w:p w:rsidR="00AC4E64" w:rsidRPr="00ED28AD" w:rsidRDefault="00AC4E64" w:rsidP="00ED28AD">
      <w:pPr>
        <w:shd w:val="clear" w:color="auto" w:fill="FFFFFF" w:themeFill="background1"/>
        <w:spacing w:after="0" w:line="240" w:lineRule="auto"/>
        <w:jc w:val="both"/>
        <w:rPr>
          <w:rFonts w:ascii="Times New Roman" w:hAnsi="Times New Roman" w:cs="Times New Roman"/>
          <w:sz w:val="24"/>
          <w:szCs w:val="24"/>
        </w:rPr>
      </w:pPr>
    </w:p>
    <w:p w:rsidR="00AC4E64" w:rsidRPr="00ED28AD" w:rsidRDefault="00AC4E64" w:rsidP="00ED28AD">
      <w:pPr>
        <w:pStyle w:val="1"/>
        <w:shd w:val="clear" w:color="auto" w:fill="FFFFFF" w:themeFill="background1"/>
        <w:ind w:left="0" w:firstLine="39"/>
        <w:jc w:val="both"/>
        <w:rPr>
          <w:b w:val="0"/>
          <w:sz w:val="24"/>
          <w:szCs w:val="24"/>
          <w:lang w:val="ru-RU"/>
        </w:rPr>
      </w:pPr>
      <w:r w:rsidRPr="00ED28AD">
        <w:rPr>
          <w:b w:val="0"/>
          <w:sz w:val="24"/>
          <w:szCs w:val="24"/>
          <w:lang w:val="ru-RU"/>
        </w:rPr>
        <w:lastRenderedPageBreak/>
        <w:t xml:space="preserve">Цель: формирование </w:t>
      </w:r>
      <w:r w:rsidRPr="00ED28AD">
        <w:rPr>
          <w:b w:val="0"/>
          <w:bCs w:val="0"/>
          <w:sz w:val="24"/>
          <w:szCs w:val="24"/>
          <w:lang w:val="ru-RU"/>
        </w:rPr>
        <w:t>умения а</w:t>
      </w:r>
      <w:r w:rsidRPr="00ED28AD">
        <w:rPr>
          <w:b w:val="0"/>
          <w:sz w:val="24"/>
          <w:szCs w:val="24"/>
          <w:lang w:val="ru-RU"/>
        </w:rPr>
        <w:t>нализа типов организационных структур: линейная, функциональная, линейно-функциональная, дивизиональная с объяснением их преимуществ и недостатков</w:t>
      </w:r>
    </w:p>
    <w:p w:rsidR="00AC4E64" w:rsidRPr="00ED28AD" w:rsidRDefault="00AC4E64" w:rsidP="00ED28AD">
      <w:pPr>
        <w:shd w:val="clear" w:color="auto" w:fill="FFFFFF" w:themeFill="background1"/>
        <w:spacing w:after="0" w:line="240" w:lineRule="auto"/>
        <w:jc w:val="both"/>
        <w:rPr>
          <w:rFonts w:ascii="Times New Roman" w:hAnsi="Times New Roman" w:cs="Times New Roman"/>
          <w:sz w:val="24"/>
          <w:szCs w:val="24"/>
        </w:rPr>
      </w:pPr>
      <w:r w:rsidRPr="00ED28AD">
        <w:rPr>
          <w:rFonts w:ascii="Times New Roman" w:hAnsi="Times New Roman" w:cs="Times New Roman"/>
          <w:sz w:val="24"/>
          <w:szCs w:val="24"/>
        </w:rPr>
        <w:t>Оснащение: задание для семинара, таблица, схема, https://studfiles.net/preview/1883488/page:2/</w:t>
      </w:r>
    </w:p>
    <w:p w:rsidR="00AC4E64" w:rsidRPr="00ED28AD" w:rsidRDefault="00AC4E64" w:rsidP="00ED28AD">
      <w:pPr>
        <w:pStyle w:val="1"/>
        <w:shd w:val="clear" w:color="auto" w:fill="FFFFFF" w:themeFill="background1"/>
        <w:ind w:left="0" w:firstLine="39"/>
        <w:jc w:val="both"/>
        <w:rPr>
          <w:b w:val="0"/>
          <w:sz w:val="24"/>
          <w:szCs w:val="24"/>
          <w:lang w:val="ru-RU"/>
        </w:rPr>
      </w:pPr>
    </w:p>
    <w:p w:rsidR="00AC4E64" w:rsidRPr="00ED28AD" w:rsidRDefault="00AC4E64" w:rsidP="00ED28AD">
      <w:pPr>
        <w:pStyle w:val="a0"/>
        <w:shd w:val="clear" w:color="auto" w:fill="FFFFFF" w:themeFill="background1"/>
        <w:ind w:left="0"/>
        <w:jc w:val="both"/>
        <w:rPr>
          <w:rFonts w:cs="Times New Roman"/>
          <w:sz w:val="24"/>
          <w:szCs w:val="24"/>
          <w:lang w:val="ru-RU" w:eastAsia="zh-CN"/>
        </w:rPr>
      </w:pPr>
    </w:p>
    <w:p w:rsidR="00AC4E64" w:rsidRPr="00ED28AD" w:rsidRDefault="00AC4E64" w:rsidP="00ED28AD">
      <w:pPr>
        <w:shd w:val="clear" w:color="auto" w:fill="FFFFFF" w:themeFill="background1"/>
        <w:spacing w:after="0" w:line="240" w:lineRule="auto"/>
        <w:ind w:firstLine="708"/>
        <w:jc w:val="both"/>
        <w:rPr>
          <w:rFonts w:ascii="Times New Roman" w:hAnsi="Times New Roman" w:cs="Times New Roman"/>
          <w:sz w:val="24"/>
          <w:szCs w:val="24"/>
        </w:rPr>
      </w:pPr>
      <w:r w:rsidRPr="00ED28AD">
        <w:rPr>
          <w:rFonts w:ascii="Times New Roman" w:hAnsi="Times New Roman" w:cs="Times New Roman"/>
          <w:sz w:val="24"/>
          <w:szCs w:val="24"/>
        </w:rPr>
        <w:t xml:space="preserve">Задание 1. </w:t>
      </w:r>
    </w:p>
    <w:p w:rsidR="00AC4E64" w:rsidRPr="00ED28AD" w:rsidRDefault="00AC4E64" w:rsidP="00ED28AD">
      <w:pPr>
        <w:shd w:val="clear" w:color="auto" w:fill="FFFFFF" w:themeFill="background1"/>
        <w:spacing w:after="0" w:line="240" w:lineRule="auto"/>
        <w:ind w:firstLine="708"/>
        <w:jc w:val="both"/>
        <w:rPr>
          <w:rFonts w:ascii="Times New Roman" w:hAnsi="Times New Roman" w:cs="Times New Roman"/>
          <w:sz w:val="24"/>
          <w:szCs w:val="24"/>
        </w:rPr>
      </w:pPr>
      <w:r w:rsidRPr="00ED28AD">
        <w:rPr>
          <w:rFonts w:ascii="Times New Roman" w:hAnsi="Times New Roman" w:cs="Times New Roman"/>
          <w:sz w:val="24"/>
          <w:szCs w:val="24"/>
        </w:rPr>
        <w:t xml:space="preserve">Изучите представленный по теме аппарат исследования. </w:t>
      </w:r>
    </w:p>
    <w:p w:rsidR="00AC4E64" w:rsidRPr="00ED28AD" w:rsidRDefault="00AC4E64" w:rsidP="00ED28AD">
      <w:pPr>
        <w:shd w:val="clear" w:color="auto" w:fill="FFFFFF" w:themeFill="background1"/>
        <w:spacing w:after="0" w:line="240" w:lineRule="auto"/>
        <w:ind w:firstLine="708"/>
        <w:jc w:val="both"/>
        <w:rPr>
          <w:rFonts w:ascii="Times New Roman" w:hAnsi="Times New Roman" w:cs="Times New Roman"/>
          <w:sz w:val="24"/>
          <w:szCs w:val="24"/>
        </w:rPr>
      </w:pPr>
      <w:r w:rsidRPr="00ED28AD">
        <w:rPr>
          <w:rFonts w:ascii="Times New Roman" w:hAnsi="Times New Roman" w:cs="Times New Roman"/>
          <w:sz w:val="24"/>
          <w:szCs w:val="24"/>
        </w:rPr>
        <w:t>Обсудите характеристику разных типов организационных структур.</w:t>
      </w:r>
    </w:p>
    <w:p w:rsidR="00AC4E64" w:rsidRPr="00ED28AD" w:rsidRDefault="00AC4E64" w:rsidP="00ED28AD">
      <w:pPr>
        <w:shd w:val="clear" w:color="auto" w:fill="FFFFFF" w:themeFill="background1"/>
        <w:spacing w:after="0" w:line="240" w:lineRule="auto"/>
        <w:ind w:firstLine="708"/>
        <w:jc w:val="both"/>
        <w:rPr>
          <w:rFonts w:ascii="Times New Roman" w:hAnsi="Times New Roman" w:cs="Times New Roman"/>
          <w:sz w:val="24"/>
          <w:szCs w:val="24"/>
        </w:rPr>
      </w:pPr>
      <w:r w:rsidRPr="00ED28AD">
        <w:rPr>
          <w:rFonts w:ascii="Times New Roman" w:hAnsi="Times New Roman" w:cs="Times New Roman"/>
          <w:sz w:val="24"/>
          <w:szCs w:val="24"/>
        </w:rPr>
        <w:t>Проанализируйте преимущества и недостатки каждой ОС.</w:t>
      </w:r>
    </w:p>
    <w:p w:rsidR="00AC4E64" w:rsidRPr="00ED28AD" w:rsidRDefault="00AC4E64" w:rsidP="00ED28AD">
      <w:pPr>
        <w:shd w:val="clear" w:color="auto" w:fill="FFFFFF" w:themeFill="background1"/>
        <w:spacing w:after="0" w:line="240" w:lineRule="auto"/>
        <w:ind w:firstLine="708"/>
        <w:jc w:val="both"/>
        <w:rPr>
          <w:rFonts w:ascii="Times New Roman" w:hAnsi="Times New Roman" w:cs="Times New Roman"/>
          <w:sz w:val="24"/>
          <w:szCs w:val="24"/>
        </w:rPr>
      </w:pPr>
      <w:r w:rsidRPr="00ED28AD">
        <w:rPr>
          <w:rFonts w:ascii="Times New Roman" w:hAnsi="Times New Roman" w:cs="Times New Roman"/>
          <w:sz w:val="24"/>
          <w:szCs w:val="24"/>
        </w:rPr>
        <w:t>Оформите таблицу в тетради для практических работ (индивидуальная раб</w:t>
      </w:r>
      <w:r w:rsidRPr="00ED28AD">
        <w:rPr>
          <w:rFonts w:ascii="Times New Roman" w:hAnsi="Times New Roman" w:cs="Times New Roman"/>
          <w:sz w:val="24"/>
          <w:szCs w:val="24"/>
        </w:rPr>
        <w:t>о</w:t>
      </w:r>
      <w:r w:rsidRPr="00ED28AD">
        <w:rPr>
          <w:rFonts w:ascii="Times New Roman" w:hAnsi="Times New Roman" w:cs="Times New Roman"/>
          <w:sz w:val="24"/>
          <w:szCs w:val="24"/>
        </w:rPr>
        <w:t xml:space="preserve">та). </w:t>
      </w:r>
    </w:p>
    <w:tbl>
      <w:tblPr>
        <w:tblStyle w:val="a9"/>
        <w:tblW w:w="9577" w:type="dxa"/>
        <w:tblLook w:val="04A0"/>
      </w:tblPr>
      <w:tblGrid>
        <w:gridCol w:w="779"/>
        <w:gridCol w:w="2186"/>
        <w:gridCol w:w="2530"/>
        <w:gridCol w:w="2196"/>
        <w:gridCol w:w="1886"/>
      </w:tblGrid>
      <w:tr w:rsidR="00AC4E64" w:rsidRPr="00ED28AD" w:rsidTr="00FF46F6">
        <w:tc>
          <w:tcPr>
            <w:tcW w:w="779" w:type="dxa"/>
          </w:tcPr>
          <w:p w:rsidR="00AC4E64" w:rsidRPr="00ED28AD" w:rsidRDefault="00AC4E64" w:rsidP="00ED28AD">
            <w:pPr>
              <w:shd w:val="clear" w:color="auto" w:fill="FFFFFF" w:themeFill="background1"/>
              <w:jc w:val="both"/>
              <w:rPr>
                <w:rFonts w:ascii="Times New Roman" w:hAnsi="Times New Roman" w:cs="Times New Roman"/>
                <w:sz w:val="24"/>
                <w:szCs w:val="24"/>
              </w:rPr>
            </w:pPr>
            <w:r w:rsidRPr="00ED28AD">
              <w:rPr>
                <w:rFonts w:ascii="Times New Roman" w:hAnsi="Times New Roman" w:cs="Times New Roman"/>
                <w:sz w:val="24"/>
                <w:szCs w:val="24"/>
              </w:rPr>
              <w:t>№ пп</w:t>
            </w:r>
          </w:p>
        </w:tc>
        <w:tc>
          <w:tcPr>
            <w:tcW w:w="2186" w:type="dxa"/>
          </w:tcPr>
          <w:p w:rsidR="00AC4E64" w:rsidRPr="00ED28AD" w:rsidRDefault="00AC4E64" w:rsidP="00ED28AD">
            <w:pPr>
              <w:shd w:val="clear" w:color="auto" w:fill="FFFFFF" w:themeFill="background1"/>
              <w:jc w:val="both"/>
              <w:rPr>
                <w:rFonts w:ascii="Times New Roman" w:hAnsi="Times New Roman" w:cs="Times New Roman"/>
                <w:sz w:val="24"/>
                <w:szCs w:val="24"/>
              </w:rPr>
            </w:pPr>
            <w:r w:rsidRPr="00ED28AD">
              <w:rPr>
                <w:rFonts w:ascii="Times New Roman" w:hAnsi="Times New Roman" w:cs="Times New Roman"/>
                <w:sz w:val="24"/>
                <w:szCs w:val="24"/>
              </w:rPr>
              <w:t>Наименование ОС</w:t>
            </w:r>
          </w:p>
        </w:tc>
        <w:tc>
          <w:tcPr>
            <w:tcW w:w="2530" w:type="dxa"/>
          </w:tcPr>
          <w:p w:rsidR="00AC4E64" w:rsidRPr="00ED28AD" w:rsidRDefault="00AC4E64" w:rsidP="00ED28AD">
            <w:pPr>
              <w:shd w:val="clear" w:color="auto" w:fill="FFFFFF" w:themeFill="background1"/>
              <w:jc w:val="both"/>
              <w:rPr>
                <w:rFonts w:ascii="Times New Roman" w:hAnsi="Times New Roman" w:cs="Times New Roman"/>
                <w:sz w:val="24"/>
                <w:szCs w:val="24"/>
              </w:rPr>
            </w:pPr>
            <w:r w:rsidRPr="00ED28AD">
              <w:rPr>
                <w:rFonts w:ascii="Times New Roman" w:hAnsi="Times New Roman" w:cs="Times New Roman"/>
                <w:sz w:val="24"/>
                <w:szCs w:val="24"/>
              </w:rPr>
              <w:t>Характеристика ОС</w:t>
            </w:r>
          </w:p>
        </w:tc>
        <w:tc>
          <w:tcPr>
            <w:tcW w:w="2196" w:type="dxa"/>
          </w:tcPr>
          <w:p w:rsidR="00AC4E64" w:rsidRPr="00ED28AD" w:rsidRDefault="00AC4E64" w:rsidP="00ED28AD">
            <w:pPr>
              <w:shd w:val="clear" w:color="auto" w:fill="FFFFFF" w:themeFill="background1"/>
              <w:jc w:val="both"/>
              <w:rPr>
                <w:rFonts w:ascii="Times New Roman" w:hAnsi="Times New Roman" w:cs="Times New Roman"/>
                <w:sz w:val="24"/>
                <w:szCs w:val="24"/>
              </w:rPr>
            </w:pPr>
            <w:r w:rsidRPr="00ED28AD">
              <w:rPr>
                <w:rFonts w:ascii="Times New Roman" w:hAnsi="Times New Roman" w:cs="Times New Roman"/>
                <w:sz w:val="24"/>
                <w:szCs w:val="24"/>
              </w:rPr>
              <w:t>Преимущества</w:t>
            </w:r>
          </w:p>
        </w:tc>
        <w:tc>
          <w:tcPr>
            <w:tcW w:w="1886" w:type="dxa"/>
          </w:tcPr>
          <w:p w:rsidR="00AC4E64" w:rsidRPr="00ED28AD" w:rsidRDefault="00AC4E64" w:rsidP="00ED28AD">
            <w:pPr>
              <w:shd w:val="clear" w:color="auto" w:fill="FFFFFF" w:themeFill="background1"/>
              <w:jc w:val="both"/>
              <w:rPr>
                <w:rFonts w:ascii="Times New Roman" w:hAnsi="Times New Roman" w:cs="Times New Roman"/>
                <w:sz w:val="24"/>
                <w:szCs w:val="24"/>
              </w:rPr>
            </w:pPr>
            <w:r w:rsidRPr="00ED28AD">
              <w:rPr>
                <w:rFonts w:ascii="Times New Roman" w:hAnsi="Times New Roman" w:cs="Times New Roman"/>
                <w:sz w:val="24"/>
                <w:szCs w:val="24"/>
              </w:rPr>
              <w:t>Недостатки</w:t>
            </w:r>
          </w:p>
        </w:tc>
      </w:tr>
      <w:tr w:rsidR="00AC4E64" w:rsidRPr="00ED28AD" w:rsidTr="00FF46F6">
        <w:tc>
          <w:tcPr>
            <w:tcW w:w="779" w:type="dxa"/>
          </w:tcPr>
          <w:p w:rsidR="00AC4E64" w:rsidRPr="00ED28AD" w:rsidRDefault="00AC4E64" w:rsidP="00ED28AD">
            <w:pPr>
              <w:shd w:val="clear" w:color="auto" w:fill="FFFFFF" w:themeFill="background1"/>
              <w:jc w:val="both"/>
              <w:rPr>
                <w:rFonts w:ascii="Times New Roman" w:hAnsi="Times New Roman" w:cs="Times New Roman"/>
                <w:sz w:val="24"/>
                <w:szCs w:val="24"/>
              </w:rPr>
            </w:pPr>
            <w:r w:rsidRPr="00ED28AD">
              <w:rPr>
                <w:rFonts w:ascii="Times New Roman" w:hAnsi="Times New Roman" w:cs="Times New Roman"/>
                <w:sz w:val="24"/>
                <w:szCs w:val="24"/>
              </w:rPr>
              <w:t>1</w:t>
            </w:r>
          </w:p>
        </w:tc>
        <w:tc>
          <w:tcPr>
            <w:tcW w:w="2186" w:type="dxa"/>
          </w:tcPr>
          <w:p w:rsidR="00AC4E64" w:rsidRPr="00ED28AD" w:rsidRDefault="00AC4E64" w:rsidP="00ED28AD">
            <w:pPr>
              <w:shd w:val="clear" w:color="auto" w:fill="FFFFFF" w:themeFill="background1"/>
              <w:jc w:val="both"/>
              <w:rPr>
                <w:rFonts w:ascii="Times New Roman" w:hAnsi="Times New Roman" w:cs="Times New Roman"/>
                <w:sz w:val="24"/>
                <w:szCs w:val="24"/>
              </w:rPr>
            </w:pPr>
          </w:p>
        </w:tc>
        <w:tc>
          <w:tcPr>
            <w:tcW w:w="2530" w:type="dxa"/>
          </w:tcPr>
          <w:p w:rsidR="00AC4E64" w:rsidRPr="00ED28AD" w:rsidRDefault="00AC4E64" w:rsidP="00ED28AD">
            <w:pPr>
              <w:shd w:val="clear" w:color="auto" w:fill="FFFFFF" w:themeFill="background1"/>
              <w:jc w:val="both"/>
              <w:rPr>
                <w:rFonts w:ascii="Times New Roman" w:hAnsi="Times New Roman" w:cs="Times New Roman"/>
                <w:sz w:val="24"/>
                <w:szCs w:val="24"/>
              </w:rPr>
            </w:pPr>
          </w:p>
        </w:tc>
        <w:tc>
          <w:tcPr>
            <w:tcW w:w="2196" w:type="dxa"/>
          </w:tcPr>
          <w:p w:rsidR="00AC4E64" w:rsidRPr="00ED28AD" w:rsidRDefault="00AC4E64" w:rsidP="00ED28AD">
            <w:pPr>
              <w:shd w:val="clear" w:color="auto" w:fill="FFFFFF" w:themeFill="background1"/>
              <w:jc w:val="both"/>
              <w:rPr>
                <w:rFonts w:ascii="Times New Roman" w:hAnsi="Times New Roman" w:cs="Times New Roman"/>
                <w:sz w:val="24"/>
                <w:szCs w:val="24"/>
              </w:rPr>
            </w:pPr>
          </w:p>
        </w:tc>
        <w:tc>
          <w:tcPr>
            <w:tcW w:w="1886" w:type="dxa"/>
          </w:tcPr>
          <w:p w:rsidR="00AC4E64" w:rsidRPr="00ED28AD" w:rsidRDefault="00AC4E64" w:rsidP="00ED28AD">
            <w:pPr>
              <w:shd w:val="clear" w:color="auto" w:fill="FFFFFF" w:themeFill="background1"/>
              <w:jc w:val="both"/>
              <w:rPr>
                <w:rFonts w:ascii="Times New Roman" w:hAnsi="Times New Roman" w:cs="Times New Roman"/>
                <w:sz w:val="24"/>
                <w:szCs w:val="24"/>
              </w:rPr>
            </w:pPr>
          </w:p>
        </w:tc>
      </w:tr>
      <w:tr w:rsidR="00AC4E64" w:rsidRPr="00ED28AD" w:rsidTr="00FF46F6">
        <w:tc>
          <w:tcPr>
            <w:tcW w:w="779" w:type="dxa"/>
          </w:tcPr>
          <w:p w:rsidR="00AC4E64" w:rsidRPr="00ED28AD" w:rsidRDefault="00AC4E64" w:rsidP="00ED28AD">
            <w:pPr>
              <w:shd w:val="clear" w:color="auto" w:fill="FFFFFF" w:themeFill="background1"/>
              <w:jc w:val="both"/>
              <w:rPr>
                <w:rFonts w:ascii="Times New Roman" w:hAnsi="Times New Roman" w:cs="Times New Roman"/>
                <w:sz w:val="24"/>
                <w:szCs w:val="24"/>
              </w:rPr>
            </w:pPr>
            <w:r w:rsidRPr="00ED28AD">
              <w:rPr>
                <w:rFonts w:ascii="Times New Roman" w:hAnsi="Times New Roman" w:cs="Times New Roman"/>
                <w:sz w:val="24"/>
                <w:szCs w:val="24"/>
              </w:rPr>
              <w:t>2</w:t>
            </w:r>
          </w:p>
        </w:tc>
        <w:tc>
          <w:tcPr>
            <w:tcW w:w="2186" w:type="dxa"/>
          </w:tcPr>
          <w:p w:rsidR="00AC4E64" w:rsidRPr="00ED28AD" w:rsidRDefault="00AC4E64" w:rsidP="00ED28AD">
            <w:pPr>
              <w:shd w:val="clear" w:color="auto" w:fill="FFFFFF" w:themeFill="background1"/>
              <w:jc w:val="both"/>
              <w:rPr>
                <w:rFonts w:ascii="Times New Roman" w:hAnsi="Times New Roman" w:cs="Times New Roman"/>
                <w:sz w:val="24"/>
                <w:szCs w:val="24"/>
              </w:rPr>
            </w:pPr>
          </w:p>
        </w:tc>
        <w:tc>
          <w:tcPr>
            <w:tcW w:w="2530" w:type="dxa"/>
          </w:tcPr>
          <w:p w:rsidR="00AC4E64" w:rsidRPr="00ED28AD" w:rsidRDefault="00AC4E64" w:rsidP="00ED28AD">
            <w:pPr>
              <w:shd w:val="clear" w:color="auto" w:fill="FFFFFF" w:themeFill="background1"/>
              <w:jc w:val="both"/>
              <w:rPr>
                <w:rFonts w:ascii="Times New Roman" w:hAnsi="Times New Roman" w:cs="Times New Roman"/>
                <w:sz w:val="24"/>
                <w:szCs w:val="24"/>
              </w:rPr>
            </w:pPr>
          </w:p>
        </w:tc>
        <w:tc>
          <w:tcPr>
            <w:tcW w:w="2196" w:type="dxa"/>
          </w:tcPr>
          <w:p w:rsidR="00AC4E64" w:rsidRPr="00ED28AD" w:rsidRDefault="00AC4E64" w:rsidP="00ED28AD">
            <w:pPr>
              <w:shd w:val="clear" w:color="auto" w:fill="FFFFFF" w:themeFill="background1"/>
              <w:jc w:val="both"/>
              <w:rPr>
                <w:rFonts w:ascii="Times New Roman" w:hAnsi="Times New Roman" w:cs="Times New Roman"/>
                <w:sz w:val="24"/>
                <w:szCs w:val="24"/>
              </w:rPr>
            </w:pPr>
          </w:p>
        </w:tc>
        <w:tc>
          <w:tcPr>
            <w:tcW w:w="1886" w:type="dxa"/>
          </w:tcPr>
          <w:p w:rsidR="00AC4E64" w:rsidRPr="00ED28AD" w:rsidRDefault="00AC4E64" w:rsidP="00ED28AD">
            <w:pPr>
              <w:shd w:val="clear" w:color="auto" w:fill="FFFFFF" w:themeFill="background1"/>
              <w:jc w:val="both"/>
              <w:rPr>
                <w:rFonts w:ascii="Times New Roman" w:hAnsi="Times New Roman" w:cs="Times New Roman"/>
                <w:sz w:val="24"/>
                <w:szCs w:val="24"/>
              </w:rPr>
            </w:pPr>
          </w:p>
        </w:tc>
      </w:tr>
      <w:tr w:rsidR="00AC4E64" w:rsidRPr="00ED28AD" w:rsidTr="00FF46F6">
        <w:tc>
          <w:tcPr>
            <w:tcW w:w="779" w:type="dxa"/>
          </w:tcPr>
          <w:p w:rsidR="00AC4E64" w:rsidRPr="00ED28AD" w:rsidRDefault="00AC4E64" w:rsidP="00ED28AD">
            <w:pPr>
              <w:shd w:val="clear" w:color="auto" w:fill="FFFFFF" w:themeFill="background1"/>
              <w:jc w:val="both"/>
              <w:rPr>
                <w:rFonts w:ascii="Times New Roman" w:hAnsi="Times New Roman" w:cs="Times New Roman"/>
                <w:sz w:val="24"/>
                <w:szCs w:val="24"/>
              </w:rPr>
            </w:pPr>
            <w:r w:rsidRPr="00ED28AD">
              <w:rPr>
                <w:rFonts w:ascii="Times New Roman" w:hAnsi="Times New Roman" w:cs="Times New Roman"/>
                <w:sz w:val="24"/>
                <w:szCs w:val="24"/>
              </w:rPr>
              <w:t>3</w:t>
            </w:r>
          </w:p>
        </w:tc>
        <w:tc>
          <w:tcPr>
            <w:tcW w:w="2186" w:type="dxa"/>
          </w:tcPr>
          <w:p w:rsidR="00AC4E64" w:rsidRPr="00ED28AD" w:rsidRDefault="00AC4E64" w:rsidP="00ED28AD">
            <w:pPr>
              <w:shd w:val="clear" w:color="auto" w:fill="FFFFFF" w:themeFill="background1"/>
              <w:jc w:val="both"/>
              <w:rPr>
                <w:rFonts w:ascii="Times New Roman" w:hAnsi="Times New Roman" w:cs="Times New Roman"/>
                <w:sz w:val="24"/>
                <w:szCs w:val="24"/>
              </w:rPr>
            </w:pPr>
          </w:p>
        </w:tc>
        <w:tc>
          <w:tcPr>
            <w:tcW w:w="2530" w:type="dxa"/>
          </w:tcPr>
          <w:p w:rsidR="00AC4E64" w:rsidRPr="00ED28AD" w:rsidRDefault="00AC4E64" w:rsidP="00ED28AD">
            <w:pPr>
              <w:shd w:val="clear" w:color="auto" w:fill="FFFFFF" w:themeFill="background1"/>
              <w:jc w:val="both"/>
              <w:rPr>
                <w:rFonts w:ascii="Times New Roman" w:hAnsi="Times New Roman" w:cs="Times New Roman"/>
                <w:sz w:val="24"/>
                <w:szCs w:val="24"/>
              </w:rPr>
            </w:pPr>
          </w:p>
        </w:tc>
        <w:tc>
          <w:tcPr>
            <w:tcW w:w="2196" w:type="dxa"/>
          </w:tcPr>
          <w:p w:rsidR="00AC4E64" w:rsidRPr="00ED28AD" w:rsidRDefault="00AC4E64" w:rsidP="00ED28AD">
            <w:pPr>
              <w:shd w:val="clear" w:color="auto" w:fill="FFFFFF" w:themeFill="background1"/>
              <w:jc w:val="both"/>
              <w:rPr>
                <w:rFonts w:ascii="Times New Roman" w:hAnsi="Times New Roman" w:cs="Times New Roman"/>
                <w:sz w:val="24"/>
                <w:szCs w:val="24"/>
              </w:rPr>
            </w:pPr>
          </w:p>
        </w:tc>
        <w:tc>
          <w:tcPr>
            <w:tcW w:w="1886" w:type="dxa"/>
          </w:tcPr>
          <w:p w:rsidR="00AC4E64" w:rsidRPr="00ED28AD" w:rsidRDefault="00AC4E64" w:rsidP="00ED28AD">
            <w:pPr>
              <w:shd w:val="clear" w:color="auto" w:fill="FFFFFF" w:themeFill="background1"/>
              <w:jc w:val="both"/>
              <w:rPr>
                <w:rFonts w:ascii="Times New Roman" w:hAnsi="Times New Roman" w:cs="Times New Roman"/>
                <w:sz w:val="24"/>
                <w:szCs w:val="24"/>
              </w:rPr>
            </w:pPr>
          </w:p>
        </w:tc>
      </w:tr>
      <w:tr w:rsidR="00AC4E64" w:rsidRPr="00ED28AD" w:rsidTr="00FF46F6">
        <w:tc>
          <w:tcPr>
            <w:tcW w:w="779" w:type="dxa"/>
          </w:tcPr>
          <w:p w:rsidR="00AC4E64" w:rsidRPr="00ED28AD" w:rsidRDefault="00AC4E64" w:rsidP="00ED28AD">
            <w:pPr>
              <w:shd w:val="clear" w:color="auto" w:fill="FFFFFF" w:themeFill="background1"/>
              <w:jc w:val="both"/>
              <w:rPr>
                <w:rFonts w:ascii="Times New Roman" w:hAnsi="Times New Roman" w:cs="Times New Roman"/>
                <w:sz w:val="24"/>
                <w:szCs w:val="24"/>
              </w:rPr>
            </w:pPr>
            <w:r w:rsidRPr="00ED28AD">
              <w:rPr>
                <w:rFonts w:ascii="Times New Roman" w:hAnsi="Times New Roman" w:cs="Times New Roman"/>
                <w:sz w:val="24"/>
                <w:szCs w:val="24"/>
              </w:rPr>
              <w:t>4</w:t>
            </w:r>
          </w:p>
        </w:tc>
        <w:tc>
          <w:tcPr>
            <w:tcW w:w="2186" w:type="dxa"/>
          </w:tcPr>
          <w:p w:rsidR="00AC4E64" w:rsidRPr="00ED28AD" w:rsidRDefault="00AC4E64" w:rsidP="00ED28AD">
            <w:pPr>
              <w:shd w:val="clear" w:color="auto" w:fill="FFFFFF" w:themeFill="background1"/>
              <w:jc w:val="both"/>
              <w:rPr>
                <w:rFonts w:ascii="Times New Roman" w:hAnsi="Times New Roman" w:cs="Times New Roman"/>
                <w:sz w:val="24"/>
                <w:szCs w:val="24"/>
              </w:rPr>
            </w:pPr>
          </w:p>
        </w:tc>
        <w:tc>
          <w:tcPr>
            <w:tcW w:w="2530" w:type="dxa"/>
          </w:tcPr>
          <w:p w:rsidR="00AC4E64" w:rsidRPr="00ED28AD" w:rsidRDefault="00AC4E64" w:rsidP="00ED28AD">
            <w:pPr>
              <w:shd w:val="clear" w:color="auto" w:fill="FFFFFF" w:themeFill="background1"/>
              <w:jc w:val="both"/>
              <w:rPr>
                <w:rFonts w:ascii="Times New Roman" w:hAnsi="Times New Roman" w:cs="Times New Roman"/>
                <w:sz w:val="24"/>
                <w:szCs w:val="24"/>
              </w:rPr>
            </w:pPr>
          </w:p>
        </w:tc>
        <w:tc>
          <w:tcPr>
            <w:tcW w:w="2196" w:type="dxa"/>
          </w:tcPr>
          <w:p w:rsidR="00AC4E64" w:rsidRPr="00ED28AD" w:rsidRDefault="00AC4E64" w:rsidP="00ED28AD">
            <w:pPr>
              <w:shd w:val="clear" w:color="auto" w:fill="FFFFFF" w:themeFill="background1"/>
              <w:jc w:val="both"/>
              <w:rPr>
                <w:rFonts w:ascii="Times New Roman" w:hAnsi="Times New Roman" w:cs="Times New Roman"/>
                <w:sz w:val="24"/>
                <w:szCs w:val="24"/>
              </w:rPr>
            </w:pPr>
          </w:p>
        </w:tc>
        <w:tc>
          <w:tcPr>
            <w:tcW w:w="1886" w:type="dxa"/>
          </w:tcPr>
          <w:p w:rsidR="00AC4E64" w:rsidRPr="00ED28AD" w:rsidRDefault="00AC4E64" w:rsidP="00ED28AD">
            <w:pPr>
              <w:shd w:val="clear" w:color="auto" w:fill="FFFFFF" w:themeFill="background1"/>
              <w:jc w:val="both"/>
              <w:rPr>
                <w:rFonts w:ascii="Times New Roman" w:hAnsi="Times New Roman" w:cs="Times New Roman"/>
                <w:sz w:val="24"/>
                <w:szCs w:val="24"/>
              </w:rPr>
            </w:pPr>
          </w:p>
        </w:tc>
      </w:tr>
    </w:tbl>
    <w:p w:rsidR="00AC4E64" w:rsidRPr="00ED28AD" w:rsidRDefault="00AC4E64" w:rsidP="00ED28AD">
      <w:pPr>
        <w:shd w:val="clear" w:color="auto" w:fill="FFFFFF" w:themeFill="background1"/>
        <w:spacing w:after="0" w:line="240" w:lineRule="auto"/>
        <w:jc w:val="both"/>
        <w:rPr>
          <w:rFonts w:ascii="Times New Roman" w:hAnsi="Times New Roman" w:cs="Times New Roman"/>
          <w:sz w:val="24"/>
          <w:szCs w:val="24"/>
        </w:rPr>
      </w:pPr>
    </w:p>
    <w:p w:rsidR="00AC4E64" w:rsidRPr="00ED28AD" w:rsidRDefault="00AC4E64" w:rsidP="00ED28AD">
      <w:pPr>
        <w:shd w:val="clear" w:color="auto" w:fill="FFFFFF" w:themeFill="background1"/>
        <w:spacing w:after="0" w:line="240" w:lineRule="auto"/>
        <w:ind w:firstLine="708"/>
        <w:jc w:val="both"/>
        <w:rPr>
          <w:rFonts w:ascii="Times New Roman" w:hAnsi="Times New Roman" w:cs="Times New Roman"/>
          <w:sz w:val="24"/>
          <w:szCs w:val="24"/>
        </w:rPr>
      </w:pPr>
      <w:r w:rsidRPr="00ED28AD">
        <w:rPr>
          <w:rFonts w:ascii="Times New Roman" w:hAnsi="Times New Roman" w:cs="Times New Roman"/>
          <w:sz w:val="24"/>
          <w:szCs w:val="24"/>
        </w:rPr>
        <w:t xml:space="preserve">Задание 2. </w:t>
      </w:r>
    </w:p>
    <w:p w:rsidR="00AC4E64" w:rsidRPr="00ED28AD" w:rsidRDefault="00AC4E64" w:rsidP="00ED28AD">
      <w:pPr>
        <w:shd w:val="clear" w:color="auto" w:fill="FFFFFF" w:themeFill="background1"/>
        <w:spacing w:after="0" w:line="240" w:lineRule="auto"/>
        <w:ind w:firstLine="708"/>
        <w:jc w:val="both"/>
        <w:rPr>
          <w:rFonts w:ascii="Times New Roman" w:hAnsi="Times New Roman" w:cs="Times New Roman"/>
          <w:sz w:val="24"/>
          <w:szCs w:val="24"/>
        </w:rPr>
      </w:pPr>
      <w:r w:rsidRPr="00ED28AD">
        <w:rPr>
          <w:rFonts w:ascii="Times New Roman" w:hAnsi="Times New Roman" w:cs="Times New Roman"/>
          <w:sz w:val="24"/>
          <w:szCs w:val="24"/>
        </w:rPr>
        <w:t xml:space="preserve">Оформите схемы для каждой ОС. </w:t>
      </w:r>
    </w:p>
    <w:p w:rsidR="00AC4E64" w:rsidRPr="00ED28AD" w:rsidRDefault="00AC4E64" w:rsidP="00ED28AD">
      <w:pPr>
        <w:shd w:val="clear" w:color="auto" w:fill="FFFFFF" w:themeFill="background1"/>
        <w:spacing w:after="0" w:line="240" w:lineRule="auto"/>
        <w:ind w:firstLine="708"/>
        <w:jc w:val="both"/>
        <w:rPr>
          <w:rFonts w:ascii="Times New Roman" w:hAnsi="Times New Roman" w:cs="Times New Roman"/>
          <w:sz w:val="24"/>
          <w:szCs w:val="24"/>
        </w:rPr>
      </w:pPr>
    </w:p>
    <w:p w:rsidR="00AC4E64" w:rsidRPr="00ED28AD" w:rsidRDefault="00AC4E64" w:rsidP="00ED28AD">
      <w:pPr>
        <w:shd w:val="clear" w:color="auto" w:fill="FFFFFF" w:themeFill="background1"/>
        <w:spacing w:after="0" w:line="240" w:lineRule="auto"/>
        <w:ind w:firstLine="708"/>
        <w:jc w:val="both"/>
        <w:rPr>
          <w:rFonts w:ascii="Times New Roman" w:hAnsi="Times New Roman" w:cs="Times New Roman"/>
          <w:sz w:val="24"/>
          <w:szCs w:val="24"/>
        </w:rPr>
      </w:pPr>
      <w:r w:rsidRPr="00ED28AD">
        <w:rPr>
          <w:rFonts w:ascii="Times New Roman" w:hAnsi="Times New Roman" w:cs="Times New Roman"/>
          <w:sz w:val="24"/>
          <w:szCs w:val="24"/>
        </w:rPr>
        <w:t xml:space="preserve">Задание № 3. </w:t>
      </w:r>
    </w:p>
    <w:p w:rsidR="00AC4E64" w:rsidRPr="00ED28AD" w:rsidRDefault="00AC4E64" w:rsidP="00ED28AD">
      <w:pPr>
        <w:shd w:val="clear" w:color="auto" w:fill="FFFFFF" w:themeFill="background1"/>
        <w:spacing w:after="0" w:line="240" w:lineRule="auto"/>
        <w:ind w:firstLine="708"/>
        <w:jc w:val="both"/>
        <w:rPr>
          <w:rFonts w:ascii="Times New Roman" w:hAnsi="Times New Roman" w:cs="Times New Roman"/>
          <w:sz w:val="24"/>
          <w:szCs w:val="24"/>
        </w:rPr>
      </w:pPr>
      <w:r w:rsidRPr="00ED28AD">
        <w:rPr>
          <w:rFonts w:ascii="Times New Roman" w:hAnsi="Times New Roman" w:cs="Times New Roman"/>
          <w:sz w:val="24"/>
          <w:szCs w:val="24"/>
        </w:rPr>
        <w:t>Обсудите предложенные утверждения, найдите ошибки, работая в группе, исправ</w:t>
      </w:r>
      <w:r w:rsidRPr="00ED28AD">
        <w:rPr>
          <w:rFonts w:ascii="Times New Roman" w:hAnsi="Times New Roman" w:cs="Times New Roman"/>
          <w:sz w:val="24"/>
          <w:szCs w:val="24"/>
        </w:rPr>
        <w:t>ь</w:t>
      </w:r>
      <w:r w:rsidRPr="00ED28AD">
        <w:rPr>
          <w:rFonts w:ascii="Times New Roman" w:hAnsi="Times New Roman" w:cs="Times New Roman"/>
          <w:sz w:val="24"/>
          <w:szCs w:val="24"/>
        </w:rPr>
        <w:t>те ошибки.</w:t>
      </w:r>
    </w:p>
    <w:p w:rsidR="00AC4E64" w:rsidRPr="00ED28AD" w:rsidRDefault="00AC4E64" w:rsidP="00ED28AD">
      <w:pPr>
        <w:shd w:val="clear" w:color="auto" w:fill="FFFFFF" w:themeFill="background1"/>
        <w:spacing w:after="0" w:line="240" w:lineRule="auto"/>
        <w:ind w:firstLine="708"/>
        <w:jc w:val="both"/>
        <w:rPr>
          <w:rFonts w:ascii="Times New Roman" w:hAnsi="Times New Roman" w:cs="Times New Roman"/>
          <w:sz w:val="24"/>
          <w:szCs w:val="24"/>
        </w:rPr>
      </w:pPr>
      <w:r w:rsidRPr="00ED28AD">
        <w:rPr>
          <w:rFonts w:ascii="Times New Roman" w:hAnsi="Times New Roman" w:cs="Times New Roman"/>
          <w:sz w:val="24"/>
          <w:szCs w:val="24"/>
        </w:rPr>
        <w:t>Проанализируйте наиболее удачные формулировки.</w:t>
      </w:r>
    </w:p>
    <w:p w:rsidR="00AC4E64" w:rsidRPr="00ED28AD" w:rsidRDefault="00AC4E64" w:rsidP="00ED28AD">
      <w:pPr>
        <w:shd w:val="clear" w:color="auto" w:fill="FFFFFF" w:themeFill="background1"/>
        <w:spacing w:after="0" w:line="240" w:lineRule="auto"/>
        <w:jc w:val="both"/>
        <w:rPr>
          <w:rFonts w:ascii="Times New Roman" w:hAnsi="Times New Roman" w:cs="Times New Roman"/>
          <w:sz w:val="24"/>
          <w:szCs w:val="24"/>
        </w:rPr>
      </w:pPr>
    </w:p>
    <w:p w:rsidR="00AC4E64" w:rsidRPr="00ED28AD" w:rsidRDefault="00AC4E64" w:rsidP="00ED28AD">
      <w:pPr>
        <w:shd w:val="clear" w:color="auto" w:fill="FFFFFF" w:themeFill="background1"/>
        <w:spacing w:after="0" w:line="240" w:lineRule="auto"/>
        <w:jc w:val="both"/>
        <w:rPr>
          <w:rFonts w:ascii="Times New Roman" w:hAnsi="Times New Roman" w:cs="Times New Roman"/>
          <w:sz w:val="24"/>
          <w:szCs w:val="24"/>
        </w:rPr>
      </w:pPr>
      <w:r w:rsidRPr="00ED28AD">
        <w:rPr>
          <w:rFonts w:ascii="Times New Roman" w:hAnsi="Times New Roman" w:cs="Times New Roman"/>
          <w:sz w:val="24"/>
          <w:szCs w:val="24"/>
        </w:rPr>
        <w:t>1.Линейно-функциональная структура обеспечивает такое разделение yпpaвлeнчecкoгo труда, при котором линейные звенья управления призваны кoмaндoвaть, a фyнкциoнaльныe — кoнcyльтиpoвaть, пoмoгaть в paзpaбoткe кoнкpeтныx вoпpocoв и пoдгoтoвкe cooтвeтcтвyющиx peшeний, пpoгpaмм, плaнoв.</w:t>
      </w:r>
    </w:p>
    <w:p w:rsidR="00AC4E64" w:rsidRPr="00ED28AD" w:rsidRDefault="00AC4E64" w:rsidP="00ED28AD">
      <w:pPr>
        <w:pStyle w:val="af1"/>
        <w:shd w:val="clear" w:color="auto" w:fill="FFFFFF" w:themeFill="background1"/>
        <w:spacing w:before="0" w:beforeAutospacing="0" w:after="0" w:afterAutospacing="0"/>
        <w:jc w:val="both"/>
      </w:pPr>
      <w:r w:rsidRPr="00ED28AD">
        <w:rPr>
          <w:bCs/>
          <w:iCs/>
        </w:rPr>
        <w:t xml:space="preserve">2. Преимуществом линейно-функциональной cтpyктypы явялется то, что </w:t>
      </w:r>
      <w:r w:rsidRPr="00ED28AD">
        <w:t>кaждoe звeнo зaинтepecoвaнo в дocтижeнии cвoeй yзкoй цeли, a нe oбщeй цeли фиpмы.</w:t>
      </w:r>
    </w:p>
    <w:p w:rsidR="00AC4E64" w:rsidRPr="00ED28AD" w:rsidRDefault="00AC4E64" w:rsidP="00ED28AD">
      <w:pPr>
        <w:pStyle w:val="af1"/>
        <w:shd w:val="clear" w:color="auto" w:fill="FFFFFF" w:themeFill="background1"/>
        <w:spacing w:before="0" w:beforeAutospacing="0" w:after="0" w:afterAutospacing="0"/>
        <w:jc w:val="both"/>
      </w:pPr>
      <w:r w:rsidRPr="00ED28AD">
        <w:t>3. Достоинства дивизиональной структуры - бoлee тесная связь производства c потребит</w:t>
      </w:r>
      <w:r w:rsidRPr="00ED28AD">
        <w:t>е</w:t>
      </w:r>
      <w:r w:rsidRPr="00ED28AD">
        <w:t>лями, ускоренная реакция на изменения во внешней cpeдe;</w:t>
      </w:r>
    </w:p>
    <w:p w:rsidR="00AC4E64" w:rsidRPr="00ED28AD" w:rsidRDefault="00AC4E64" w:rsidP="00ED28AD">
      <w:pPr>
        <w:pStyle w:val="af1"/>
        <w:shd w:val="clear" w:color="auto" w:fill="FFFFFF" w:themeFill="background1"/>
        <w:spacing w:before="0" w:beforeAutospacing="0" w:after="0" w:afterAutospacing="0"/>
        <w:jc w:val="both"/>
      </w:pPr>
      <w:r w:rsidRPr="00ED28AD">
        <w:t>4. Недостатки дивизиональной структуры - дублирование работ для разных подраздел</w:t>
      </w:r>
      <w:r w:rsidRPr="00ED28AD">
        <w:t>е</w:t>
      </w:r>
      <w:r w:rsidRPr="00ED28AD">
        <w:t>ний.</w:t>
      </w:r>
    </w:p>
    <w:p w:rsidR="00AC4E64" w:rsidRPr="00ED28AD" w:rsidRDefault="00AC4E64" w:rsidP="00ED28AD">
      <w:pPr>
        <w:shd w:val="clear" w:color="auto" w:fill="FFFFFF" w:themeFill="background1"/>
        <w:spacing w:after="0" w:line="240" w:lineRule="auto"/>
        <w:jc w:val="both"/>
        <w:rPr>
          <w:rFonts w:ascii="Times New Roman" w:hAnsi="Times New Roman" w:cs="Times New Roman"/>
          <w:sz w:val="24"/>
          <w:szCs w:val="24"/>
        </w:rPr>
      </w:pPr>
    </w:p>
    <w:p w:rsidR="00AC4E64" w:rsidRPr="00ED28AD" w:rsidRDefault="00AC4E64" w:rsidP="00ED28AD">
      <w:pPr>
        <w:pStyle w:val="a7"/>
        <w:shd w:val="clear" w:color="auto" w:fill="FFFFFF" w:themeFill="background1"/>
        <w:jc w:val="both"/>
        <w:rPr>
          <w:rFonts w:ascii="Times New Roman" w:hAnsi="Times New Roman"/>
          <w:sz w:val="24"/>
          <w:szCs w:val="24"/>
          <w:lang w:val="ru-RU"/>
        </w:rPr>
      </w:pPr>
      <w:r w:rsidRPr="00ED28AD">
        <w:rPr>
          <w:rFonts w:ascii="Times New Roman" w:hAnsi="Times New Roman"/>
          <w:sz w:val="24"/>
          <w:szCs w:val="24"/>
          <w:lang w:val="ru-RU"/>
        </w:rPr>
        <w:t>Итог занятия: Делается вывод о существовании разных типов организационных стру</w:t>
      </w:r>
      <w:r w:rsidRPr="00ED28AD">
        <w:rPr>
          <w:rFonts w:ascii="Times New Roman" w:hAnsi="Times New Roman"/>
          <w:sz w:val="24"/>
          <w:szCs w:val="24"/>
          <w:lang w:val="ru-RU"/>
        </w:rPr>
        <w:t>к</w:t>
      </w:r>
      <w:r w:rsidRPr="00ED28AD">
        <w:rPr>
          <w:rFonts w:ascii="Times New Roman" w:hAnsi="Times New Roman"/>
          <w:sz w:val="24"/>
          <w:szCs w:val="24"/>
          <w:lang w:val="ru-RU"/>
        </w:rPr>
        <w:t>тур, их преимуществах и недостатках.</w:t>
      </w:r>
    </w:p>
    <w:p w:rsidR="00AC4E64" w:rsidRPr="00ED28AD" w:rsidRDefault="00AC4E64" w:rsidP="00ED28AD">
      <w:pPr>
        <w:shd w:val="clear" w:color="auto" w:fill="FFFFFF" w:themeFill="background1"/>
        <w:spacing w:after="0" w:line="240" w:lineRule="auto"/>
        <w:jc w:val="both"/>
        <w:rPr>
          <w:rFonts w:ascii="Times New Roman" w:hAnsi="Times New Roman" w:cs="Times New Roman"/>
          <w:sz w:val="24"/>
          <w:szCs w:val="24"/>
        </w:rPr>
      </w:pPr>
    </w:p>
    <w:p w:rsidR="00AC4E64" w:rsidRPr="00ED28AD" w:rsidRDefault="00AC4E64" w:rsidP="00ED28AD">
      <w:pPr>
        <w:pStyle w:val="a7"/>
        <w:shd w:val="clear" w:color="auto" w:fill="FFFFFF" w:themeFill="background1"/>
        <w:jc w:val="both"/>
        <w:rPr>
          <w:rFonts w:ascii="Times New Roman" w:hAnsi="Times New Roman"/>
          <w:sz w:val="24"/>
          <w:szCs w:val="24"/>
          <w:lang w:val="ru-RU"/>
        </w:rPr>
      </w:pPr>
    </w:p>
    <w:p w:rsidR="00AC4E64" w:rsidRPr="00ED28AD" w:rsidRDefault="00AC4E64" w:rsidP="00ED28AD">
      <w:pPr>
        <w:pStyle w:val="1"/>
        <w:shd w:val="clear" w:color="auto" w:fill="FFFFFF" w:themeFill="background1"/>
        <w:ind w:left="0" w:firstLine="39"/>
        <w:jc w:val="both"/>
        <w:rPr>
          <w:bCs w:val="0"/>
          <w:sz w:val="24"/>
          <w:szCs w:val="24"/>
          <w:lang w:val="ru-RU"/>
        </w:rPr>
      </w:pPr>
      <w:r w:rsidRPr="00ED28AD">
        <w:rPr>
          <w:bCs w:val="0"/>
          <w:sz w:val="24"/>
          <w:szCs w:val="24"/>
          <w:lang w:val="ru-RU"/>
        </w:rPr>
        <w:t xml:space="preserve">Практическая работа № 30. </w:t>
      </w:r>
    </w:p>
    <w:p w:rsidR="00AC4E64" w:rsidRPr="00ED28AD" w:rsidRDefault="00AC4E64" w:rsidP="00ED28AD">
      <w:pPr>
        <w:pStyle w:val="1"/>
        <w:shd w:val="clear" w:color="auto" w:fill="FFFFFF" w:themeFill="background1"/>
        <w:ind w:left="0" w:firstLine="39"/>
        <w:jc w:val="both"/>
        <w:rPr>
          <w:bCs w:val="0"/>
          <w:sz w:val="24"/>
          <w:szCs w:val="24"/>
          <w:lang w:val="ru-RU"/>
        </w:rPr>
      </w:pPr>
      <w:r w:rsidRPr="00ED28AD">
        <w:rPr>
          <w:bCs w:val="0"/>
          <w:sz w:val="24"/>
          <w:szCs w:val="24"/>
          <w:lang w:val="ru-RU"/>
        </w:rPr>
        <w:t>Семинар на тему: Органический тип структур управления.</w:t>
      </w:r>
    </w:p>
    <w:p w:rsidR="00AC4E64" w:rsidRPr="00ED28AD" w:rsidRDefault="00AC4E64" w:rsidP="00ED28AD">
      <w:pPr>
        <w:pStyle w:val="a7"/>
        <w:shd w:val="clear" w:color="auto" w:fill="FFFFFF" w:themeFill="background1"/>
        <w:jc w:val="both"/>
        <w:rPr>
          <w:rFonts w:ascii="Times New Roman" w:hAnsi="Times New Roman"/>
          <w:sz w:val="24"/>
          <w:szCs w:val="24"/>
          <w:lang w:val="ru-RU"/>
        </w:rPr>
      </w:pPr>
      <w:r w:rsidRPr="00ED28AD">
        <w:rPr>
          <w:rFonts w:ascii="Times New Roman" w:hAnsi="Times New Roman"/>
          <w:sz w:val="24"/>
          <w:szCs w:val="24"/>
          <w:lang w:val="ru-RU"/>
        </w:rPr>
        <w:t>Анализ типов организационных структур: бригадная, проектная, матричная. Их преим</w:t>
      </w:r>
      <w:r w:rsidRPr="00ED28AD">
        <w:rPr>
          <w:rFonts w:ascii="Times New Roman" w:hAnsi="Times New Roman"/>
          <w:sz w:val="24"/>
          <w:szCs w:val="24"/>
          <w:lang w:val="ru-RU"/>
        </w:rPr>
        <w:t>у</w:t>
      </w:r>
      <w:r w:rsidRPr="00ED28AD">
        <w:rPr>
          <w:rFonts w:ascii="Times New Roman" w:hAnsi="Times New Roman"/>
          <w:sz w:val="24"/>
          <w:szCs w:val="24"/>
          <w:lang w:val="ru-RU"/>
        </w:rPr>
        <w:t>щества и недостатки.</w:t>
      </w:r>
    </w:p>
    <w:p w:rsidR="00AC4E64" w:rsidRPr="00ED28AD" w:rsidRDefault="00AC4E64" w:rsidP="00ED28AD">
      <w:pPr>
        <w:pStyle w:val="a7"/>
        <w:shd w:val="clear" w:color="auto" w:fill="FFFFFF" w:themeFill="background1"/>
        <w:jc w:val="both"/>
        <w:rPr>
          <w:rFonts w:ascii="Times New Roman" w:hAnsi="Times New Roman"/>
          <w:sz w:val="24"/>
          <w:szCs w:val="24"/>
          <w:lang w:val="ru-RU"/>
        </w:rPr>
      </w:pPr>
    </w:p>
    <w:p w:rsidR="00AC4E64" w:rsidRPr="00ED28AD" w:rsidRDefault="00AC4E64" w:rsidP="00ED28AD">
      <w:pPr>
        <w:pStyle w:val="a7"/>
        <w:shd w:val="clear" w:color="auto" w:fill="FFFFFF" w:themeFill="background1"/>
        <w:jc w:val="both"/>
        <w:rPr>
          <w:rFonts w:ascii="Times New Roman" w:hAnsi="Times New Roman"/>
          <w:sz w:val="24"/>
          <w:szCs w:val="24"/>
          <w:lang w:val="ru-RU"/>
        </w:rPr>
      </w:pPr>
      <w:r w:rsidRPr="00ED28AD">
        <w:rPr>
          <w:rFonts w:ascii="Times New Roman" w:hAnsi="Times New Roman"/>
          <w:sz w:val="24"/>
          <w:szCs w:val="24"/>
          <w:lang w:val="ru-RU"/>
        </w:rPr>
        <w:t xml:space="preserve">Цель: формирование </w:t>
      </w:r>
      <w:r w:rsidRPr="00ED28AD">
        <w:rPr>
          <w:rFonts w:ascii="Times New Roman" w:hAnsi="Times New Roman"/>
          <w:bCs/>
          <w:sz w:val="24"/>
          <w:szCs w:val="24"/>
          <w:lang w:val="ru-RU"/>
        </w:rPr>
        <w:t>умения а</w:t>
      </w:r>
      <w:r w:rsidRPr="00ED28AD">
        <w:rPr>
          <w:rFonts w:ascii="Times New Roman" w:hAnsi="Times New Roman"/>
          <w:sz w:val="24"/>
          <w:szCs w:val="24"/>
          <w:lang w:val="ru-RU"/>
        </w:rPr>
        <w:t>нализа типов организационных структур: бригадной, прое</w:t>
      </w:r>
      <w:r w:rsidRPr="00ED28AD">
        <w:rPr>
          <w:rFonts w:ascii="Times New Roman" w:hAnsi="Times New Roman"/>
          <w:sz w:val="24"/>
          <w:szCs w:val="24"/>
          <w:lang w:val="ru-RU"/>
        </w:rPr>
        <w:t>к</w:t>
      </w:r>
      <w:r w:rsidRPr="00ED28AD">
        <w:rPr>
          <w:rFonts w:ascii="Times New Roman" w:hAnsi="Times New Roman"/>
          <w:sz w:val="24"/>
          <w:szCs w:val="24"/>
          <w:lang w:val="ru-RU"/>
        </w:rPr>
        <w:t>ной, матричной с объяснением их преимуществ и недостатков</w:t>
      </w:r>
    </w:p>
    <w:p w:rsidR="00AC4E64" w:rsidRPr="00ED28AD" w:rsidRDefault="00AC4E64" w:rsidP="00ED28AD">
      <w:pPr>
        <w:shd w:val="clear" w:color="auto" w:fill="FFFFFF" w:themeFill="background1"/>
        <w:spacing w:after="0" w:line="240" w:lineRule="auto"/>
        <w:jc w:val="both"/>
        <w:rPr>
          <w:rFonts w:ascii="Times New Roman" w:hAnsi="Times New Roman" w:cs="Times New Roman"/>
          <w:sz w:val="24"/>
          <w:szCs w:val="24"/>
        </w:rPr>
      </w:pPr>
      <w:r w:rsidRPr="00ED28AD">
        <w:rPr>
          <w:rFonts w:ascii="Times New Roman" w:hAnsi="Times New Roman" w:cs="Times New Roman"/>
          <w:sz w:val="24"/>
          <w:szCs w:val="24"/>
        </w:rPr>
        <w:t>Оснащение: задание для семинара, таблица, схема, https://studfiles.net/preview/3565349/page:18/</w:t>
      </w:r>
    </w:p>
    <w:p w:rsidR="00AC4E64" w:rsidRPr="00ED28AD" w:rsidRDefault="00AC4E64" w:rsidP="00ED28AD">
      <w:pPr>
        <w:pStyle w:val="a0"/>
        <w:shd w:val="clear" w:color="auto" w:fill="FFFFFF" w:themeFill="background1"/>
        <w:ind w:left="0"/>
        <w:jc w:val="both"/>
        <w:rPr>
          <w:rFonts w:cs="Times New Roman"/>
          <w:sz w:val="24"/>
          <w:szCs w:val="24"/>
          <w:lang w:val="ru-RU" w:eastAsia="zh-CN"/>
        </w:rPr>
      </w:pPr>
    </w:p>
    <w:p w:rsidR="00AC4E64" w:rsidRPr="00ED28AD" w:rsidRDefault="00AC4E64" w:rsidP="00ED28AD">
      <w:pPr>
        <w:shd w:val="clear" w:color="auto" w:fill="FFFFFF" w:themeFill="background1"/>
        <w:spacing w:after="0" w:line="240" w:lineRule="auto"/>
        <w:ind w:firstLine="708"/>
        <w:jc w:val="both"/>
        <w:rPr>
          <w:rFonts w:ascii="Times New Roman" w:hAnsi="Times New Roman" w:cs="Times New Roman"/>
          <w:sz w:val="24"/>
          <w:szCs w:val="24"/>
        </w:rPr>
      </w:pPr>
      <w:r w:rsidRPr="00ED28AD">
        <w:rPr>
          <w:rFonts w:ascii="Times New Roman" w:hAnsi="Times New Roman" w:cs="Times New Roman"/>
          <w:sz w:val="24"/>
          <w:szCs w:val="24"/>
        </w:rPr>
        <w:t xml:space="preserve">Задание 1. </w:t>
      </w:r>
    </w:p>
    <w:p w:rsidR="00AC4E64" w:rsidRPr="00ED28AD" w:rsidRDefault="00AC4E64" w:rsidP="00ED28AD">
      <w:pPr>
        <w:shd w:val="clear" w:color="auto" w:fill="FFFFFF" w:themeFill="background1"/>
        <w:spacing w:after="0" w:line="240" w:lineRule="auto"/>
        <w:ind w:firstLine="708"/>
        <w:jc w:val="both"/>
        <w:rPr>
          <w:rFonts w:ascii="Times New Roman" w:hAnsi="Times New Roman" w:cs="Times New Roman"/>
          <w:sz w:val="24"/>
          <w:szCs w:val="24"/>
        </w:rPr>
      </w:pPr>
      <w:r w:rsidRPr="00ED28AD">
        <w:rPr>
          <w:rFonts w:ascii="Times New Roman" w:hAnsi="Times New Roman" w:cs="Times New Roman"/>
          <w:sz w:val="24"/>
          <w:szCs w:val="24"/>
        </w:rPr>
        <w:lastRenderedPageBreak/>
        <w:t xml:space="preserve">Изучите представленный по теме аппарат исследования. </w:t>
      </w:r>
    </w:p>
    <w:p w:rsidR="00AC4E64" w:rsidRPr="00ED28AD" w:rsidRDefault="00AC4E64" w:rsidP="00ED28AD">
      <w:pPr>
        <w:shd w:val="clear" w:color="auto" w:fill="FFFFFF" w:themeFill="background1"/>
        <w:spacing w:after="0" w:line="240" w:lineRule="auto"/>
        <w:ind w:firstLine="708"/>
        <w:jc w:val="both"/>
        <w:rPr>
          <w:rFonts w:ascii="Times New Roman" w:hAnsi="Times New Roman" w:cs="Times New Roman"/>
          <w:sz w:val="24"/>
          <w:szCs w:val="24"/>
        </w:rPr>
      </w:pPr>
      <w:r w:rsidRPr="00ED28AD">
        <w:rPr>
          <w:rFonts w:ascii="Times New Roman" w:hAnsi="Times New Roman" w:cs="Times New Roman"/>
          <w:sz w:val="24"/>
          <w:szCs w:val="24"/>
        </w:rPr>
        <w:t>Обсудите характеристику разных типов органических структур управления.</w:t>
      </w:r>
    </w:p>
    <w:p w:rsidR="00AC4E64" w:rsidRPr="00ED28AD" w:rsidRDefault="00AC4E64" w:rsidP="00ED28AD">
      <w:pPr>
        <w:shd w:val="clear" w:color="auto" w:fill="FFFFFF" w:themeFill="background1"/>
        <w:spacing w:after="0" w:line="240" w:lineRule="auto"/>
        <w:ind w:firstLine="708"/>
        <w:jc w:val="both"/>
        <w:rPr>
          <w:rFonts w:ascii="Times New Roman" w:hAnsi="Times New Roman" w:cs="Times New Roman"/>
          <w:sz w:val="24"/>
          <w:szCs w:val="24"/>
        </w:rPr>
      </w:pPr>
      <w:r w:rsidRPr="00ED28AD">
        <w:rPr>
          <w:rFonts w:ascii="Times New Roman" w:hAnsi="Times New Roman" w:cs="Times New Roman"/>
          <w:sz w:val="24"/>
          <w:szCs w:val="24"/>
        </w:rPr>
        <w:t>Проанализируйте преимущества и недостатки каждой ОС.</w:t>
      </w:r>
    </w:p>
    <w:p w:rsidR="00AC4E64" w:rsidRPr="00ED28AD" w:rsidRDefault="00AC4E64" w:rsidP="00ED28AD">
      <w:pPr>
        <w:shd w:val="clear" w:color="auto" w:fill="FFFFFF" w:themeFill="background1"/>
        <w:spacing w:after="0" w:line="240" w:lineRule="auto"/>
        <w:ind w:firstLine="708"/>
        <w:jc w:val="both"/>
        <w:rPr>
          <w:rFonts w:ascii="Times New Roman" w:hAnsi="Times New Roman" w:cs="Times New Roman"/>
          <w:sz w:val="24"/>
          <w:szCs w:val="24"/>
        </w:rPr>
      </w:pPr>
      <w:r w:rsidRPr="00ED28AD">
        <w:rPr>
          <w:rFonts w:ascii="Times New Roman" w:hAnsi="Times New Roman" w:cs="Times New Roman"/>
          <w:sz w:val="24"/>
          <w:szCs w:val="24"/>
        </w:rPr>
        <w:t>Оформите таблицу в тетради для практических работ (индивидуальная раб</w:t>
      </w:r>
      <w:r w:rsidRPr="00ED28AD">
        <w:rPr>
          <w:rFonts w:ascii="Times New Roman" w:hAnsi="Times New Roman" w:cs="Times New Roman"/>
          <w:sz w:val="24"/>
          <w:szCs w:val="24"/>
        </w:rPr>
        <w:t>о</w:t>
      </w:r>
      <w:r w:rsidRPr="00ED28AD">
        <w:rPr>
          <w:rFonts w:ascii="Times New Roman" w:hAnsi="Times New Roman" w:cs="Times New Roman"/>
          <w:sz w:val="24"/>
          <w:szCs w:val="24"/>
        </w:rPr>
        <w:t xml:space="preserve">та). </w:t>
      </w:r>
    </w:p>
    <w:p w:rsidR="00AC4E64" w:rsidRPr="00ED28AD" w:rsidRDefault="00AC4E64" w:rsidP="00ED28AD">
      <w:pPr>
        <w:shd w:val="clear" w:color="auto" w:fill="FFFFFF" w:themeFill="background1"/>
        <w:spacing w:after="0" w:line="240" w:lineRule="auto"/>
        <w:ind w:firstLine="708"/>
        <w:jc w:val="both"/>
        <w:rPr>
          <w:rFonts w:ascii="Times New Roman" w:hAnsi="Times New Roman" w:cs="Times New Roman"/>
          <w:sz w:val="24"/>
          <w:szCs w:val="24"/>
        </w:rPr>
      </w:pPr>
    </w:p>
    <w:tbl>
      <w:tblPr>
        <w:tblStyle w:val="a9"/>
        <w:tblW w:w="9435" w:type="dxa"/>
        <w:tblLook w:val="04A0"/>
      </w:tblPr>
      <w:tblGrid>
        <w:gridCol w:w="779"/>
        <w:gridCol w:w="2186"/>
        <w:gridCol w:w="2388"/>
        <w:gridCol w:w="2196"/>
        <w:gridCol w:w="1886"/>
      </w:tblGrid>
      <w:tr w:rsidR="00AC4E64" w:rsidRPr="00ED28AD" w:rsidTr="00FF46F6">
        <w:tc>
          <w:tcPr>
            <w:tcW w:w="779" w:type="dxa"/>
          </w:tcPr>
          <w:p w:rsidR="00AC4E64" w:rsidRPr="00ED28AD" w:rsidRDefault="00AC4E64" w:rsidP="00ED28AD">
            <w:pPr>
              <w:shd w:val="clear" w:color="auto" w:fill="FFFFFF" w:themeFill="background1"/>
              <w:jc w:val="both"/>
              <w:rPr>
                <w:rFonts w:ascii="Times New Roman" w:hAnsi="Times New Roman" w:cs="Times New Roman"/>
                <w:sz w:val="24"/>
                <w:szCs w:val="24"/>
              </w:rPr>
            </w:pPr>
            <w:r w:rsidRPr="00ED28AD">
              <w:rPr>
                <w:rFonts w:ascii="Times New Roman" w:hAnsi="Times New Roman" w:cs="Times New Roman"/>
                <w:sz w:val="24"/>
                <w:szCs w:val="24"/>
              </w:rPr>
              <w:t>№ пп</w:t>
            </w:r>
          </w:p>
        </w:tc>
        <w:tc>
          <w:tcPr>
            <w:tcW w:w="2186" w:type="dxa"/>
          </w:tcPr>
          <w:p w:rsidR="00AC4E64" w:rsidRPr="00ED28AD" w:rsidRDefault="00AC4E64" w:rsidP="00ED28AD">
            <w:pPr>
              <w:shd w:val="clear" w:color="auto" w:fill="FFFFFF" w:themeFill="background1"/>
              <w:jc w:val="both"/>
              <w:rPr>
                <w:rFonts w:ascii="Times New Roman" w:hAnsi="Times New Roman" w:cs="Times New Roman"/>
                <w:sz w:val="24"/>
                <w:szCs w:val="24"/>
              </w:rPr>
            </w:pPr>
            <w:r w:rsidRPr="00ED28AD">
              <w:rPr>
                <w:rFonts w:ascii="Times New Roman" w:hAnsi="Times New Roman" w:cs="Times New Roman"/>
                <w:sz w:val="24"/>
                <w:szCs w:val="24"/>
              </w:rPr>
              <w:t>Наименование ОС</w:t>
            </w:r>
          </w:p>
        </w:tc>
        <w:tc>
          <w:tcPr>
            <w:tcW w:w="2388" w:type="dxa"/>
          </w:tcPr>
          <w:p w:rsidR="00AC4E64" w:rsidRPr="00ED28AD" w:rsidRDefault="00AC4E64" w:rsidP="00ED28AD">
            <w:pPr>
              <w:shd w:val="clear" w:color="auto" w:fill="FFFFFF" w:themeFill="background1"/>
              <w:jc w:val="both"/>
              <w:rPr>
                <w:rFonts w:ascii="Times New Roman" w:hAnsi="Times New Roman" w:cs="Times New Roman"/>
                <w:sz w:val="24"/>
                <w:szCs w:val="24"/>
              </w:rPr>
            </w:pPr>
            <w:r w:rsidRPr="00ED28AD">
              <w:rPr>
                <w:rFonts w:ascii="Times New Roman" w:hAnsi="Times New Roman" w:cs="Times New Roman"/>
                <w:sz w:val="24"/>
                <w:szCs w:val="24"/>
              </w:rPr>
              <w:t>Характеристика ОС</w:t>
            </w:r>
          </w:p>
        </w:tc>
        <w:tc>
          <w:tcPr>
            <w:tcW w:w="2196" w:type="dxa"/>
          </w:tcPr>
          <w:p w:rsidR="00AC4E64" w:rsidRPr="00ED28AD" w:rsidRDefault="00AC4E64" w:rsidP="00ED28AD">
            <w:pPr>
              <w:shd w:val="clear" w:color="auto" w:fill="FFFFFF" w:themeFill="background1"/>
              <w:jc w:val="both"/>
              <w:rPr>
                <w:rFonts w:ascii="Times New Roman" w:hAnsi="Times New Roman" w:cs="Times New Roman"/>
                <w:sz w:val="24"/>
                <w:szCs w:val="24"/>
              </w:rPr>
            </w:pPr>
            <w:r w:rsidRPr="00ED28AD">
              <w:rPr>
                <w:rFonts w:ascii="Times New Roman" w:hAnsi="Times New Roman" w:cs="Times New Roman"/>
                <w:sz w:val="24"/>
                <w:szCs w:val="24"/>
              </w:rPr>
              <w:t>Преимущества</w:t>
            </w:r>
          </w:p>
        </w:tc>
        <w:tc>
          <w:tcPr>
            <w:tcW w:w="1886" w:type="dxa"/>
          </w:tcPr>
          <w:p w:rsidR="00AC4E64" w:rsidRPr="00ED28AD" w:rsidRDefault="00AC4E64" w:rsidP="00ED28AD">
            <w:pPr>
              <w:shd w:val="clear" w:color="auto" w:fill="FFFFFF" w:themeFill="background1"/>
              <w:jc w:val="both"/>
              <w:rPr>
                <w:rFonts w:ascii="Times New Roman" w:hAnsi="Times New Roman" w:cs="Times New Roman"/>
                <w:sz w:val="24"/>
                <w:szCs w:val="24"/>
              </w:rPr>
            </w:pPr>
            <w:r w:rsidRPr="00ED28AD">
              <w:rPr>
                <w:rFonts w:ascii="Times New Roman" w:hAnsi="Times New Roman" w:cs="Times New Roman"/>
                <w:sz w:val="24"/>
                <w:szCs w:val="24"/>
              </w:rPr>
              <w:t>Недостатки</w:t>
            </w:r>
          </w:p>
        </w:tc>
      </w:tr>
      <w:tr w:rsidR="00AC4E64" w:rsidRPr="00ED28AD" w:rsidTr="00FF46F6">
        <w:tc>
          <w:tcPr>
            <w:tcW w:w="779" w:type="dxa"/>
          </w:tcPr>
          <w:p w:rsidR="00AC4E64" w:rsidRPr="00ED28AD" w:rsidRDefault="00AC4E64" w:rsidP="00ED28AD">
            <w:pPr>
              <w:shd w:val="clear" w:color="auto" w:fill="FFFFFF" w:themeFill="background1"/>
              <w:jc w:val="both"/>
              <w:rPr>
                <w:rFonts w:ascii="Times New Roman" w:hAnsi="Times New Roman" w:cs="Times New Roman"/>
                <w:sz w:val="24"/>
                <w:szCs w:val="24"/>
              </w:rPr>
            </w:pPr>
            <w:r w:rsidRPr="00ED28AD">
              <w:rPr>
                <w:rFonts w:ascii="Times New Roman" w:hAnsi="Times New Roman" w:cs="Times New Roman"/>
                <w:sz w:val="24"/>
                <w:szCs w:val="24"/>
              </w:rPr>
              <w:t>1</w:t>
            </w:r>
          </w:p>
        </w:tc>
        <w:tc>
          <w:tcPr>
            <w:tcW w:w="2186" w:type="dxa"/>
          </w:tcPr>
          <w:p w:rsidR="00AC4E64" w:rsidRPr="00ED28AD" w:rsidRDefault="00AC4E64" w:rsidP="00ED28AD">
            <w:pPr>
              <w:shd w:val="clear" w:color="auto" w:fill="FFFFFF" w:themeFill="background1"/>
              <w:jc w:val="both"/>
              <w:rPr>
                <w:rFonts w:ascii="Times New Roman" w:hAnsi="Times New Roman" w:cs="Times New Roman"/>
                <w:sz w:val="24"/>
                <w:szCs w:val="24"/>
              </w:rPr>
            </w:pPr>
          </w:p>
        </w:tc>
        <w:tc>
          <w:tcPr>
            <w:tcW w:w="2388" w:type="dxa"/>
          </w:tcPr>
          <w:p w:rsidR="00AC4E64" w:rsidRPr="00ED28AD" w:rsidRDefault="00AC4E64" w:rsidP="00ED28AD">
            <w:pPr>
              <w:shd w:val="clear" w:color="auto" w:fill="FFFFFF" w:themeFill="background1"/>
              <w:jc w:val="both"/>
              <w:rPr>
                <w:rFonts w:ascii="Times New Roman" w:hAnsi="Times New Roman" w:cs="Times New Roman"/>
                <w:sz w:val="24"/>
                <w:szCs w:val="24"/>
              </w:rPr>
            </w:pPr>
          </w:p>
        </w:tc>
        <w:tc>
          <w:tcPr>
            <w:tcW w:w="2196" w:type="dxa"/>
          </w:tcPr>
          <w:p w:rsidR="00AC4E64" w:rsidRPr="00ED28AD" w:rsidRDefault="00AC4E64" w:rsidP="00ED28AD">
            <w:pPr>
              <w:shd w:val="clear" w:color="auto" w:fill="FFFFFF" w:themeFill="background1"/>
              <w:jc w:val="both"/>
              <w:rPr>
                <w:rFonts w:ascii="Times New Roman" w:hAnsi="Times New Roman" w:cs="Times New Roman"/>
                <w:sz w:val="24"/>
                <w:szCs w:val="24"/>
              </w:rPr>
            </w:pPr>
          </w:p>
        </w:tc>
        <w:tc>
          <w:tcPr>
            <w:tcW w:w="1886" w:type="dxa"/>
          </w:tcPr>
          <w:p w:rsidR="00AC4E64" w:rsidRPr="00ED28AD" w:rsidRDefault="00AC4E64" w:rsidP="00ED28AD">
            <w:pPr>
              <w:shd w:val="clear" w:color="auto" w:fill="FFFFFF" w:themeFill="background1"/>
              <w:jc w:val="both"/>
              <w:rPr>
                <w:rFonts w:ascii="Times New Roman" w:hAnsi="Times New Roman" w:cs="Times New Roman"/>
                <w:sz w:val="24"/>
                <w:szCs w:val="24"/>
              </w:rPr>
            </w:pPr>
          </w:p>
        </w:tc>
      </w:tr>
      <w:tr w:rsidR="00AC4E64" w:rsidRPr="00ED28AD" w:rsidTr="00FF46F6">
        <w:tc>
          <w:tcPr>
            <w:tcW w:w="779" w:type="dxa"/>
          </w:tcPr>
          <w:p w:rsidR="00AC4E64" w:rsidRPr="00ED28AD" w:rsidRDefault="00AC4E64" w:rsidP="00ED28AD">
            <w:pPr>
              <w:shd w:val="clear" w:color="auto" w:fill="FFFFFF" w:themeFill="background1"/>
              <w:jc w:val="both"/>
              <w:rPr>
                <w:rFonts w:ascii="Times New Roman" w:hAnsi="Times New Roman" w:cs="Times New Roman"/>
                <w:sz w:val="24"/>
                <w:szCs w:val="24"/>
              </w:rPr>
            </w:pPr>
            <w:r w:rsidRPr="00ED28AD">
              <w:rPr>
                <w:rFonts w:ascii="Times New Roman" w:hAnsi="Times New Roman" w:cs="Times New Roman"/>
                <w:sz w:val="24"/>
                <w:szCs w:val="24"/>
              </w:rPr>
              <w:t>2</w:t>
            </w:r>
          </w:p>
        </w:tc>
        <w:tc>
          <w:tcPr>
            <w:tcW w:w="2186" w:type="dxa"/>
          </w:tcPr>
          <w:p w:rsidR="00AC4E64" w:rsidRPr="00ED28AD" w:rsidRDefault="00AC4E64" w:rsidP="00ED28AD">
            <w:pPr>
              <w:shd w:val="clear" w:color="auto" w:fill="FFFFFF" w:themeFill="background1"/>
              <w:jc w:val="both"/>
              <w:rPr>
                <w:rFonts w:ascii="Times New Roman" w:hAnsi="Times New Roman" w:cs="Times New Roman"/>
                <w:sz w:val="24"/>
                <w:szCs w:val="24"/>
              </w:rPr>
            </w:pPr>
          </w:p>
        </w:tc>
        <w:tc>
          <w:tcPr>
            <w:tcW w:w="2388" w:type="dxa"/>
          </w:tcPr>
          <w:p w:rsidR="00AC4E64" w:rsidRPr="00ED28AD" w:rsidRDefault="00AC4E64" w:rsidP="00ED28AD">
            <w:pPr>
              <w:shd w:val="clear" w:color="auto" w:fill="FFFFFF" w:themeFill="background1"/>
              <w:jc w:val="both"/>
              <w:rPr>
                <w:rFonts w:ascii="Times New Roman" w:hAnsi="Times New Roman" w:cs="Times New Roman"/>
                <w:sz w:val="24"/>
                <w:szCs w:val="24"/>
              </w:rPr>
            </w:pPr>
          </w:p>
        </w:tc>
        <w:tc>
          <w:tcPr>
            <w:tcW w:w="2196" w:type="dxa"/>
          </w:tcPr>
          <w:p w:rsidR="00AC4E64" w:rsidRPr="00ED28AD" w:rsidRDefault="00AC4E64" w:rsidP="00ED28AD">
            <w:pPr>
              <w:shd w:val="clear" w:color="auto" w:fill="FFFFFF" w:themeFill="background1"/>
              <w:jc w:val="both"/>
              <w:rPr>
                <w:rFonts w:ascii="Times New Roman" w:hAnsi="Times New Roman" w:cs="Times New Roman"/>
                <w:sz w:val="24"/>
                <w:szCs w:val="24"/>
              </w:rPr>
            </w:pPr>
          </w:p>
        </w:tc>
        <w:tc>
          <w:tcPr>
            <w:tcW w:w="1886" w:type="dxa"/>
          </w:tcPr>
          <w:p w:rsidR="00AC4E64" w:rsidRPr="00ED28AD" w:rsidRDefault="00AC4E64" w:rsidP="00ED28AD">
            <w:pPr>
              <w:shd w:val="clear" w:color="auto" w:fill="FFFFFF" w:themeFill="background1"/>
              <w:jc w:val="both"/>
              <w:rPr>
                <w:rFonts w:ascii="Times New Roman" w:hAnsi="Times New Roman" w:cs="Times New Roman"/>
                <w:sz w:val="24"/>
                <w:szCs w:val="24"/>
              </w:rPr>
            </w:pPr>
          </w:p>
        </w:tc>
      </w:tr>
      <w:tr w:rsidR="00AC4E64" w:rsidRPr="00ED28AD" w:rsidTr="00FF46F6">
        <w:tc>
          <w:tcPr>
            <w:tcW w:w="779" w:type="dxa"/>
          </w:tcPr>
          <w:p w:rsidR="00AC4E64" w:rsidRPr="00ED28AD" w:rsidRDefault="00AC4E64" w:rsidP="00ED28AD">
            <w:pPr>
              <w:shd w:val="clear" w:color="auto" w:fill="FFFFFF" w:themeFill="background1"/>
              <w:jc w:val="both"/>
              <w:rPr>
                <w:rFonts w:ascii="Times New Roman" w:hAnsi="Times New Roman" w:cs="Times New Roman"/>
                <w:sz w:val="24"/>
                <w:szCs w:val="24"/>
              </w:rPr>
            </w:pPr>
            <w:r w:rsidRPr="00ED28AD">
              <w:rPr>
                <w:rFonts w:ascii="Times New Roman" w:hAnsi="Times New Roman" w:cs="Times New Roman"/>
                <w:sz w:val="24"/>
                <w:szCs w:val="24"/>
              </w:rPr>
              <w:t>3</w:t>
            </w:r>
          </w:p>
        </w:tc>
        <w:tc>
          <w:tcPr>
            <w:tcW w:w="2186" w:type="dxa"/>
          </w:tcPr>
          <w:p w:rsidR="00AC4E64" w:rsidRPr="00ED28AD" w:rsidRDefault="00AC4E64" w:rsidP="00ED28AD">
            <w:pPr>
              <w:shd w:val="clear" w:color="auto" w:fill="FFFFFF" w:themeFill="background1"/>
              <w:jc w:val="both"/>
              <w:rPr>
                <w:rFonts w:ascii="Times New Roman" w:hAnsi="Times New Roman" w:cs="Times New Roman"/>
                <w:sz w:val="24"/>
                <w:szCs w:val="24"/>
              </w:rPr>
            </w:pPr>
          </w:p>
        </w:tc>
        <w:tc>
          <w:tcPr>
            <w:tcW w:w="2388" w:type="dxa"/>
          </w:tcPr>
          <w:p w:rsidR="00AC4E64" w:rsidRPr="00ED28AD" w:rsidRDefault="00AC4E64" w:rsidP="00ED28AD">
            <w:pPr>
              <w:shd w:val="clear" w:color="auto" w:fill="FFFFFF" w:themeFill="background1"/>
              <w:jc w:val="both"/>
              <w:rPr>
                <w:rFonts w:ascii="Times New Roman" w:hAnsi="Times New Roman" w:cs="Times New Roman"/>
                <w:sz w:val="24"/>
                <w:szCs w:val="24"/>
              </w:rPr>
            </w:pPr>
          </w:p>
        </w:tc>
        <w:tc>
          <w:tcPr>
            <w:tcW w:w="2196" w:type="dxa"/>
          </w:tcPr>
          <w:p w:rsidR="00AC4E64" w:rsidRPr="00ED28AD" w:rsidRDefault="00AC4E64" w:rsidP="00ED28AD">
            <w:pPr>
              <w:shd w:val="clear" w:color="auto" w:fill="FFFFFF" w:themeFill="background1"/>
              <w:jc w:val="both"/>
              <w:rPr>
                <w:rFonts w:ascii="Times New Roman" w:hAnsi="Times New Roman" w:cs="Times New Roman"/>
                <w:sz w:val="24"/>
                <w:szCs w:val="24"/>
              </w:rPr>
            </w:pPr>
          </w:p>
        </w:tc>
        <w:tc>
          <w:tcPr>
            <w:tcW w:w="1886" w:type="dxa"/>
          </w:tcPr>
          <w:p w:rsidR="00AC4E64" w:rsidRPr="00ED28AD" w:rsidRDefault="00AC4E64" w:rsidP="00ED28AD">
            <w:pPr>
              <w:shd w:val="clear" w:color="auto" w:fill="FFFFFF" w:themeFill="background1"/>
              <w:jc w:val="both"/>
              <w:rPr>
                <w:rFonts w:ascii="Times New Roman" w:hAnsi="Times New Roman" w:cs="Times New Roman"/>
                <w:sz w:val="24"/>
                <w:szCs w:val="24"/>
              </w:rPr>
            </w:pPr>
          </w:p>
        </w:tc>
      </w:tr>
      <w:tr w:rsidR="00AC4E64" w:rsidRPr="00ED28AD" w:rsidTr="00FF46F6">
        <w:tc>
          <w:tcPr>
            <w:tcW w:w="779" w:type="dxa"/>
          </w:tcPr>
          <w:p w:rsidR="00AC4E64" w:rsidRPr="00ED28AD" w:rsidRDefault="00AC4E64" w:rsidP="00ED28AD">
            <w:pPr>
              <w:shd w:val="clear" w:color="auto" w:fill="FFFFFF" w:themeFill="background1"/>
              <w:jc w:val="both"/>
              <w:rPr>
                <w:rFonts w:ascii="Times New Roman" w:hAnsi="Times New Roman" w:cs="Times New Roman"/>
                <w:sz w:val="24"/>
                <w:szCs w:val="24"/>
              </w:rPr>
            </w:pPr>
            <w:r w:rsidRPr="00ED28AD">
              <w:rPr>
                <w:rFonts w:ascii="Times New Roman" w:hAnsi="Times New Roman" w:cs="Times New Roman"/>
                <w:sz w:val="24"/>
                <w:szCs w:val="24"/>
              </w:rPr>
              <w:t>4</w:t>
            </w:r>
          </w:p>
        </w:tc>
        <w:tc>
          <w:tcPr>
            <w:tcW w:w="2186" w:type="dxa"/>
          </w:tcPr>
          <w:p w:rsidR="00AC4E64" w:rsidRPr="00ED28AD" w:rsidRDefault="00AC4E64" w:rsidP="00ED28AD">
            <w:pPr>
              <w:shd w:val="clear" w:color="auto" w:fill="FFFFFF" w:themeFill="background1"/>
              <w:jc w:val="both"/>
              <w:rPr>
                <w:rFonts w:ascii="Times New Roman" w:hAnsi="Times New Roman" w:cs="Times New Roman"/>
                <w:sz w:val="24"/>
                <w:szCs w:val="24"/>
              </w:rPr>
            </w:pPr>
          </w:p>
        </w:tc>
        <w:tc>
          <w:tcPr>
            <w:tcW w:w="2388" w:type="dxa"/>
          </w:tcPr>
          <w:p w:rsidR="00AC4E64" w:rsidRPr="00ED28AD" w:rsidRDefault="00AC4E64" w:rsidP="00ED28AD">
            <w:pPr>
              <w:shd w:val="clear" w:color="auto" w:fill="FFFFFF" w:themeFill="background1"/>
              <w:jc w:val="both"/>
              <w:rPr>
                <w:rFonts w:ascii="Times New Roman" w:hAnsi="Times New Roman" w:cs="Times New Roman"/>
                <w:sz w:val="24"/>
                <w:szCs w:val="24"/>
              </w:rPr>
            </w:pPr>
          </w:p>
        </w:tc>
        <w:tc>
          <w:tcPr>
            <w:tcW w:w="2196" w:type="dxa"/>
          </w:tcPr>
          <w:p w:rsidR="00AC4E64" w:rsidRPr="00ED28AD" w:rsidRDefault="00AC4E64" w:rsidP="00ED28AD">
            <w:pPr>
              <w:shd w:val="clear" w:color="auto" w:fill="FFFFFF" w:themeFill="background1"/>
              <w:jc w:val="both"/>
              <w:rPr>
                <w:rFonts w:ascii="Times New Roman" w:hAnsi="Times New Roman" w:cs="Times New Roman"/>
                <w:sz w:val="24"/>
                <w:szCs w:val="24"/>
              </w:rPr>
            </w:pPr>
          </w:p>
        </w:tc>
        <w:tc>
          <w:tcPr>
            <w:tcW w:w="1886" w:type="dxa"/>
          </w:tcPr>
          <w:p w:rsidR="00AC4E64" w:rsidRPr="00ED28AD" w:rsidRDefault="00AC4E64" w:rsidP="00ED28AD">
            <w:pPr>
              <w:shd w:val="clear" w:color="auto" w:fill="FFFFFF" w:themeFill="background1"/>
              <w:jc w:val="both"/>
              <w:rPr>
                <w:rFonts w:ascii="Times New Roman" w:hAnsi="Times New Roman" w:cs="Times New Roman"/>
                <w:sz w:val="24"/>
                <w:szCs w:val="24"/>
              </w:rPr>
            </w:pPr>
          </w:p>
        </w:tc>
      </w:tr>
    </w:tbl>
    <w:p w:rsidR="00AC4E64" w:rsidRPr="00ED28AD" w:rsidRDefault="00AC4E64" w:rsidP="00ED28AD">
      <w:pPr>
        <w:shd w:val="clear" w:color="auto" w:fill="FFFFFF" w:themeFill="background1"/>
        <w:spacing w:after="0" w:line="240" w:lineRule="auto"/>
        <w:jc w:val="both"/>
        <w:rPr>
          <w:rFonts w:ascii="Times New Roman" w:hAnsi="Times New Roman" w:cs="Times New Roman"/>
          <w:sz w:val="24"/>
          <w:szCs w:val="24"/>
        </w:rPr>
      </w:pPr>
    </w:p>
    <w:p w:rsidR="00AC4E64" w:rsidRPr="00ED28AD" w:rsidRDefault="00AC4E64" w:rsidP="00ED28AD">
      <w:pPr>
        <w:shd w:val="clear" w:color="auto" w:fill="FFFFFF" w:themeFill="background1"/>
        <w:spacing w:after="0" w:line="240" w:lineRule="auto"/>
        <w:ind w:firstLine="708"/>
        <w:jc w:val="both"/>
        <w:rPr>
          <w:rFonts w:ascii="Times New Roman" w:hAnsi="Times New Roman" w:cs="Times New Roman"/>
          <w:sz w:val="24"/>
          <w:szCs w:val="24"/>
        </w:rPr>
      </w:pPr>
      <w:r w:rsidRPr="00ED28AD">
        <w:rPr>
          <w:rFonts w:ascii="Times New Roman" w:hAnsi="Times New Roman" w:cs="Times New Roman"/>
          <w:sz w:val="24"/>
          <w:szCs w:val="24"/>
        </w:rPr>
        <w:t xml:space="preserve">Задание 2. </w:t>
      </w:r>
    </w:p>
    <w:p w:rsidR="00AC4E64" w:rsidRPr="00ED28AD" w:rsidRDefault="00AC4E64" w:rsidP="00ED28AD">
      <w:pPr>
        <w:shd w:val="clear" w:color="auto" w:fill="FFFFFF" w:themeFill="background1"/>
        <w:spacing w:after="0" w:line="240" w:lineRule="auto"/>
        <w:ind w:firstLine="708"/>
        <w:jc w:val="both"/>
        <w:rPr>
          <w:rFonts w:ascii="Times New Roman" w:hAnsi="Times New Roman" w:cs="Times New Roman"/>
          <w:sz w:val="24"/>
          <w:szCs w:val="24"/>
        </w:rPr>
      </w:pPr>
      <w:r w:rsidRPr="00ED28AD">
        <w:rPr>
          <w:rFonts w:ascii="Times New Roman" w:hAnsi="Times New Roman" w:cs="Times New Roman"/>
          <w:sz w:val="24"/>
          <w:szCs w:val="24"/>
        </w:rPr>
        <w:t xml:space="preserve">Оформите схемы для каждой органического типа структур управления. </w:t>
      </w:r>
    </w:p>
    <w:p w:rsidR="00AC4E64" w:rsidRPr="00ED28AD" w:rsidRDefault="00AC4E64" w:rsidP="00ED28AD">
      <w:pPr>
        <w:shd w:val="clear" w:color="auto" w:fill="FFFFFF" w:themeFill="background1"/>
        <w:spacing w:after="0" w:line="240" w:lineRule="auto"/>
        <w:ind w:firstLine="708"/>
        <w:jc w:val="both"/>
        <w:rPr>
          <w:rFonts w:ascii="Times New Roman" w:hAnsi="Times New Roman" w:cs="Times New Roman"/>
          <w:sz w:val="24"/>
          <w:szCs w:val="24"/>
        </w:rPr>
      </w:pPr>
    </w:p>
    <w:p w:rsidR="00AC4E64" w:rsidRPr="00ED28AD" w:rsidRDefault="00AC4E64" w:rsidP="00ED28AD">
      <w:pPr>
        <w:shd w:val="clear" w:color="auto" w:fill="FFFFFF" w:themeFill="background1"/>
        <w:spacing w:after="0" w:line="240" w:lineRule="auto"/>
        <w:ind w:firstLine="708"/>
        <w:jc w:val="both"/>
        <w:rPr>
          <w:rFonts w:ascii="Times New Roman" w:hAnsi="Times New Roman" w:cs="Times New Roman"/>
          <w:sz w:val="24"/>
          <w:szCs w:val="24"/>
        </w:rPr>
      </w:pPr>
      <w:r w:rsidRPr="00ED28AD">
        <w:rPr>
          <w:rFonts w:ascii="Times New Roman" w:hAnsi="Times New Roman" w:cs="Times New Roman"/>
          <w:sz w:val="24"/>
          <w:szCs w:val="24"/>
        </w:rPr>
        <w:t xml:space="preserve">Задание № 3. </w:t>
      </w:r>
    </w:p>
    <w:p w:rsidR="00AC4E64" w:rsidRPr="00ED28AD" w:rsidRDefault="00AC4E64" w:rsidP="00ED28AD">
      <w:pPr>
        <w:shd w:val="clear" w:color="auto" w:fill="FFFFFF" w:themeFill="background1"/>
        <w:spacing w:after="0" w:line="240" w:lineRule="auto"/>
        <w:ind w:firstLine="708"/>
        <w:jc w:val="both"/>
        <w:rPr>
          <w:rFonts w:ascii="Times New Roman" w:hAnsi="Times New Roman" w:cs="Times New Roman"/>
          <w:sz w:val="24"/>
          <w:szCs w:val="24"/>
        </w:rPr>
      </w:pPr>
      <w:r w:rsidRPr="00ED28AD">
        <w:rPr>
          <w:rFonts w:ascii="Times New Roman" w:hAnsi="Times New Roman" w:cs="Times New Roman"/>
          <w:sz w:val="24"/>
          <w:szCs w:val="24"/>
        </w:rPr>
        <w:t>Обсудите предложенные утверждения, найдите ошибки, работая в группе, исправ</w:t>
      </w:r>
      <w:r w:rsidRPr="00ED28AD">
        <w:rPr>
          <w:rFonts w:ascii="Times New Roman" w:hAnsi="Times New Roman" w:cs="Times New Roman"/>
          <w:sz w:val="24"/>
          <w:szCs w:val="24"/>
        </w:rPr>
        <w:t>ь</w:t>
      </w:r>
      <w:r w:rsidRPr="00ED28AD">
        <w:rPr>
          <w:rFonts w:ascii="Times New Roman" w:hAnsi="Times New Roman" w:cs="Times New Roman"/>
          <w:sz w:val="24"/>
          <w:szCs w:val="24"/>
        </w:rPr>
        <w:t>те ошибки.</w:t>
      </w:r>
    </w:p>
    <w:p w:rsidR="00AC4E64" w:rsidRPr="00ED28AD" w:rsidRDefault="00AC4E64" w:rsidP="00ED28AD">
      <w:pPr>
        <w:shd w:val="clear" w:color="auto" w:fill="FFFFFF" w:themeFill="background1"/>
        <w:spacing w:after="0" w:line="240" w:lineRule="auto"/>
        <w:ind w:firstLine="708"/>
        <w:jc w:val="both"/>
        <w:rPr>
          <w:rFonts w:ascii="Times New Roman" w:hAnsi="Times New Roman" w:cs="Times New Roman"/>
          <w:sz w:val="24"/>
          <w:szCs w:val="24"/>
        </w:rPr>
      </w:pPr>
      <w:r w:rsidRPr="00ED28AD">
        <w:rPr>
          <w:rFonts w:ascii="Times New Roman" w:hAnsi="Times New Roman" w:cs="Times New Roman"/>
          <w:sz w:val="24"/>
          <w:szCs w:val="24"/>
        </w:rPr>
        <w:t>Обсудите наиболее удачные формулировки.</w:t>
      </w:r>
    </w:p>
    <w:p w:rsidR="00AC4E64" w:rsidRPr="00ED28AD" w:rsidRDefault="00AC4E64" w:rsidP="00ED28AD">
      <w:pPr>
        <w:pStyle w:val="af1"/>
        <w:shd w:val="clear" w:color="auto" w:fill="FFFFFF" w:themeFill="background1"/>
        <w:spacing w:before="0" w:beforeAutospacing="0" w:after="0" w:afterAutospacing="0"/>
        <w:jc w:val="both"/>
      </w:pPr>
      <w:r w:rsidRPr="00ED28AD">
        <w:t>1. Область применения матричной структуры - необходимость освоения ряда новых те</w:t>
      </w:r>
      <w:r w:rsidRPr="00ED28AD">
        <w:t>х</w:t>
      </w:r>
      <w:r w:rsidRPr="00ED28AD">
        <w:t>нически сложных, наукоемких изделий в сжатые сроки, внедрение технологических но</w:t>
      </w:r>
      <w:r w:rsidRPr="00ED28AD">
        <w:t>в</w:t>
      </w:r>
      <w:r w:rsidRPr="00ED28AD">
        <w:t>шеств и быстрого реагирования на конъюнктурные колебания рынка;</w:t>
      </w:r>
    </w:p>
    <w:p w:rsidR="00AC4E64" w:rsidRPr="00ED28AD" w:rsidRDefault="00AC4E64" w:rsidP="00ED28AD">
      <w:pPr>
        <w:pStyle w:val="af1"/>
        <w:shd w:val="clear" w:color="auto" w:fill="FFFFFF" w:themeFill="background1"/>
        <w:spacing w:before="0" w:beforeAutospacing="0" w:after="0" w:afterAutospacing="0"/>
        <w:jc w:val="both"/>
      </w:pPr>
      <w:r w:rsidRPr="00ED28AD">
        <w:rPr>
          <w:bCs/>
          <w:iCs/>
        </w:rPr>
        <w:t xml:space="preserve"> 2. </w:t>
      </w:r>
      <w:r w:rsidRPr="00ED28AD">
        <w:rPr>
          <w:rStyle w:val="a8"/>
          <w:rFonts w:eastAsiaTheme="majorEastAsia"/>
          <w:b w:val="0"/>
        </w:rPr>
        <w:t xml:space="preserve">К недостатку бригадной структуры относят </w:t>
      </w:r>
      <w:r w:rsidRPr="00ED28AD">
        <w:t>сложность матричной структуры для пра</w:t>
      </w:r>
      <w:r w:rsidRPr="00ED28AD">
        <w:t>к</w:t>
      </w:r>
      <w:r w:rsidRPr="00ED28AD">
        <w:t>тической реализации, для ее внедрения необходима длительная подготовка рабо</w:t>
      </w:r>
      <w:r w:rsidRPr="00ED28AD">
        <w:t>т</w:t>
      </w:r>
      <w:r w:rsidRPr="00ED28AD">
        <w:t>ников и соответствующая организационная культура;</w:t>
      </w:r>
    </w:p>
    <w:p w:rsidR="00AC4E64" w:rsidRPr="00ED28AD" w:rsidRDefault="00AC4E64" w:rsidP="00ED28AD">
      <w:pPr>
        <w:shd w:val="clear" w:color="auto" w:fill="FFFFFF" w:themeFill="background1"/>
        <w:spacing w:after="0" w:line="240" w:lineRule="auto"/>
        <w:jc w:val="both"/>
        <w:rPr>
          <w:rFonts w:ascii="Times New Roman" w:hAnsi="Times New Roman" w:cs="Times New Roman"/>
          <w:sz w:val="24"/>
          <w:szCs w:val="24"/>
        </w:rPr>
      </w:pPr>
    </w:p>
    <w:p w:rsidR="00AC4E64" w:rsidRPr="00ED28AD" w:rsidRDefault="00AC4E64" w:rsidP="00ED28AD">
      <w:pPr>
        <w:pStyle w:val="af1"/>
        <w:shd w:val="clear" w:color="auto" w:fill="FFFFFF" w:themeFill="background1"/>
        <w:spacing w:before="0" w:beforeAutospacing="0" w:after="0" w:afterAutospacing="0"/>
        <w:jc w:val="both"/>
      </w:pPr>
      <w:r w:rsidRPr="00ED28AD">
        <w:t xml:space="preserve">3. При матричной структуре управления формируются проектные группы (временные), реализующие целевые проекты и программы </w:t>
      </w:r>
    </w:p>
    <w:p w:rsidR="00AC4E64" w:rsidRPr="00ED28AD" w:rsidRDefault="00AC4E64" w:rsidP="00ED28AD">
      <w:pPr>
        <w:pStyle w:val="af1"/>
        <w:shd w:val="clear" w:color="auto" w:fill="FFFFFF" w:themeFill="background1"/>
        <w:spacing w:before="0" w:beforeAutospacing="0" w:after="0" w:afterAutospacing="0"/>
        <w:jc w:val="both"/>
      </w:pPr>
      <w:r w:rsidRPr="00ED28AD">
        <w:t>4. Недостатком бригадной структуры управления явялется интеграция различных видов деятельности компании в целях получения высококачественных результатов по опред</w:t>
      </w:r>
      <w:r w:rsidRPr="00ED28AD">
        <w:t>е</w:t>
      </w:r>
      <w:r w:rsidRPr="00ED28AD">
        <w:t>ленному проекту</w:t>
      </w:r>
    </w:p>
    <w:p w:rsidR="00AC4E64" w:rsidRPr="00ED28AD" w:rsidRDefault="00AC4E64" w:rsidP="00ED28AD">
      <w:pPr>
        <w:pStyle w:val="a7"/>
        <w:shd w:val="clear" w:color="auto" w:fill="FFFFFF" w:themeFill="background1"/>
        <w:jc w:val="both"/>
        <w:rPr>
          <w:rFonts w:ascii="Times New Roman" w:hAnsi="Times New Roman"/>
          <w:sz w:val="24"/>
          <w:szCs w:val="24"/>
          <w:lang w:val="ru-RU"/>
        </w:rPr>
      </w:pPr>
    </w:p>
    <w:p w:rsidR="00AC4E64" w:rsidRPr="00ED28AD" w:rsidRDefault="00AC4E64" w:rsidP="00ED28AD">
      <w:pPr>
        <w:pStyle w:val="a7"/>
        <w:shd w:val="clear" w:color="auto" w:fill="FFFFFF" w:themeFill="background1"/>
        <w:jc w:val="both"/>
        <w:rPr>
          <w:rFonts w:ascii="Times New Roman" w:hAnsi="Times New Roman"/>
          <w:sz w:val="24"/>
          <w:szCs w:val="24"/>
          <w:lang w:val="ru-RU"/>
        </w:rPr>
      </w:pPr>
      <w:r w:rsidRPr="00ED28AD">
        <w:rPr>
          <w:rFonts w:ascii="Times New Roman" w:hAnsi="Times New Roman"/>
          <w:sz w:val="24"/>
          <w:szCs w:val="24"/>
          <w:lang w:val="ru-RU"/>
        </w:rPr>
        <w:t>Итог занятия: Делается вывод о разных типах органических структур управления, их пр</w:t>
      </w:r>
      <w:r w:rsidRPr="00ED28AD">
        <w:rPr>
          <w:rFonts w:ascii="Times New Roman" w:hAnsi="Times New Roman"/>
          <w:sz w:val="24"/>
          <w:szCs w:val="24"/>
          <w:lang w:val="ru-RU"/>
        </w:rPr>
        <w:t>е</w:t>
      </w:r>
      <w:r w:rsidRPr="00ED28AD">
        <w:rPr>
          <w:rFonts w:ascii="Times New Roman" w:hAnsi="Times New Roman"/>
          <w:sz w:val="24"/>
          <w:szCs w:val="24"/>
          <w:lang w:val="ru-RU"/>
        </w:rPr>
        <w:t>имуществах и недостатках.</w:t>
      </w:r>
    </w:p>
    <w:p w:rsidR="00AC4E64" w:rsidRPr="00ED28AD" w:rsidRDefault="00AC4E64" w:rsidP="00ED28AD">
      <w:pPr>
        <w:pStyle w:val="a7"/>
        <w:shd w:val="clear" w:color="auto" w:fill="FFFFFF" w:themeFill="background1"/>
        <w:jc w:val="both"/>
        <w:rPr>
          <w:rFonts w:ascii="Times New Roman" w:hAnsi="Times New Roman"/>
          <w:sz w:val="24"/>
          <w:szCs w:val="24"/>
          <w:lang w:val="ru-RU"/>
        </w:rPr>
      </w:pPr>
    </w:p>
    <w:p w:rsidR="00AC4E64" w:rsidRPr="00ED28AD" w:rsidRDefault="00AC4E64" w:rsidP="00ED28AD">
      <w:pPr>
        <w:pStyle w:val="a7"/>
        <w:shd w:val="clear" w:color="auto" w:fill="FFFFFF" w:themeFill="background1"/>
        <w:jc w:val="both"/>
        <w:rPr>
          <w:rFonts w:ascii="Times New Roman" w:hAnsi="Times New Roman"/>
          <w:sz w:val="24"/>
          <w:szCs w:val="24"/>
          <w:lang w:val="ru-RU"/>
        </w:rPr>
      </w:pPr>
    </w:p>
    <w:p w:rsidR="00AC4E64" w:rsidRPr="00ED28AD" w:rsidRDefault="00AC4E64" w:rsidP="00ED28AD">
      <w:pPr>
        <w:pStyle w:val="1"/>
        <w:shd w:val="clear" w:color="auto" w:fill="FFFFFF" w:themeFill="background1"/>
        <w:ind w:left="0" w:firstLine="39"/>
        <w:jc w:val="both"/>
        <w:rPr>
          <w:bCs w:val="0"/>
          <w:sz w:val="24"/>
          <w:szCs w:val="24"/>
          <w:lang w:val="ru-RU"/>
        </w:rPr>
      </w:pPr>
      <w:r w:rsidRPr="00ED28AD">
        <w:rPr>
          <w:bCs w:val="0"/>
          <w:sz w:val="24"/>
          <w:szCs w:val="24"/>
          <w:lang w:val="ru-RU"/>
        </w:rPr>
        <w:t>Практическая работа № 31.</w:t>
      </w:r>
    </w:p>
    <w:p w:rsidR="00AC4E64" w:rsidRPr="00ED28AD" w:rsidRDefault="00AC4E64" w:rsidP="00ED28AD">
      <w:pPr>
        <w:pStyle w:val="1"/>
        <w:shd w:val="clear" w:color="auto" w:fill="FFFFFF" w:themeFill="background1"/>
        <w:ind w:left="0" w:firstLine="39"/>
        <w:jc w:val="both"/>
        <w:rPr>
          <w:sz w:val="24"/>
          <w:szCs w:val="24"/>
          <w:lang w:val="ru-RU"/>
        </w:rPr>
      </w:pPr>
      <w:r w:rsidRPr="00ED28AD">
        <w:rPr>
          <w:bCs w:val="0"/>
          <w:sz w:val="24"/>
          <w:szCs w:val="24"/>
          <w:lang w:val="ru-RU"/>
        </w:rPr>
        <w:t>Построение организационной структуры предприятия отрасли</w:t>
      </w:r>
    </w:p>
    <w:p w:rsidR="00AC4E64" w:rsidRPr="00ED28AD" w:rsidRDefault="00AC4E64" w:rsidP="00ED28AD">
      <w:pPr>
        <w:pStyle w:val="1"/>
        <w:ind w:left="0" w:firstLine="39"/>
        <w:jc w:val="both"/>
        <w:rPr>
          <w:b w:val="0"/>
          <w:sz w:val="24"/>
          <w:szCs w:val="24"/>
          <w:lang w:val="ru-RU"/>
        </w:rPr>
      </w:pPr>
    </w:p>
    <w:p w:rsidR="00AC4E64" w:rsidRPr="00ED28AD" w:rsidRDefault="00AC4E64" w:rsidP="00ED28AD">
      <w:pPr>
        <w:pStyle w:val="1"/>
        <w:ind w:left="0" w:firstLine="39"/>
        <w:jc w:val="both"/>
        <w:rPr>
          <w:b w:val="0"/>
          <w:bCs w:val="0"/>
          <w:sz w:val="24"/>
          <w:szCs w:val="24"/>
          <w:lang w:val="ru-RU"/>
        </w:rPr>
      </w:pPr>
      <w:r w:rsidRPr="00ED28AD">
        <w:rPr>
          <w:b w:val="0"/>
          <w:sz w:val="24"/>
          <w:szCs w:val="24"/>
          <w:lang w:val="ru-RU"/>
        </w:rPr>
        <w:t xml:space="preserve">Цель: формирование </w:t>
      </w:r>
      <w:r w:rsidRPr="00ED28AD">
        <w:rPr>
          <w:b w:val="0"/>
          <w:bCs w:val="0"/>
          <w:sz w:val="24"/>
          <w:szCs w:val="24"/>
          <w:lang w:val="ru-RU"/>
        </w:rPr>
        <w:t>умения построения организационной структуры предприятия отрасли</w:t>
      </w:r>
    </w:p>
    <w:p w:rsidR="00AC4E64" w:rsidRPr="00ED28AD" w:rsidRDefault="00AC4E64" w:rsidP="00ED28AD">
      <w:pPr>
        <w:spacing w:after="0" w:line="240" w:lineRule="auto"/>
        <w:jc w:val="both"/>
        <w:rPr>
          <w:rFonts w:ascii="Times New Roman" w:hAnsi="Times New Roman" w:cs="Times New Roman"/>
          <w:sz w:val="24"/>
          <w:szCs w:val="24"/>
        </w:rPr>
      </w:pPr>
      <w:r w:rsidRPr="00ED28AD">
        <w:rPr>
          <w:rFonts w:ascii="Times New Roman" w:hAnsi="Times New Roman" w:cs="Times New Roman"/>
          <w:sz w:val="24"/>
          <w:szCs w:val="24"/>
        </w:rPr>
        <w:t xml:space="preserve">Оснащение: задание для выполнения ПР, схема, </w:t>
      </w:r>
      <w:r w:rsidRPr="00ED28AD">
        <w:rPr>
          <w:rFonts w:ascii="Times New Roman" w:hAnsi="Times New Roman" w:cs="Times New Roman"/>
          <w:sz w:val="24"/>
          <w:szCs w:val="24"/>
          <w:shd w:val="clear" w:color="auto" w:fill="F5F4F2"/>
        </w:rPr>
        <w:t>Исто</w:t>
      </w:r>
      <w:r w:rsidRPr="00ED28AD">
        <w:rPr>
          <w:rFonts w:ascii="Times New Roman" w:hAnsi="Times New Roman" w:cs="Times New Roman"/>
          <w:sz w:val="24"/>
          <w:szCs w:val="24"/>
          <w:shd w:val="clear" w:color="auto" w:fill="F5F4F2"/>
        </w:rPr>
        <w:t>ч</w:t>
      </w:r>
      <w:r w:rsidRPr="00ED28AD">
        <w:rPr>
          <w:rFonts w:ascii="Times New Roman" w:hAnsi="Times New Roman" w:cs="Times New Roman"/>
          <w:sz w:val="24"/>
          <w:szCs w:val="24"/>
          <w:shd w:val="clear" w:color="auto" w:fill="F5F4F2"/>
        </w:rPr>
        <w:t>ник:</w:t>
      </w:r>
      <w:r w:rsidRPr="00ED28AD">
        <w:rPr>
          <w:rStyle w:val="apple-converted-space"/>
          <w:rFonts w:ascii="Times New Roman" w:hAnsi="Times New Roman" w:cs="Times New Roman"/>
          <w:sz w:val="24"/>
          <w:szCs w:val="24"/>
          <w:shd w:val="clear" w:color="auto" w:fill="F5F4F2"/>
        </w:rPr>
        <w:t> </w:t>
      </w:r>
      <w:hyperlink r:id="rId25" w:history="1">
        <w:r w:rsidRPr="00ED28AD">
          <w:rPr>
            <w:rStyle w:val="af2"/>
            <w:rFonts w:ascii="Times New Roman" w:hAnsi="Times New Roman" w:cs="Times New Roman"/>
            <w:color w:val="auto"/>
            <w:sz w:val="24"/>
            <w:szCs w:val="24"/>
            <w:u w:val="none"/>
            <w:shd w:val="clear" w:color="auto" w:fill="F5F4F2"/>
          </w:rPr>
          <w:t>http://bizakon.ru/kadry/kak-sostavit-shtatnoe-raspisanie.html</w:t>
        </w:r>
      </w:hyperlink>
    </w:p>
    <w:p w:rsidR="00AC4E64" w:rsidRPr="00ED28AD" w:rsidRDefault="00AC4E64" w:rsidP="00ED28AD">
      <w:pPr>
        <w:pStyle w:val="a0"/>
        <w:ind w:left="0"/>
        <w:jc w:val="both"/>
        <w:rPr>
          <w:rFonts w:cs="Times New Roman"/>
          <w:sz w:val="24"/>
          <w:szCs w:val="24"/>
          <w:lang w:val="ru-RU" w:eastAsia="zh-CN"/>
        </w:rPr>
      </w:pPr>
    </w:p>
    <w:p w:rsidR="00AC4E64" w:rsidRPr="00ED28AD" w:rsidRDefault="00AC4E64" w:rsidP="00ED28AD">
      <w:pPr>
        <w:shd w:val="clear" w:color="auto" w:fill="FFFFFF" w:themeFill="background1"/>
        <w:spacing w:after="0" w:line="240" w:lineRule="auto"/>
        <w:ind w:firstLine="708"/>
        <w:jc w:val="both"/>
        <w:rPr>
          <w:rFonts w:ascii="Times New Roman" w:hAnsi="Times New Roman" w:cs="Times New Roman"/>
          <w:sz w:val="24"/>
          <w:szCs w:val="24"/>
        </w:rPr>
      </w:pPr>
      <w:r w:rsidRPr="00ED28AD">
        <w:rPr>
          <w:rFonts w:ascii="Times New Roman" w:hAnsi="Times New Roman" w:cs="Times New Roman"/>
          <w:sz w:val="24"/>
          <w:szCs w:val="24"/>
        </w:rPr>
        <w:t xml:space="preserve">Задание 1. </w:t>
      </w:r>
    </w:p>
    <w:p w:rsidR="00AC4E64" w:rsidRPr="00ED28AD" w:rsidRDefault="00AC4E64" w:rsidP="00ED28AD">
      <w:pPr>
        <w:shd w:val="clear" w:color="auto" w:fill="FFFFFF" w:themeFill="background1"/>
        <w:spacing w:after="0" w:line="240" w:lineRule="auto"/>
        <w:ind w:firstLine="708"/>
        <w:jc w:val="both"/>
        <w:rPr>
          <w:rFonts w:ascii="Times New Roman" w:hAnsi="Times New Roman" w:cs="Times New Roman"/>
          <w:sz w:val="24"/>
          <w:szCs w:val="24"/>
        </w:rPr>
      </w:pPr>
      <w:r w:rsidRPr="00ED28AD">
        <w:rPr>
          <w:rFonts w:ascii="Times New Roman" w:hAnsi="Times New Roman" w:cs="Times New Roman"/>
          <w:sz w:val="24"/>
          <w:szCs w:val="24"/>
        </w:rPr>
        <w:t>Ответьте на вопросы и задания:</w:t>
      </w:r>
    </w:p>
    <w:p w:rsidR="00AC4E64" w:rsidRPr="00ED28AD" w:rsidRDefault="00AC4E64" w:rsidP="009136FC">
      <w:pPr>
        <w:pStyle w:val="a7"/>
        <w:numPr>
          <w:ilvl w:val="4"/>
          <w:numId w:val="22"/>
        </w:numPr>
        <w:shd w:val="clear" w:color="auto" w:fill="FFFFFF" w:themeFill="background1"/>
        <w:tabs>
          <w:tab w:val="clear" w:pos="3600"/>
          <w:tab w:val="num" w:pos="0"/>
        </w:tabs>
        <w:ind w:left="0" w:firstLine="0"/>
        <w:jc w:val="both"/>
        <w:rPr>
          <w:rFonts w:ascii="Times New Roman" w:hAnsi="Times New Roman"/>
          <w:sz w:val="24"/>
          <w:szCs w:val="24"/>
          <w:lang w:val="ru-RU"/>
        </w:rPr>
      </w:pPr>
      <w:r w:rsidRPr="00ED28AD">
        <w:rPr>
          <w:rFonts w:ascii="Times New Roman" w:hAnsi="Times New Roman"/>
          <w:sz w:val="24"/>
          <w:szCs w:val="24"/>
          <w:lang w:val="ru-RU"/>
        </w:rPr>
        <w:t>Какие факторы влияют на выбор организационной структуры?</w:t>
      </w:r>
    </w:p>
    <w:p w:rsidR="00AC4E64" w:rsidRPr="00ED28AD" w:rsidRDefault="00AC4E64" w:rsidP="009136FC">
      <w:pPr>
        <w:pStyle w:val="a7"/>
        <w:numPr>
          <w:ilvl w:val="4"/>
          <w:numId w:val="22"/>
        </w:numPr>
        <w:shd w:val="clear" w:color="auto" w:fill="FFFFFF" w:themeFill="background1"/>
        <w:tabs>
          <w:tab w:val="clear" w:pos="3600"/>
          <w:tab w:val="num" w:pos="0"/>
        </w:tabs>
        <w:ind w:left="0" w:firstLine="0"/>
        <w:jc w:val="both"/>
        <w:rPr>
          <w:rFonts w:ascii="Times New Roman" w:hAnsi="Times New Roman"/>
          <w:sz w:val="24"/>
          <w:szCs w:val="24"/>
          <w:lang w:val="ru-RU"/>
        </w:rPr>
      </w:pPr>
      <w:r w:rsidRPr="00ED28AD">
        <w:rPr>
          <w:rFonts w:ascii="Times New Roman" w:hAnsi="Times New Roman"/>
          <w:sz w:val="24"/>
          <w:szCs w:val="24"/>
          <w:lang w:val="ru-RU"/>
        </w:rPr>
        <w:t>Каким принципам должна соответствовать созданная организационная структ</w:t>
      </w:r>
      <w:r w:rsidRPr="00ED28AD">
        <w:rPr>
          <w:rFonts w:ascii="Times New Roman" w:hAnsi="Times New Roman"/>
          <w:sz w:val="24"/>
          <w:szCs w:val="24"/>
          <w:lang w:val="ru-RU"/>
        </w:rPr>
        <w:t>у</w:t>
      </w:r>
      <w:r w:rsidRPr="00ED28AD">
        <w:rPr>
          <w:rFonts w:ascii="Times New Roman" w:hAnsi="Times New Roman"/>
          <w:sz w:val="24"/>
          <w:szCs w:val="24"/>
          <w:lang w:val="ru-RU"/>
        </w:rPr>
        <w:t>ра предприятия?</w:t>
      </w:r>
    </w:p>
    <w:p w:rsidR="00AC4E64" w:rsidRPr="00ED28AD" w:rsidRDefault="00AC4E64" w:rsidP="009136FC">
      <w:pPr>
        <w:pStyle w:val="a7"/>
        <w:numPr>
          <w:ilvl w:val="4"/>
          <w:numId w:val="22"/>
        </w:numPr>
        <w:shd w:val="clear" w:color="auto" w:fill="FFFFFF" w:themeFill="background1"/>
        <w:tabs>
          <w:tab w:val="clear" w:pos="3600"/>
          <w:tab w:val="num" w:pos="0"/>
        </w:tabs>
        <w:ind w:left="0" w:firstLine="0"/>
        <w:jc w:val="both"/>
        <w:rPr>
          <w:rFonts w:ascii="Times New Roman" w:hAnsi="Times New Roman"/>
          <w:sz w:val="24"/>
          <w:szCs w:val="24"/>
          <w:lang w:val="ru-RU"/>
        </w:rPr>
      </w:pPr>
      <w:r w:rsidRPr="00ED28AD">
        <w:rPr>
          <w:rFonts w:ascii="Times New Roman" w:hAnsi="Times New Roman"/>
          <w:sz w:val="24"/>
          <w:szCs w:val="24"/>
          <w:lang w:val="ru-RU"/>
        </w:rPr>
        <w:t>Почему ОСП оформляют в виде схемы?</w:t>
      </w:r>
    </w:p>
    <w:p w:rsidR="00AC4E64" w:rsidRPr="00ED28AD" w:rsidRDefault="00AC4E64" w:rsidP="00ED28AD">
      <w:pPr>
        <w:shd w:val="clear" w:color="auto" w:fill="FFFFFF" w:themeFill="background1"/>
        <w:spacing w:after="0" w:line="240" w:lineRule="auto"/>
        <w:ind w:firstLine="708"/>
        <w:jc w:val="both"/>
        <w:rPr>
          <w:rFonts w:ascii="Times New Roman" w:hAnsi="Times New Roman" w:cs="Times New Roman"/>
          <w:sz w:val="24"/>
          <w:szCs w:val="24"/>
        </w:rPr>
      </w:pPr>
    </w:p>
    <w:p w:rsidR="00AC4E64" w:rsidRPr="00ED28AD" w:rsidRDefault="00AC4E64" w:rsidP="00ED28AD">
      <w:pPr>
        <w:shd w:val="clear" w:color="auto" w:fill="FFFFFF" w:themeFill="background1"/>
        <w:spacing w:after="0" w:line="240" w:lineRule="auto"/>
        <w:ind w:firstLine="708"/>
        <w:jc w:val="both"/>
        <w:rPr>
          <w:rFonts w:ascii="Times New Roman" w:hAnsi="Times New Roman" w:cs="Times New Roman"/>
          <w:sz w:val="24"/>
          <w:szCs w:val="24"/>
        </w:rPr>
      </w:pPr>
      <w:r w:rsidRPr="00ED28AD">
        <w:rPr>
          <w:rFonts w:ascii="Times New Roman" w:hAnsi="Times New Roman" w:cs="Times New Roman"/>
          <w:sz w:val="24"/>
          <w:szCs w:val="24"/>
        </w:rPr>
        <w:t xml:space="preserve">Задание 2. </w:t>
      </w:r>
    </w:p>
    <w:p w:rsidR="00AC4E64" w:rsidRPr="00ED28AD" w:rsidRDefault="00AC4E64" w:rsidP="00ED28AD">
      <w:pPr>
        <w:shd w:val="clear" w:color="auto" w:fill="FFFFFF" w:themeFill="background1"/>
        <w:spacing w:after="0" w:line="240" w:lineRule="auto"/>
        <w:ind w:firstLine="708"/>
        <w:jc w:val="both"/>
        <w:rPr>
          <w:rFonts w:ascii="Times New Roman" w:hAnsi="Times New Roman" w:cs="Times New Roman"/>
          <w:sz w:val="24"/>
          <w:szCs w:val="24"/>
        </w:rPr>
      </w:pPr>
      <w:r w:rsidRPr="00ED28AD">
        <w:rPr>
          <w:rFonts w:ascii="Times New Roman" w:hAnsi="Times New Roman" w:cs="Times New Roman"/>
          <w:sz w:val="24"/>
          <w:szCs w:val="24"/>
        </w:rPr>
        <w:lastRenderedPageBreak/>
        <w:t>Оформите схему ОСП для вашего предприятия, где вы проходили производстве</w:t>
      </w:r>
      <w:r w:rsidRPr="00ED28AD">
        <w:rPr>
          <w:rFonts w:ascii="Times New Roman" w:hAnsi="Times New Roman" w:cs="Times New Roman"/>
          <w:sz w:val="24"/>
          <w:szCs w:val="24"/>
        </w:rPr>
        <w:t>н</w:t>
      </w:r>
      <w:r w:rsidRPr="00ED28AD">
        <w:rPr>
          <w:rFonts w:ascii="Times New Roman" w:hAnsi="Times New Roman" w:cs="Times New Roman"/>
          <w:sz w:val="24"/>
          <w:szCs w:val="24"/>
        </w:rPr>
        <w:t xml:space="preserve">ную практику. </w:t>
      </w:r>
    </w:p>
    <w:p w:rsidR="00AC4E64" w:rsidRPr="00ED28AD" w:rsidRDefault="00AC4E64" w:rsidP="00ED28AD">
      <w:pPr>
        <w:shd w:val="clear" w:color="auto" w:fill="FFFFFF" w:themeFill="background1"/>
        <w:spacing w:after="0" w:line="240" w:lineRule="auto"/>
        <w:ind w:firstLine="708"/>
        <w:jc w:val="both"/>
        <w:rPr>
          <w:rFonts w:ascii="Times New Roman" w:hAnsi="Times New Roman" w:cs="Times New Roman"/>
          <w:sz w:val="24"/>
          <w:szCs w:val="24"/>
        </w:rPr>
      </w:pPr>
      <w:r w:rsidRPr="00ED28AD">
        <w:rPr>
          <w:rFonts w:ascii="Times New Roman" w:hAnsi="Times New Roman" w:cs="Times New Roman"/>
          <w:sz w:val="24"/>
          <w:szCs w:val="24"/>
        </w:rPr>
        <w:t>Объясните суть оформленной схемы</w:t>
      </w:r>
    </w:p>
    <w:p w:rsidR="00AC4E64" w:rsidRPr="00ED28AD" w:rsidRDefault="00AC4E64" w:rsidP="00ED28AD">
      <w:pPr>
        <w:shd w:val="clear" w:color="auto" w:fill="FFFFFF" w:themeFill="background1"/>
        <w:spacing w:after="0" w:line="240" w:lineRule="auto"/>
        <w:jc w:val="both"/>
        <w:rPr>
          <w:rFonts w:ascii="Times New Roman" w:hAnsi="Times New Roman" w:cs="Times New Roman"/>
          <w:sz w:val="24"/>
          <w:szCs w:val="24"/>
        </w:rPr>
      </w:pPr>
    </w:p>
    <w:p w:rsidR="00AC4E64" w:rsidRPr="00ED28AD" w:rsidRDefault="00AC4E64" w:rsidP="00ED28AD">
      <w:pPr>
        <w:pStyle w:val="1"/>
        <w:shd w:val="clear" w:color="auto" w:fill="FFFFFF" w:themeFill="background1"/>
        <w:ind w:left="0" w:firstLine="39"/>
        <w:jc w:val="both"/>
        <w:rPr>
          <w:b w:val="0"/>
          <w:sz w:val="24"/>
          <w:szCs w:val="24"/>
          <w:lang w:val="ru-RU"/>
        </w:rPr>
      </w:pPr>
      <w:r w:rsidRPr="00ED28AD">
        <w:rPr>
          <w:b w:val="0"/>
          <w:sz w:val="24"/>
          <w:szCs w:val="24"/>
          <w:lang w:val="ru-RU"/>
        </w:rPr>
        <w:t>Итог занятия: Делается вывод об умении п</w:t>
      </w:r>
      <w:r w:rsidRPr="00ED28AD">
        <w:rPr>
          <w:b w:val="0"/>
          <w:bCs w:val="0"/>
          <w:sz w:val="24"/>
          <w:szCs w:val="24"/>
          <w:lang w:val="ru-RU"/>
        </w:rPr>
        <w:t>остроения организационной структуры предприятия отрасли</w:t>
      </w:r>
    </w:p>
    <w:p w:rsidR="00AC4E64" w:rsidRPr="00ED28AD" w:rsidRDefault="00AC4E64" w:rsidP="00ED28AD">
      <w:pPr>
        <w:pStyle w:val="a7"/>
        <w:shd w:val="clear" w:color="auto" w:fill="FFFFFF" w:themeFill="background1"/>
        <w:jc w:val="both"/>
        <w:rPr>
          <w:rFonts w:ascii="Times New Roman" w:hAnsi="Times New Roman"/>
          <w:sz w:val="24"/>
          <w:szCs w:val="24"/>
          <w:lang w:val="ru-RU"/>
        </w:rPr>
      </w:pPr>
    </w:p>
    <w:p w:rsidR="00AC4E64" w:rsidRPr="00ED28AD" w:rsidRDefault="00AC4E64" w:rsidP="00ED28AD">
      <w:pPr>
        <w:pStyle w:val="a7"/>
        <w:shd w:val="clear" w:color="auto" w:fill="FFFFFF" w:themeFill="background1"/>
        <w:jc w:val="both"/>
        <w:rPr>
          <w:rFonts w:ascii="Times New Roman" w:hAnsi="Times New Roman"/>
          <w:sz w:val="24"/>
          <w:szCs w:val="24"/>
          <w:lang w:val="ru-RU"/>
        </w:rPr>
      </w:pPr>
    </w:p>
    <w:p w:rsidR="00AC4E64" w:rsidRPr="00ED28AD" w:rsidRDefault="00AC4E64" w:rsidP="00ED28AD">
      <w:pPr>
        <w:pStyle w:val="1"/>
        <w:shd w:val="clear" w:color="auto" w:fill="FFFFFF" w:themeFill="background1"/>
        <w:ind w:left="0" w:firstLine="39"/>
        <w:jc w:val="both"/>
        <w:rPr>
          <w:sz w:val="24"/>
          <w:szCs w:val="24"/>
          <w:lang w:val="ru-RU"/>
        </w:rPr>
      </w:pPr>
      <w:r w:rsidRPr="00ED28AD">
        <w:rPr>
          <w:bCs w:val="0"/>
          <w:sz w:val="24"/>
          <w:szCs w:val="24"/>
          <w:lang w:val="ru-RU"/>
        </w:rPr>
        <w:t xml:space="preserve">Практическая работа № </w:t>
      </w:r>
      <w:r w:rsidRPr="00ED28AD">
        <w:rPr>
          <w:sz w:val="24"/>
          <w:szCs w:val="24"/>
          <w:lang w:val="ru-RU"/>
        </w:rPr>
        <w:t>32.</w:t>
      </w:r>
    </w:p>
    <w:p w:rsidR="00AC4E64" w:rsidRPr="00ED28AD" w:rsidRDefault="00AC4E64" w:rsidP="00ED28AD">
      <w:pPr>
        <w:pStyle w:val="1"/>
        <w:shd w:val="clear" w:color="auto" w:fill="FFFFFF" w:themeFill="background1"/>
        <w:ind w:left="0" w:firstLine="39"/>
        <w:jc w:val="both"/>
        <w:rPr>
          <w:b w:val="0"/>
          <w:sz w:val="24"/>
          <w:szCs w:val="24"/>
          <w:lang w:val="ru-RU"/>
        </w:rPr>
      </w:pPr>
      <w:r w:rsidRPr="00ED28AD">
        <w:rPr>
          <w:b w:val="0"/>
          <w:sz w:val="24"/>
          <w:szCs w:val="24"/>
          <w:lang w:val="ru-RU"/>
        </w:rPr>
        <w:t>Разработка «Штатного расписания»</w:t>
      </w:r>
    </w:p>
    <w:p w:rsidR="00AC4E64" w:rsidRPr="00ED28AD" w:rsidRDefault="00AC4E64" w:rsidP="00ED28AD">
      <w:pPr>
        <w:pStyle w:val="1"/>
        <w:shd w:val="clear" w:color="auto" w:fill="FFFFFF" w:themeFill="background1"/>
        <w:ind w:left="0" w:firstLine="39"/>
        <w:jc w:val="both"/>
        <w:rPr>
          <w:b w:val="0"/>
          <w:sz w:val="24"/>
          <w:szCs w:val="24"/>
          <w:lang w:val="ru-RU"/>
        </w:rPr>
      </w:pPr>
      <w:r w:rsidRPr="00ED28AD">
        <w:rPr>
          <w:b w:val="0"/>
          <w:sz w:val="24"/>
          <w:szCs w:val="24"/>
          <w:lang w:val="ru-RU"/>
        </w:rPr>
        <w:t xml:space="preserve">Оснащение: задание для выполнения ПР, образей документа, </w:t>
      </w:r>
      <w:r w:rsidRPr="00ED28AD">
        <w:rPr>
          <w:b w:val="0"/>
          <w:sz w:val="24"/>
          <w:szCs w:val="24"/>
        </w:rPr>
        <w:t>https</w:t>
      </w:r>
      <w:r w:rsidRPr="00ED28AD">
        <w:rPr>
          <w:b w:val="0"/>
          <w:sz w:val="24"/>
          <w:szCs w:val="24"/>
          <w:lang w:val="ru-RU"/>
        </w:rPr>
        <w:t>://</w:t>
      </w:r>
      <w:r w:rsidRPr="00ED28AD">
        <w:rPr>
          <w:b w:val="0"/>
          <w:sz w:val="24"/>
          <w:szCs w:val="24"/>
        </w:rPr>
        <w:t>allbest</w:t>
      </w:r>
      <w:r w:rsidRPr="00ED28AD">
        <w:rPr>
          <w:b w:val="0"/>
          <w:sz w:val="24"/>
          <w:szCs w:val="24"/>
          <w:lang w:val="ru-RU"/>
        </w:rPr>
        <w:t>.</w:t>
      </w:r>
      <w:r w:rsidRPr="00ED28AD">
        <w:rPr>
          <w:b w:val="0"/>
          <w:sz w:val="24"/>
          <w:szCs w:val="24"/>
        </w:rPr>
        <w:t>ru</w:t>
      </w:r>
      <w:r w:rsidRPr="00ED28AD">
        <w:rPr>
          <w:b w:val="0"/>
          <w:sz w:val="24"/>
          <w:szCs w:val="24"/>
          <w:lang w:val="ru-RU"/>
        </w:rPr>
        <w:t>/</w:t>
      </w:r>
      <w:r w:rsidRPr="00ED28AD">
        <w:rPr>
          <w:b w:val="0"/>
          <w:sz w:val="24"/>
          <w:szCs w:val="24"/>
        </w:rPr>
        <w:t>otherreferats</w:t>
      </w:r>
      <w:r w:rsidRPr="00ED28AD">
        <w:rPr>
          <w:b w:val="0"/>
          <w:sz w:val="24"/>
          <w:szCs w:val="24"/>
          <w:lang w:val="ru-RU"/>
        </w:rPr>
        <w:t>/</w:t>
      </w:r>
      <w:r w:rsidRPr="00ED28AD">
        <w:rPr>
          <w:b w:val="0"/>
          <w:sz w:val="24"/>
          <w:szCs w:val="24"/>
        </w:rPr>
        <w:t>management</w:t>
      </w:r>
      <w:r w:rsidRPr="00ED28AD">
        <w:rPr>
          <w:b w:val="0"/>
          <w:sz w:val="24"/>
          <w:szCs w:val="24"/>
          <w:lang w:val="ru-RU"/>
        </w:rPr>
        <w:t>/00078028_0.</w:t>
      </w:r>
      <w:r w:rsidRPr="00ED28AD">
        <w:rPr>
          <w:b w:val="0"/>
          <w:sz w:val="24"/>
          <w:szCs w:val="24"/>
        </w:rPr>
        <w:t>html</w:t>
      </w:r>
    </w:p>
    <w:p w:rsidR="00AC4E64" w:rsidRPr="00ED28AD" w:rsidRDefault="00AC4E64" w:rsidP="00ED28AD">
      <w:pPr>
        <w:pStyle w:val="1"/>
        <w:shd w:val="clear" w:color="auto" w:fill="FFFFFF" w:themeFill="background1"/>
        <w:ind w:left="0" w:firstLine="39"/>
        <w:jc w:val="both"/>
        <w:rPr>
          <w:b w:val="0"/>
          <w:sz w:val="24"/>
          <w:szCs w:val="24"/>
          <w:lang w:val="ru-RU"/>
        </w:rPr>
      </w:pPr>
    </w:p>
    <w:p w:rsidR="00AC4E64" w:rsidRPr="00ED28AD" w:rsidRDefault="00AC4E64" w:rsidP="00ED28AD">
      <w:pPr>
        <w:pStyle w:val="1"/>
        <w:shd w:val="clear" w:color="auto" w:fill="FFFFFF" w:themeFill="background1"/>
        <w:ind w:left="0" w:firstLine="39"/>
        <w:jc w:val="both"/>
        <w:rPr>
          <w:b w:val="0"/>
          <w:sz w:val="24"/>
          <w:szCs w:val="24"/>
          <w:lang w:val="ru-RU"/>
        </w:rPr>
      </w:pPr>
      <w:r w:rsidRPr="00ED28AD">
        <w:rPr>
          <w:b w:val="0"/>
          <w:sz w:val="24"/>
          <w:szCs w:val="24"/>
          <w:lang w:val="ru-RU"/>
        </w:rPr>
        <w:t xml:space="preserve">Цель: формирование </w:t>
      </w:r>
      <w:r w:rsidRPr="00ED28AD">
        <w:rPr>
          <w:b w:val="0"/>
          <w:bCs w:val="0"/>
          <w:sz w:val="24"/>
          <w:szCs w:val="24"/>
          <w:lang w:val="ru-RU"/>
        </w:rPr>
        <w:t>умения разработки Штатного расписания</w:t>
      </w:r>
    </w:p>
    <w:p w:rsidR="00AC4E64" w:rsidRPr="00ED28AD" w:rsidRDefault="00AC4E64" w:rsidP="00ED28AD">
      <w:pPr>
        <w:pStyle w:val="a0"/>
        <w:shd w:val="clear" w:color="auto" w:fill="FFFFFF" w:themeFill="background1"/>
        <w:ind w:left="0"/>
        <w:jc w:val="both"/>
        <w:rPr>
          <w:rFonts w:cs="Times New Roman"/>
          <w:sz w:val="24"/>
          <w:szCs w:val="24"/>
          <w:lang w:val="ru-RU" w:eastAsia="zh-CN"/>
        </w:rPr>
      </w:pPr>
    </w:p>
    <w:p w:rsidR="00AC4E64" w:rsidRPr="00ED28AD" w:rsidRDefault="00AC4E64" w:rsidP="00ED28AD">
      <w:pPr>
        <w:shd w:val="clear" w:color="auto" w:fill="FFFFFF" w:themeFill="background1"/>
        <w:spacing w:after="0" w:line="240" w:lineRule="auto"/>
        <w:ind w:firstLine="708"/>
        <w:jc w:val="both"/>
        <w:rPr>
          <w:rFonts w:ascii="Times New Roman" w:hAnsi="Times New Roman" w:cs="Times New Roman"/>
          <w:sz w:val="24"/>
          <w:szCs w:val="24"/>
        </w:rPr>
      </w:pPr>
      <w:r w:rsidRPr="00ED28AD">
        <w:rPr>
          <w:rFonts w:ascii="Times New Roman" w:hAnsi="Times New Roman" w:cs="Times New Roman"/>
          <w:sz w:val="24"/>
          <w:szCs w:val="24"/>
        </w:rPr>
        <w:t xml:space="preserve">Задание 1. </w:t>
      </w:r>
    </w:p>
    <w:p w:rsidR="00AC4E64" w:rsidRPr="00ED28AD" w:rsidRDefault="00AC4E64" w:rsidP="00ED28AD">
      <w:pPr>
        <w:shd w:val="clear" w:color="auto" w:fill="FFFFFF" w:themeFill="background1"/>
        <w:spacing w:after="0" w:line="240" w:lineRule="auto"/>
        <w:ind w:firstLine="708"/>
        <w:jc w:val="both"/>
        <w:rPr>
          <w:rFonts w:ascii="Times New Roman" w:hAnsi="Times New Roman" w:cs="Times New Roman"/>
          <w:sz w:val="24"/>
          <w:szCs w:val="24"/>
        </w:rPr>
      </w:pPr>
      <w:r w:rsidRPr="00ED28AD">
        <w:rPr>
          <w:rFonts w:ascii="Times New Roman" w:hAnsi="Times New Roman" w:cs="Times New Roman"/>
          <w:sz w:val="24"/>
          <w:szCs w:val="24"/>
        </w:rPr>
        <w:t xml:space="preserve">Изучите представленный по теме аппарат исследования учебный материал. </w:t>
      </w:r>
    </w:p>
    <w:p w:rsidR="00AC4E64" w:rsidRPr="00ED28AD" w:rsidRDefault="00AC4E64" w:rsidP="00ED28AD">
      <w:pPr>
        <w:shd w:val="clear" w:color="auto" w:fill="FFFFFF" w:themeFill="background1"/>
        <w:spacing w:after="0" w:line="240" w:lineRule="auto"/>
        <w:ind w:firstLine="708"/>
        <w:jc w:val="both"/>
        <w:rPr>
          <w:rFonts w:ascii="Times New Roman" w:hAnsi="Times New Roman" w:cs="Times New Roman"/>
          <w:sz w:val="24"/>
          <w:szCs w:val="24"/>
        </w:rPr>
      </w:pPr>
      <w:r w:rsidRPr="00ED28AD">
        <w:rPr>
          <w:rFonts w:ascii="Times New Roman" w:hAnsi="Times New Roman" w:cs="Times New Roman"/>
          <w:sz w:val="24"/>
          <w:szCs w:val="24"/>
        </w:rPr>
        <w:t>Обсудите значение и структуру Штатного расписания. Тезисно сделайте описание документа в тетради для ПР.</w:t>
      </w:r>
    </w:p>
    <w:p w:rsidR="00AC4E64" w:rsidRPr="00ED28AD" w:rsidRDefault="00AC4E64" w:rsidP="00ED28AD">
      <w:pPr>
        <w:shd w:val="clear" w:color="auto" w:fill="FFFFFF" w:themeFill="background1"/>
        <w:spacing w:after="0" w:line="240" w:lineRule="auto"/>
        <w:ind w:firstLine="708"/>
        <w:jc w:val="both"/>
        <w:rPr>
          <w:rFonts w:ascii="Times New Roman" w:hAnsi="Times New Roman" w:cs="Times New Roman"/>
          <w:sz w:val="24"/>
          <w:szCs w:val="24"/>
        </w:rPr>
      </w:pPr>
      <w:r w:rsidRPr="00ED28AD">
        <w:rPr>
          <w:rFonts w:ascii="Times New Roman" w:hAnsi="Times New Roman" w:cs="Times New Roman"/>
          <w:sz w:val="24"/>
          <w:szCs w:val="24"/>
        </w:rPr>
        <w:t xml:space="preserve">Изучите реквизиты на образце документа (индивидуальная работа). </w:t>
      </w:r>
    </w:p>
    <w:p w:rsidR="00AC4E64" w:rsidRPr="00ED28AD" w:rsidRDefault="00AC4E64" w:rsidP="00ED28AD">
      <w:pPr>
        <w:shd w:val="clear" w:color="auto" w:fill="FFFFFF" w:themeFill="background1"/>
        <w:spacing w:after="0" w:line="240" w:lineRule="auto"/>
        <w:ind w:firstLine="708"/>
        <w:jc w:val="both"/>
        <w:rPr>
          <w:rFonts w:ascii="Times New Roman" w:hAnsi="Times New Roman" w:cs="Times New Roman"/>
          <w:sz w:val="24"/>
          <w:szCs w:val="24"/>
        </w:rPr>
      </w:pPr>
    </w:p>
    <w:p w:rsidR="00AC4E64" w:rsidRPr="00ED28AD" w:rsidRDefault="00AC4E64" w:rsidP="00ED28AD">
      <w:pPr>
        <w:pStyle w:val="af1"/>
        <w:shd w:val="clear" w:color="auto" w:fill="FFFFFF" w:themeFill="background1"/>
        <w:spacing w:before="0" w:beforeAutospacing="0" w:after="0" w:afterAutospacing="0"/>
        <w:jc w:val="both"/>
      </w:pPr>
      <w:r w:rsidRPr="00ED28AD">
        <w:t>Штатное расписание — это</w:t>
      </w:r>
      <w:r w:rsidRPr="00ED28AD">
        <w:rPr>
          <w:rStyle w:val="apple-converted-space"/>
          <w:rFonts w:eastAsiaTheme="majorEastAsia"/>
        </w:rPr>
        <w:t> </w:t>
      </w:r>
      <w:r w:rsidRPr="00ED28AD">
        <w:rPr>
          <w:rStyle w:val="a8"/>
          <w:rFonts w:eastAsiaTheme="majorEastAsia"/>
          <w:b w:val="0"/>
        </w:rPr>
        <w:t>локальный корпоративный документ</w:t>
      </w:r>
      <w:r w:rsidRPr="00ED28AD">
        <w:t>, определяющий и оформляющий штатную структуру организации, который часто не принимается во вним</w:t>
      </w:r>
      <w:r w:rsidRPr="00ED28AD">
        <w:t>а</w:t>
      </w:r>
      <w:r w:rsidRPr="00ED28AD">
        <w:t>ние начинающими предпринимателями, потому что Российское законодател</w:t>
      </w:r>
      <w:r w:rsidRPr="00ED28AD">
        <w:t>ь</w:t>
      </w:r>
      <w:r w:rsidRPr="00ED28AD">
        <w:t>ство якобы лояльно относится к данному документу и к вопросу о его составлении.</w:t>
      </w:r>
    </w:p>
    <w:p w:rsidR="00AC4E64" w:rsidRPr="00ED28AD" w:rsidRDefault="00AC4E64" w:rsidP="00ED28AD">
      <w:pPr>
        <w:pStyle w:val="af1"/>
        <w:shd w:val="clear" w:color="auto" w:fill="FFFFFF" w:themeFill="background1"/>
        <w:spacing w:before="0" w:beforeAutospacing="0" w:after="0" w:afterAutospacing="0"/>
        <w:jc w:val="both"/>
      </w:pPr>
      <w:r w:rsidRPr="00ED28AD">
        <w:t>Однако это не более чем миф. В данной статье мы рассмотрим все законодательные в</w:t>
      </w:r>
      <w:r w:rsidRPr="00ED28AD">
        <w:t>о</w:t>
      </w:r>
      <w:r w:rsidRPr="00ED28AD">
        <w:t>просы, связанные со штатным расписанием в РФ, рассмотрим виды и подвиды данного типа документов, примеры заполнения, а также узнаем самое основное: как правильно с</w:t>
      </w:r>
      <w:r w:rsidRPr="00ED28AD">
        <w:t>о</w:t>
      </w:r>
      <w:r w:rsidRPr="00ED28AD">
        <w:t>ставить штатное расписание?</w:t>
      </w:r>
      <w:r w:rsidRPr="00ED28AD">
        <w:br/>
      </w:r>
    </w:p>
    <w:p w:rsidR="00AC4E64" w:rsidRPr="00ED28AD" w:rsidRDefault="00AC4E64" w:rsidP="00ED28AD">
      <w:pPr>
        <w:pStyle w:val="3"/>
        <w:shd w:val="clear" w:color="auto" w:fill="FFFFFF" w:themeFill="background1"/>
        <w:spacing w:before="0" w:line="240" w:lineRule="auto"/>
        <w:jc w:val="both"/>
        <w:rPr>
          <w:rFonts w:ascii="Times New Roman" w:hAnsi="Times New Roman" w:cs="Times New Roman"/>
          <w:b w:val="0"/>
          <w:color w:val="auto"/>
          <w:spacing w:val="-2"/>
          <w:sz w:val="24"/>
          <w:szCs w:val="24"/>
        </w:rPr>
      </w:pPr>
      <w:r w:rsidRPr="00ED28AD">
        <w:rPr>
          <w:rFonts w:ascii="Times New Roman" w:hAnsi="Times New Roman" w:cs="Times New Roman"/>
          <w:b w:val="0"/>
          <w:color w:val="auto"/>
          <w:spacing w:val="-2"/>
          <w:sz w:val="24"/>
          <w:szCs w:val="24"/>
        </w:rPr>
        <w:t>Для ООО</w:t>
      </w:r>
    </w:p>
    <w:p w:rsidR="00AC4E64" w:rsidRPr="00ED28AD" w:rsidRDefault="00AC4E64" w:rsidP="00ED28AD">
      <w:pPr>
        <w:pStyle w:val="af1"/>
        <w:shd w:val="clear" w:color="auto" w:fill="FFFFFF" w:themeFill="background1"/>
        <w:spacing w:before="0" w:beforeAutospacing="0" w:after="0" w:afterAutospacing="0"/>
        <w:jc w:val="both"/>
      </w:pPr>
      <w:r w:rsidRPr="00ED28AD">
        <w:t>Штатное расписание для организаций заполняется по</w:t>
      </w:r>
      <w:r w:rsidRPr="00ED28AD">
        <w:rPr>
          <w:rStyle w:val="apple-converted-space"/>
          <w:rFonts w:eastAsiaTheme="majorEastAsia"/>
        </w:rPr>
        <w:t> </w:t>
      </w:r>
      <w:r w:rsidRPr="00ED28AD">
        <w:rPr>
          <w:rStyle w:val="a8"/>
          <w:rFonts w:eastAsiaTheme="majorEastAsia"/>
          <w:b w:val="0"/>
        </w:rPr>
        <w:t>унифицированной форме №Т-3</w:t>
      </w:r>
      <w:r w:rsidRPr="00ED28AD">
        <w:rPr>
          <w:rStyle w:val="apple-converted-space"/>
          <w:rFonts w:eastAsiaTheme="majorEastAsia"/>
        </w:rPr>
        <w:t> </w:t>
      </w:r>
      <w:r w:rsidRPr="00ED28AD">
        <w:t>в не зависимости производственное это предприятие, проектная организация или маг</w:t>
      </w:r>
      <w:r w:rsidRPr="00ED28AD">
        <w:t>а</w:t>
      </w:r>
      <w:r w:rsidRPr="00ED28AD">
        <w:t>зин:</w:t>
      </w:r>
    </w:p>
    <w:p w:rsidR="00AC4E64" w:rsidRPr="00ED28AD" w:rsidRDefault="00AC4E64" w:rsidP="00ED28AD">
      <w:pPr>
        <w:pStyle w:val="af1"/>
        <w:shd w:val="clear" w:color="auto" w:fill="FFFFFF" w:themeFill="background1"/>
        <w:spacing w:before="0" w:beforeAutospacing="0" w:after="0" w:afterAutospacing="0"/>
        <w:jc w:val="both"/>
      </w:pPr>
      <w:r w:rsidRPr="00ED28AD">
        <w:rPr>
          <w:rStyle w:val="a8"/>
          <w:rFonts w:eastAsiaTheme="majorEastAsia"/>
          <w:b w:val="0"/>
        </w:rPr>
        <w:t>Графа 1: «структурные подразделения».</w:t>
      </w:r>
      <w:r w:rsidRPr="00ED28AD">
        <w:rPr>
          <w:rStyle w:val="apple-converted-space"/>
          <w:rFonts w:eastAsiaTheme="majorEastAsia"/>
        </w:rPr>
        <w:t> </w:t>
      </w:r>
      <w:r w:rsidRPr="00ED28AD">
        <w:t>К таковым принадлежат отделения, фили</w:t>
      </w:r>
      <w:r w:rsidRPr="00ED28AD">
        <w:t>а</w:t>
      </w:r>
      <w:r w:rsidRPr="00ED28AD">
        <w:t>лы и т.д.</w:t>
      </w:r>
    </w:p>
    <w:p w:rsidR="00AC4E64" w:rsidRPr="00ED28AD" w:rsidRDefault="00AC4E64" w:rsidP="00ED28AD">
      <w:pPr>
        <w:pStyle w:val="af1"/>
        <w:shd w:val="clear" w:color="auto" w:fill="FFFFFF" w:themeFill="background1"/>
        <w:spacing w:before="0" w:beforeAutospacing="0" w:after="0" w:afterAutospacing="0"/>
        <w:jc w:val="both"/>
      </w:pPr>
      <w:r w:rsidRPr="00ED28AD">
        <w:t>Обычно этот раздел заполняется с подразделений, выполняющих единое управление, з</w:t>
      </w:r>
      <w:r w:rsidRPr="00ED28AD">
        <w:t>а</w:t>
      </w:r>
      <w:r w:rsidRPr="00ED28AD">
        <w:t>тем возможно идёт бухгалтерия, отдел связи с общественностью, финансовый отдел и т.д. п</w:t>
      </w:r>
      <w:r w:rsidRPr="00ED28AD">
        <w:t>о</w:t>
      </w:r>
      <w:r w:rsidRPr="00ED28AD">
        <w:t>том производство и т.д.</w:t>
      </w:r>
    </w:p>
    <w:p w:rsidR="00AC4E64" w:rsidRPr="00ED28AD" w:rsidRDefault="00AC4E64" w:rsidP="00ED28AD">
      <w:pPr>
        <w:pStyle w:val="af1"/>
        <w:shd w:val="clear" w:color="auto" w:fill="FFFFFF" w:themeFill="background1"/>
        <w:spacing w:before="0" w:beforeAutospacing="0" w:after="0" w:afterAutospacing="0"/>
        <w:jc w:val="both"/>
      </w:pPr>
      <w:r w:rsidRPr="00ED28AD">
        <w:t>Иногда название отделения способно повлиять</w:t>
      </w:r>
      <w:r w:rsidRPr="00ED28AD">
        <w:rPr>
          <w:rStyle w:val="apple-converted-space"/>
          <w:rFonts w:eastAsiaTheme="majorEastAsia"/>
        </w:rPr>
        <w:t> </w:t>
      </w:r>
      <w:r w:rsidRPr="00ED28AD">
        <w:rPr>
          <w:rStyle w:val="a8"/>
          <w:rFonts w:eastAsiaTheme="majorEastAsia"/>
          <w:b w:val="0"/>
        </w:rPr>
        <w:t>на обеспечение сотруднику установле</w:t>
      </w:r>
      <w:r w:rsidRPr="00ED28AD">
        <w:rPr>
          <w:rStyle w:val="a8"/>
          <w:rFonts w:eastAsiaTheme="majorEastAsia"/>
          <w:b w:val="0"/>
        </w:rPr>
        <w:t>н</w:t>
      </w:r>
      <w:r w:rsidRPr="00ED28AD">
        <w:rPr>
          <w:rStyle w:val="a8"/>
          <w:rFonts w:eastAsiaTheme="majorEastAsia"/>
          <w:b w:val="0"/>
        </w:rPr>
        <w:t>ных льгот</w:t>
      </w:r>
      <w:r w:rsidRPr="00ED28AD">
        <w:rPr>
          <w:rStyle w:val="apple-converted-space"/>
          <w:rFonts w:eastAsiaTheme="majorEastAsia"/>
        </w:rPr>
        <w:t> </w:t>
      </w:r>
      <w:r w:rsidRPr="00ED28AD">
        <w:t>(к примеру, при возможности грязных отравлений при производстве) – тогда его н</w:t>
      </w:r>
      <w:r w:rsidRPr="00ED28AD">
        <w:t>е</w:t>
      </w:r>
      <w:r w:rsidRPr="00ED28AD">
        <w:t>обходимо взять из конкретных отраслевых групп.</w:t>
      </w:r>
    </w:p>
    <w:p w:rsidR="00AC4E64" w:rsidRPr="00ED28AD" w:rsidRDefault="00AC4E64" w:rsidP="00ED28AD">
      <w:pPr>
        <w:pStyle w:val="af1"/>
        <w:shd w:val="clear" w:color="auto" w:fill="FFFFFF" w:themeFill="background1"/>
        <w:spacing w:before="0" w:beforeAutospacing="0" w:after="0" w:afterAutospacing="0"/>
        <w:jc w:val="both"/>
      </w:pPr>
      <w:r w:rsidRPr="00ED28AD">
        <w:rPr>
          <w:rStyle w:val="a8"/>
          <w:rFonts w:eastAsiaTheme="majorEastAsia"/>
          <w:b w:val="0"/>
        </w:rPr>
        <w:t>Графа 2 «код подразделения»</w:t>
      </w:r>
      <w:r w:rsidRPr="00ED28AD">
        <w:rPr>
          <w:rStyle w:val="apple-converted-space"/>
          <w:rFonts w:eastAsiaTheme="majorEastAsia"/>
        </w:rPr>
        <w:t> </w:t>
      </w:r>
      <w:r w:rsidRPr="00ED28AD">
        <w:t>необходима для классификации подразделений в группу, с использованием которой возможно устанавливать их местоположение в структуре орган</w:t>
      </w:r>
      <w:r w:rsidRPr="00ED28AD">
        <w:t>и</w:t>
      </w:r>
      <w:r w:rsidRPr="00ED28AD">
        <w:t>зации. В маленьких компаниях такой код не требуется.</w:t>
      </w:r>
    </w:p>
    <w:p w:rsidR="00AC4E64" w:rsidRPr="00ED28AD" w:rsidRDefault="00AC4E64" w:rsidP="00ED28AD">
      <w:pPr>
        <w:pStyle w:val="af1"/>
        <w:shd w:val="clear" w:color="auto" w:fill="FFFFFF" w:themeFill="background1"/>
        <w:spacing w:before="0" w:beforeAutospacing="0" w:after="0" w:afterAutospacing="0"/>
        <w:jc w:val="both"/>
      </w:pPr>
      <w:r w:rsidRPr="00ED28AD">
        <w:rPr>
          <w:rStyle w:val="a8"/>
          <w:rFonts w:eastAsiaTheme="majorEastAsia"/>
          <w:b w:val="0"/>
        </w:rPr>
        <w:t>Графа 3 «должность (профессия, специальность)</w:t>
      </w:r>
      <w:r w:rsidRPr="00ED28AD">
        <w:t>, ряд, вид (группа) квалификации сотру</w:t>
      </w:r>
      <w:r w:rsidRPr="00ED28AD">
        <w:t>д</w:t>
      </w:r>
      <w:r w:rsidRPr="00ED28AD">
        <w:t>ника». Чтобы правильно назвать должность в штатном расписании необходимо использ</w:t>
      </w:r>
      <w:r w:rsidRPr="00ED28AD">
        <w:t>о</w:t>
      </w:r>
      <w:r w:rsidRPr="00ED28AD">
        <w:t>вать Классификационный справочник профессий.</w:t>
      </w:r>
    </w:p>
    <w:p w:rsidR="00AC4E64" w:rsidRPr="00ED28AD" w:rsidRDefault="00AC4E64" w:rsidP="00ED28AD">
      <w:pPr>
        <w:pStyle w:val="af1"/>
        <w:shd w:val="clear" w:color="auto" w:fill="FFFFFF" w:themeFill="background1"/>
        <w:spacing w:before="0" w:beforeAutospacing="0" w:after="0" w:afterAutospacing="0"/>
        <w:jc w:val="both"/>
      </w:pPr>
      <w:r w:rsidRPr="00ED28AD">
        <w:t>Если в качестве какого-то вида трудов, должностей, или профессий есть какие-то лимит</w:t>
      </w:r>
      <w:r w:rsidRPr="00ED28AD">
        <w:t>и</w:t>
      </w:r>
      <w:r w:rsidRPr="00ED28AD">
        <w:t>рования, либо учтены какие-то привилегии или компенсации, то их название обязано то</w:t>
      </w:r>
      <w:r w:rsidRPr="00ED28AD">
        <w:t>ч</w:t>
      </w:r>
      <w:r w:rsidRPr="00ED28AD">
        <w:t>но отвечать вышеуказанным классификаторам.</w:t>
      </w:r>
    </w:p>
    <w:p w:rsidR="00AC4E64" w:rsidRPr="00ED28AD" w:rsidRDefault="00AC4E64" w:rsidP="00ED28AD">
      <w:pPr>
        <w:pStyle w:val="af1"/>
        <w:shd w:val="clear" w:color="auto" w:fill="FFFFFF" w:themeFill="background1"/>
        <w:spacing w:before="0" w:beforeAutospacing="0" w:after="0" w:afterAutospacing="0"/>
        <w:jc w:val="both"/>
      </w:pPr>
      <w:r w:rsidRPr="00ED28AD">
        <w:rPr>
          <w:rStyle w:val="a8"/>
          <w:rFonts w:eastAsiaTheme="majorEastAsia"/>
          <w:b w:val="0"/>
        </w:rPr>
        <w:t>Графа 4 «Кол-во штатных единиц».</w:t>
      </w:r>
      <w:r w:rsidRPr="00ED28AD">
        <w:rPr>
          <w:rStyle w:val="apple-converted-space"/>
          <w:rFonts w:eastAsiaTheme="majorEastAsia"/>
        </w:rPr>
        <w:t> </w:t>
      </w:r>
      <w:r w:rsidRPr="00ED28AD">
        <w:t>Указывается число единиц, предустановленных в компании по надлежащей должности.</w:t>
      </w:r>
    </w:p>
    <w:p w:rsidR="00AC4E64" w:rsidRPr="00ED28AD" w:rsidRDefault="00AC4E64" w:rsidP="00ED28AD">
      <w:pPr>
        <w:pStyle w:val="af1"/>
        <w:shd w:val="clear" w:color="auto" w:fill="FFFFFF" w:themeFill="background1"/>
        <w:spacing w:before="0" w:beforeAutospacing="0" w:after="0" w:afterAutospacing="0"/>
        <w:jc w:val="both"/>
      </w:pPr>
      <w:r w:rsidRPr="00ED28AD">
        <w:lastRenderedPageBreak/>
        <w:t>Во время заполнения формы могут возникнуть проблемы касательно четвёртой гр</w:t>
      </w:r>
      <w:r w:rsidRPr="00ED28AD">
        <w:t>а</w:t>
      </w:r>
      <w:r w:rsidRPr="00ED28AD">
        <w:t>фы, где необходимо указать число штатных единиц.</w:t>
      </w:r>
    </w:p>
    <w:p w:rsidR="00AC4E64" w:rsidRPr="00ED28AD" w:rsidRDefault="00AC4E64" w:rsidP="00ED28AD">
      <w:pPr>
        <w:pStyle w:val="af1"/>
        <w:shd w:val="clear" w:color="auto" w:fill="FFFFFF" w:themeFill="background1"/>
        <w:spacing w:before="0" w:beforeAutospacing="0" w:after="0" w:afterAutospacing="0"/>
        <w:jc w:val="both"/>
      </w:pPr>
      <w:r w:rsidRPr="00ED28AD">
        <w:t>Тогда, в случае, если в предприятии содержатся</w:t>
      </w:r>
      <w:r w:rsidRPr="00ED28AD">
        <w:rPr>
          <w:rStyle w:val="apple-converted-space"/>
          <w:rFonts w:eastAsiaTheme="majorEastAsia"/>
        </w:rPr>
        <w:t> </w:t>
      </w:r>
      <w:r w:rsidRPr="00ED28AD">
        <w:rPr>
          <w:rStyle w:val="a8"/>
          <w:rFonts w:eastAsiaTheme="majorEastAsia"/>
          <w:b w:val="0"/>
        </w:rPr>
        <w:t>неполные ставки,</w:t>
      </w:r>
      <w:r w:rsidRPr="00ED28AD">
        <w:rPr>
          <w:rStyle w:val="apple-converted-space"/>
          <w:rFonts w:eastAsiaTheme="majorEastAsia"/>
        </w:rPr>
        <w:t> </w:t>
      </w:r>
      <w:r w:rsidRPr="00ED28AD">
        <w:t>в соответствующей графе кол-во конкретных единиц должны быть указано в долях через запятую, напр</w:t>
      </w:r>
      <w:r w:rsidRPr="00ED28AD">
        <w:t>и</w:t>
      </w:r>
      <w:r w:rsidRPr="00ED28AD">
        <w:t>мер 0,5.</w:t>
      </w:r>
    </w:p>
    <w:p w:rsidR="00AC4E64" w:rsidRPr="00ED28AD" w:rsidRDefault="00AC4E64" w:rsidP="00ED28AD">
      <w:pPr>
        <w:shd w:val="clear" w:color="auto" w:fill="FFFFFF" w:themeFill="background1"/>
        <w:spacing w:after="0" w:line="240" w:lineRule="auto"/>
        <w:jc w:val="both"/>
        <w:rPr>
          <w:rFonts w:ascii="Times New Roman" w:hAnsi="Times New Roman" w:cs="Times New Roman"/>
          <w:sz w:val="24"/>
          <w:szCs w:val="24"/>
        </w:rPr>
      </w:pPr>
      <w:r w:rsidRPr="00ED28AD">
        <w:rPr>
          <w:rFonts w:ascii="Times New Roman" w:hAnsi="Times New Roman" w:cs="Times New Roman"/>
          <w:noProof/>
          <w:sz w:val="24"/>
          <w:szCs w:val="24"/>
          <w:lang w:eastAsia="ru-RU"/>
        </w:rPr>
        <w:drawing>
          <wp:inline distT="0" distB="0" distL="0" distR="0">
            <wp:extent cx="5581650" cy="2766904"/>
            <wp:effectExtent l="19050" t="0" r="0" b="0"/>
            <wp:docPr id="2" name="Рисунок 2" descr="ООО">
              <a:hlinkClick xmlns:a="http://schemas.openxmlformats.org/drawingml/2006/main" r:id="rId2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ООО">
                      <a:hlinkClick r:id="rId26" tgtFrame="&quot;_blank&quot;"/>
                    </pic:cNvPr>
                    <pic:cNvPicPr>
                      <a:picLocks noChangeAspect="1" noChangeArrowheads="1"/>
                    </pic:cNvPicPr>
                  </pic:nvPicPr>
                  <pic:blipFill>
                    <a:blip r:embed="rId27" cstate="print"/>
                    <a:srcRect/>
                    <a:stretch>
                      <a:fillRect/>
                    </a:stretch>
                  </pic:blipFill>
                  <pic:spPr bwMode="auto">
                    <a:xfrm>
                      <a:off x="0" y="0"/>
                      <a:ext cx="5581650" cy="2766904"/>
                    </a:xfrm>
                    <a:prstGeom prst="rect">
                      <a:avLst/>
                    </a:prstGeom>
                    <a:noFill/>
                    <a:ln w="9525">
                      <a:noFill/>
                      <a:miter lim="800000"/>
                      <a:headEnd/>
                      <a:tailEnd/>
                    </a:ln>
                  </pic:spPr>
                </pic:pic>
              </a:graphicData>
            </a:graphic>
          </wp:inline>
        </w:drawing>
      </w:r>
    </w:p>
    <w:p w:rsidR="00AC4E64" w:rsidRPr="00ED28AD" w:rsidRDefault="00AC4E64" w:rsidP="00ED28AD">
      <w:pPr>
        <w:pStyle w:val="af1"/>
        <w:shd w:val="clear" w:color="auto" w:fill="FFFFFF" w:themeFill="background1"/>
        <w:spacing w:before="0" w:beforeAutospacing="0" w:after="0" w:afterAutospacing="0"/>
        <w:jc w:val="both"/>
      </w:pPr>
      <w:r w:rsidRPr="00ED28AD">
        <w:rPr>
          <w:rStyle w:val="a8"/>
          <w:rFonts w:eastAsiaTheme="majorEastAsia"/>
          <w:b w:val="0"/>
        </w:rPr>
        <w:t>Графа 5 «Тарифная ставка и др.».</w:t>
      </w:r>
      <w:r w:rsidRPr="00ED28AD">
        <w:rPr>
          <w:rStyle w:val="apple-converted-space"/>
          <w:rFonts w:eastAsiaTheme="majorEastAsia"/>
        </w:rPr>
        <w:t> </w:t>
      </w:r>
      <w:r w:rsidRPr="00ED28AD">
        <w:t>Наполнение данной графы находится в зависим</w:t>
      </w:r>
      <w:r w:rsidRPr="00ED28AD">
        <w:t>о</w:t>
      </w:r>
      <w:r w:rsidRPr="00ED28AD">
        <w:t>сти от концепции оплаты трудовой деятельности, существующей в компании. Передаётся прин</w:t>
      </w:r>
      <w:r w:rsidRPr="00ED28AD">
        <w:t>я</w:t>
      </w:r>
      <w:r w:rsidRPr="00ED28AD">
        <w:t>тый объем зарплаты либо тарифной ставки.</w:t>
      </w:r>
    </w:p>
    <w:p w:rsidR="00AC4E64" w:rsidRPr="00ED28AD" w:rsidRDefault="00AC4E64" w:rsidP="00ED28AD">
      <w:pPr>
        <w:pStyle w:val="af1"/>
        <w:shd w:val="clear" w:color="auto" w:fill="FFFFFF" w:themeFill="background1"/>
        <w:spacing w:before="0" w:beforeAutospacing="0" w:after="0" w:afterAutospacing="0"/>
        <w:jc w:val="both"/>
      </w:pPr>
      <w:r w:rsidRPr="00ED28AD">
        <w:rPr>
          <w:rStyle w:val="a8"/>
          <w:rFonts w:eastAsiaTheme="majorEastAsia"/>
          <w:b w:val="0"/>
        </w:rPr>
        <w:t>Графы 6-8 «Надбавки».</w:t>
      </w:r>
      <w:r w:rsidRPr="00ED28AD">
        <w:rPr>
          <w:rStyle w:val="apple-converted-space"/>
          <w:rFonts w:eastAsiaTheme="majorEastAsia"/>
        </w:rPr>
        <w:t> </w:t>
      </w:r>
      <w:r w:rsidRPr="00ED28AD">
        <w:t>Надбавки, доплаты и другие побудительные начисления форм</w:t>
      </w:r>
      <w:r w:rsidRPr="00ED28AD">
        <w:t>и</w:t>
      </w:r>
      <w:r w:rsidRPr="00ED28AD">
        <w:t>руются функционирующим законодательством (к примеру: за трудовую деятельность в чрезвычайно низких температурных условиях на крайнем севере), либо лично нанимат</w:t>
      </w:r>
      <w:r w:rsidRPr="00ED28AD">
        <w:t>е</w:t>
      </w:r>
      <w:r w:rsidRPr="00ED28AD">
        <w:t>лем по какой-либо причине.</w:t>
      </w:r>
    </w:p>
    <w:p w:rsidR="00AC4E64" w:rsidRPr="00ED28AD" w:rsidRDefault="00AC4E64" w:rsidP="00ED28AD">
      <w:pPr>
        <w:pStyle w:val="af1"/>
        <w:shd w:val="clear" w:color="auto" w:fill="FFFFFF" w:themeFill="background1"/>
        <w:spacing w:before="0" w:beforeAutospacing="0" w:after="0" w:afterAutospacing="0"/>
        <w:jc w:val="both"/>
      </w:pPr>
      <w:r w:rsidRPr="00ED28AD">
        <w:rPr>
          <w:rStyle w:val="a8"/>
          <w:rFonts w:eastAsiaTheme="majorEastAsia"/>
          <w:b w:val="0"/>
        </w:rPr>
        <w:t>Графа 9 “итого”</w:t>
      </w:r>
      <w:r w:rsidRPr="00ED28AD">
        <w:rPr>
          <w:rStyle w:val="apple-converted-space"/>
          <w:rFonts w:eastAsiaTheme="majorEastAsia"/>
        </w:rPr>
        <w:t> </w:t>
      </w:r>
      <w:r w:rsidRPr="00ED28AD">
        <w:t>– раздел должен быть заполнен в результате сложения 5 и 8 разделов, о</w:t>
      </w:r>
      <w:r w:rsidRPr="00ED28AD">
        <w:t>д</w:t>
      </w:r>
      <w:r w:rsidRPr="00ED28AD">
        <w:t>нако только лишь в случае если все сведения в них занесены в рублях. В случае, когда зарплата определена в руб., а надбавка в проц., в девятой графе устанавливается пропуск.</w:t>
      </w:r>
    </w:p>
    <w:p w:rsidR="00AC4E64" w:rsidRPr="00ED28AD" w:rsidRDefault="00AC4E64" w:rsidP="00ED28AD">
      <w:pPr>
        <w:pStyle w:val="af1"/>
        <w:shd w:val="clear" w:color="auto" w:fill="FFFFFF" w:themeFill="background1"/>
        <w:spacing w:before="0" w:beforeAutospacing="0" w:after="0" w:afterAutospacing="0"/>
        <w:jc w:val="both"/>
      </w:pPr>
    </w:p>
    <w:p w:rsidR="00AC4E64" w:rsidRPr="00ED28AD" w:rsidRDefault="00AC4E64" w:rsidP="00ED28AD">
      <w:pPr>
        <w:pStyle w:val="af1"/>
        <w:shd w:val="clear" w:color="auto" w:fill="FFFFFF" w:themeFill="background1"/>
        <w:spacing w:before="0" w:beforeAutospacing="0" w:after="0" w:afterAutospacing="0"/>
        <w:jc w:val="both"/>
      </w:pPr>
      <w:r w:rsidRPr="00ED28AD">
        <w:t xml:space="preserve">Задание 2. </w:t>
      </w:r>
    </w:p>
    <w:p w:rsidR="00AC4E64" w:rsidRPr="00ED28AD" w:rsidRDefault="00AC4E64" w:rsidP="00ED28AD">
      <w:pPr>
        <w:shd w:val="clear" w:color="auto" w:fill="FFFFFF" w:themeFill="background1"/>
        <w:spacing w:after="0" w:line="240" w:lineRule="auto"/>
        <w:ind w:firstLine="708"/>
        <w:jc w:val="both"/>
        <w:rPr>
          <w:rFonts w:ascii="Times New Roman" w:hAnsi="Times New Roman" w:cs="Times New Roman"/>
          <w:sz w:val="24"/>
          <w:szCs w:val="24"/>
        </w:rPr>
      </w:pPr>
      <w:r w:rsidRPr="00ED28AD">
        <w:rPr>
          <w:rFonts w:ascii="Times New Roman" w:hAnsi="Times New Roman" w:cs="Times New Roman"/>
          <w:sz w:val="24"/>
          <w:szCs w:val="24"/>
        </w:rPr>
        <w:t>Оформите Штатное расписание для вашего предприятия (отдела), где вы проход</w:t>
      </w:r>
      <w:r w:rsidRPr="00ED28AD">
        <w:rPr>
          <w:rFonts w:ascii="Times New Roman" w:hAnsi="Times New Roman" w:cs="Times New Roman"/>
          <w:sz w:val="24"/>
          <w:szCs w:val="24"/>
        </w:rPr>
        <w:t>и</w:t>
      </w:r>
      <w:r w:rsidRPr="00ED28AD">
        <w:rPr>
          <w:rFonts w:ascii="Times New Roman" w:hAnsi="Times New Roman" w:cs="Times New Roman"/>
          <w:sz w:val="24"/>
          <w:szCs w:val="24"/>
        </w:rPr>
        <w:t xml:space="preserve">ли производственную практику. </w:t>
      </w:r>
    </w:p>
    <w:p w:rsidR="00AC4E64" w:rsidRPr="00ED28AD" w:rsidRDefault="00AC4E64" w:rsidP="00ED28AD">
      <w:pPr>
        <w:shd w:val="clear" w:color="auto" w:fill="FFFFFF" w:themeFill="background1"/>
        <w:spacing w:after="0" w:line="240" w:lineRule="auto"/>
        <w:ind w:firstLine="708"/>
        <w:jc w:val="both"/>
        <w:rPr>
          <w:rFonts w:ascii="Times New Roman" w:hAnsi="Times New Roman" w:cs="Times New Roman"/>
          <w:sz w:val="24"/>
          <w:szCs w:val="24"/>
        </w:rPr>
      </w:pPr>
      <w:r w:rsidRPr="00ED28AD">
        <w:rPr>
          <w:rFonts w:ascii="Times New Roman" w:hAnsi="Times New Roman" w:cs="Times New Roman"/>
          <w:sz w:val="24"/>
          <w:szCs w:val="24"/>
        </w:rPr>
        <w:t>Объясните, исходя, из каких понятий были установлены должностные оклады с</w:t>
      </w:r>
      <w:r w:rsidRPr="00ED28AD">
        <w:rPr>
          <w:rFonts w:ascii="Times New Roman" w:hAnsi="Times New Roman" w:cs="Times New Roman"/>
          <w:sz w:val="24"/>
          <w:szCs w:val="24"/>
        </w:rPr>
        <w:t>о</w:t>
      </w:r>
      <w:r w:rsidRPr="00ED28AD">
        <w:rPr>
          <w:rFonts w:ascii="Times New Roman" w:hAnsi="Times New Roman" w:cs="Times New Roman"/>
          <w:sz w:val="24"/>
          <w:szCs w:val="24"/>
        </w:rPr>
        <w:t>трудникам в кол. 5, % надбавок в кол.6-8 и как в кол.9 была подчитана сумма «Вс</w:t>
      </w:r>
      <w:r w:rsidRPr="00ED28AD">
        <w:rPr>
          <w:rFonts w:ascii="Times New Roman" w:hAnsi="Times New Roman" w:cs="Times New Roman"/>
          <w:sz w:val="24"/>
          <w:szCs w:val="24"/>
        </w:rPr>
        <w:t>е</w:t>
      </w:r>
      <w:r w:rsidRPr="00ED28AD">
        <w:rPr>
          <w:rFonts w:ascii="Times New Roman" w:hAnsi="Times New Roman" w:cs="Times New Roman"/>
          <w:sz w:val="24"/>
          <w:szCs w:val="24"/>
        </w:rPr>
        <w:t xml:space="preserve">го» по строке «Итого» </w:t>
      </w:r>
    </w:p>
    <w:p w:rsidR="00AC4E64" w:rsidRPr="00ED28AD" w:rsidRDefault="00AC4E64" w:rsidP="00ED28AD">
      <w:pPr>
        <w:shd w:val="clear" w:color="auto" w:fill="FFFFFF" w:themeFill="background1"/>
        <w:spacing w:after="0" w:line="240" w:lineRule="auto"/>
        <w:jc w:val="both"/>
        <w:rPr>
          <w:rFonts w:ascii="Times New Roman" w:hAnsi="Times New Roman" w:cs="Times New Roman"/>
          <w:sz w:val="24"/>
          <w:szCs w:val="24"/>
        </w:rPr>
      </w:pPr>
    </w:p>
    <w:p w:rsidR="00AC4E64" w:rsidRPr="00ED28AD" w:rsidRDefault="00AC4E64" w:rsidP="00ED28AD">
      <w:pPr>
        <w:pStyle w:val="1"/>
        <w:shd w:val="clear" w:color="auto" w:fill="FFFFFF" w:themeFill="background1"/>
        <w:ind w:left="0" w:firstLine="39"/>
        <w:jc w:val="both"/>
        <w:rPr>
          <w:b w:val="0"/>
          <w:sz w:val="24"/>
          <w:szCs w:val="24"/>
          <w:lang w:val="ru-RU"/>
        </w:rPr>
      </w:pPr>
      <w:r w:rsidRPr="00ED28AD">
        <w:rPr>
          <w:b w:val="0"/>
          <w:sz w:val="24"/>
          <w:szCs w:val="24"/>
          <w:lang w:val="ru-RU"/>
        </w:rPr>
        <w:t>Итог занятия: Делается вывод об умении разработки Штатного расписания.</w:t>
      </w:r>
    </w:p>
    <w:p w:rsidR="00AC4E64" w:rsidRPr="00ED28AD" w:rsidRDefault="00AC4E64" w:rsidP="00ED28AD">
      <w:pPr>
        <w:pStyle w:val="a7"/>
        <w:shd w:val="clear" w:color="auto" w:fill="FFFFFF" w:themeFill="background1"/>
        <w:jc w:val="both"/>
        <w:rPr>
          <w:rFonts w:ascii="Times New Roman" w:hAnsi="Times New Roman"/>
          <w:sz w:val="24"/>
          <w:szCs w:val="24"/>
          <w:lang w:val="ru-RU"/>
        </w:rPr>
      </w:pPr>
    </w:p>
    <w:p w:rsidR="00AC4E64" w:rsidRPr="00ED28AD" w:rsidRDefault="00AC4E64" w:rsidP="00ED28AD">
      <w:pPr>
        <w:pStyle w:val="a7"/>
        <w:shd w:val="clear" w:color="auto" w:fill="FFFFFF" w:themeFill="background1"/>
        <w:jc w:val="both"/>
        <w:rPr>
          <w:rFonts w:ascii="Times New Roman" w:hAnsi="Times New Roman"/>
          <w:sz w:val="24"/>
          <w:szCs w:val="24"/>
          <w:lang w:val="ru-RU"/>
        </w:rPr>
      </w:pPr>
    </w:p>
    <w:p w:rsidR="00AC4E64" w:rsidRPr="00ED28AD" w:rsidRDefault="00AC4E64" w:rsidP="00ED28AD">
      <w:pPr>
        <w:pStyle w:val="1"/>
        <w:shd w:val="clear" w:color="auto" w:fill="FFFFFF" w:themeFill="background1"/>
        <w:ind w:left="0" w:firstLine="39"/>
        <w:jc w:val="both"/>
        <w:rPr>
          <w:bCs w:val="0"/>
          <w:sz w:val="24"/>
          <w:szCs w:val="24"/>
          <w:lang w:val="ru-RU"/>
        </w:rPr>
      </w:pPr>
      <w:r w:rsidRPr="00ED28AD">
        <w:rPr>
          <w:bCs w:val="0"/>
          <w:sz w:val="24"/>
          <w:szCs w:val="24"/>
          <w:lang w:val="ru-RU"/>
        </w:rPr>
        <w:t>Практическая работа № 33.</w:t>
      </w:r>
    </w:p>
    <w:p w:rsidR="00AC4E64" w:rsidRPr="00ED28AD" w:rsidRDefault="00AC4E64" w:rsidP="00ED28AD">
      <w:pPr>
        <w:pStyle w:val="1"/>
        <w:shd w:val="clear" w:color="auto" w:fill="FFFFFF" w:themeFill="background1"/>
        <w:ind w:left="0" w:firstLine="39"/>
        <w:jc w:val="both"/>
        <w:rPr>
          <w:bCs w:val="0"/>
          <w:sz w:val="24"/>
          <w:szCs w:val="24"/>
          <w:lang w:val="ru-RU"/>
        </w:rPr>
      </w:pPr>
      <w:r w:rsidRPr="00ED28AD">
        <w:rPr>
          <w:bCs w:val="0"/>
          <w:sz w:val="24"/>
          <w:szCs w:val="24"/>
          <w:lang w:val="ru-RU"/>
        </w:rPr>
        <w:t>Ознакомление со структурой</w:t>
      </w:r>
      <w:r w:rsidRPr="00ED28AD">
        <w:rPr>
          <w:sz w:val="24"/>
          <w:szCs w:val="24"/>
          <w:lang w:val="ru-RU"/>
        </w:rPr>
        <w:t xml:space="preserve"> нормативного акта </w:t>
      </w:r>
      <w:r w:rsidRPr="00ED28AD">
        <w:rPr>
          <w:bCs w:val="0"/>
          <w:sz w:val="24"/>
          <w:szCs w:val="24"/>
          <w:lang w:val="ru-RU"/>
        </w:rPr>
        <w:t>«Положение о структурных подразделениях»</w:t>
      </w:r>
    </w:p>
    <w:p w:rsidR="00AC4E64" w:rsidRPr="00ED28AD" w:rsidRDefault="00AC4E64" w:rsidP="00ED28AD">
      <w:pPr>
        <w:pStyle w:val="1"/>
        <w:shd w:val="clear" w:color="auto" w:fill="FFFFFF" w:themeFill="background1"/>
        <w:ind w:left="0" w:firstLine="39"/>
        <w:jc w:val="both"/>
        <w:rPr>
          <w:b w:val="0"/>
          <w:bCs w:val="0"/>
          <w:sz w:val="24"/>
          <w:szCs w:val="24"/>
          <w:lang w:val="ru-RU"/>
        </w:rPr>
      </w:pPr>
    </w:p>
    <w:p w:rsidR="00AC4E64" w:rsidRPr="00ED28AD" w:rsidRDefault="00AC4E64" w:rsidP="00ED28AD">
      <w:pPr>
        <w:pStyle w:val="1"/>
        <w:shd w:val="clear" w:color="auto" w:fill="FFFFFF" w:themeFill="background1"/>
        <w:ind w:left="0" w:firstLine="39"/>
        <w:jc w:val="both"/>
        <w:rPr>
          <w:b w:val="0"/>
          <w:sz w:val="24"/>
          <w:szCs w:val="24"/>
          <w:lang w:val="ru-RU"/>
        </w:rPr>
      </w:pPr>
      <w:r w:rsidRPr="00ED28AD">
        <w:rPr>
          <w:b w:val="0"/>
          <w:sz w:val="24"/>
          <w:szCs w:val="24"/>
          <w:lang w:val="ru-RU"/>
        </w:rPr>
        <w:t xml:space="preserve">Цель: </w:t>
      </w:r>
      <w:r w:rsidRPr="00ED28AD">
        <w:rPr>
          <w:b w:val="0"/>
          <w:bCs w:val="0"/>
          <w:sz w:val="24"/>
          <w:szCs w:val="24"/>
          <w:lang w:val="ru-RU"/>
        </w:rPr>
        <w:t>Ознакомиться со структурой</w:t>
      </w:r>
      <w:r w:rsidRPr="00ED28AD">
        <w:rPr>
          <w:b w:val="0"/>
          <w:sz w:val="24"/>
          <w:szCs w:val="24"/>
          <w:lang w:val="ru-RU"/>
        </w:rPr>
        <w:t xml:space="preserve"> нормативного акта </w:t>
      </w:r>
      <w:r w:rsidRPr="00ED28AD">
        <w:rPr>
          <w:b w:val="0"/>
          <w:bCs w:val="0"/>
          <w:sz w:val="24"/>
          <w:szCs w:val="24"/>
          <w:lang w:val="ru-RU"/>
        </w:rPr>
        <w:t>«Положение о структурных подразделениях».</w:t>
      </w:r>
    </w:p>
    <w:p w:rsidR="00AC4E64" w:rsidRPr="00ED28AD" w:rsidRDefault="00AC4E64" w:rsidP="00ED28AD">
      <w:pPr>
        <w:pStyle w:val="1"/>
        <w:shd w:val="clear" w:color="auto" w:fill="FFFFFF" w:themeFill="background1"/>
        <w:ind w:left="0" w:firstLine="39"/>
        <w:jc w:val="both"/>
        <w:rPr>
          <w:b w:val="0"/>
          <w:sz w:val="24"/>
          <w:szCs w:val="24"/>
          <w:lang w:val="ru-RU"/>
        </w:rPr>
      </w:pPr>
      <w:r w:rsidRPr="00ED28AD">
        <w:rPr>
          <w:b w:val="0"/>
          <w:sz w:val="24"/>
          <w:szCs w:val="24"/>
          <w:lang w:val="ru-RU"/>
        </w:rPr>
        <w:t xml:space="preserve">Оснащение: задание для выполнения ПР, образец нормативного документа, </w:t>
      </w:r>
      <w:r w:rsidRPr="00ED28AD">
        <w:rPr>
          <w:b w:val="0"/>
          <w:sz w:val="24"/>
          <w:szCs w:val="24"/>
          <w:shd w:val="clear" w:color="auto" w:fill="F5F4F2"/>
          <w:lang w:val="ru-RU"/>
        </w:rPr>
        <w:t>https://www.yandex.ru/yandsearch?text=«Положение%20о%20структурных%20подразделениях»&amp;lr=47&amp;clid=9582</w:t>
      </w:r>
    </w:p>
    <w:p w:rsidR="00AC4E64" w:rsidRPr="00ED28AD" w:rsidRDefault="00AC4E64" w:rsidP="00ED28AD">
      <w:pPr>
        <w:pStyle w:val="a0"/>
        <w:shd w:val="clear" w:color="auto" w:fill="FFFFFF" w:themeFill="background1"/>
        <w:ind w:left="0"/>
        <w:jc w:val="both"/>
        <w:rPr>
          <w:rFonts w:cs="Times New Roman"/>
          <w:sz w:val="24"/>
          <w:szCs w:val="24"/>
          <w:lang w:val="ru-RU" w:eastAsia="zh-CN"/>
        </w:rPr>
      </w:pPr>
    </w:p>
    <w:p w:rsidR="00AC4E64" w:rsidRPr="00ED28AD" w:rsidRDefault="00AC4E64" w:rsidP="00ED28AD">
      <w:pPr>
        <w:shd w:val="clear" w:color="auto" w:fill="FFFFFF" w:themeFill="background1"/>
        <w:spacing w:after="0" w:line="240" w:lineRule="auto"/>
        <w:ind w:firstLine="708"/>
        <w:jc w:val="both"/>
        <w:rPr>
          <w:rFonts w:ascii="Times New Roman" w:hAnsi="Times New Roman" w:cs="Times New Roman"/>
          <w:sz w:val="24"/>
          <w:szCs w:val="24"/>
        </w:rPr>
      </w:pPr>
      <w:r w:rsidRPr="00ED28AD">
        <w:rPr>
          <w:rFonts w:ascii="Times New Roman" w:hAnsi="Times New Roman" w:cs="Times New Roman"/>
          <w:sz w:val="24"/>
          <w:szCs w:val="24"/>
        </w:rPr>
        <w:t xml:space="preserve">Задание 1. </w:t>
      </w:r>
    </w:p>
    <w:p w:rsidR="00AC4E64" w:rsidRPr="00ED28AD" w:rsidRDefault="00AC4E64" w:rsidP="00ED28AD">
      <w:pPr>
        <w:shd w:val="clear" w:color="auto" w:fill="FFFFFF" w:themeFill="background1"/>
        <w:spacing w:after="0" w:line="240" w:lineRule="auto"/>
        <w:ind w:firstLine="708"/>
        <w:jc w:val="both"/>
        <w:rPr>
          <w:rFonts w:ascii="Times New Roman" w:hAnsi="Times New Roman" w:cs="Times New Roman"/>
          <w:sz w:val="24"/>
          <w:szCs w:val="24"/>
        </w:rPr>
      </w:pPr>
      <w:r w:rsidRPr="00ED28AD">
        <w:rPr>
          <w:rFonts w:ascii="Times New Roman" w:hAnsi="Times New Roman" w:cs="Times New Roman"/>
          <w:sz w:val="24"/>
          <w:szCs w:val="24"/>
        </w:rPr>
        <w:lastRenderedPageBreak/>
        <w:t xml:space="preserve">Изучите представленный по теме аппарат исследования учебный материал. </w:t>
      </w:r>
    </w:p>
    <w:p w:rsidR="00AC4E64" w:rsidRPr="00ED28AD" w:rsidRDefault="00AC4E64" w:rsidP="00ED28AD">
      <w:pPr>
        <w:shd w:val="clear" w:color="auto" w:fill="FFFFFF" w:themeFill="background1"/>
        <w:spacing w:after="0" w:line="240" w:lineRule="auto"/>
        <w:ind w:firstLine="708"/>
        <w:jc w:val="both"/>
        <w:rPr>
          <w:rFonts w:ascii="Times New Roman" w:hAnsi="Times New Roman" w:cs="Times New Roman"/>
          <w:sz w:val="24"/>
          <w:szCs w:val="24"/>
        </w:rPr>
      </w:pPr>
      <w:r w:rsidRPr="00ED28AD">
        <w:rPr>
          <w:rFonts w:ascii="Times New Roman" w:hAnsi="Times New Roman" w:cs="Times New Roman"/>
          <w:sz w:val="24"/>
          <w:szCs w:val="24"/>
        </w:rPr>
        <w:t>Обсудите значение и структуру ПоСП. Тезисно сделайте описание документа в тетради для ПР.</w:t>
      </w:r>
    </w:p>
    <w:p w:rsidR="00AC4E64" w:rsidRPr="00ED28AD" w:rsidRDefault="00AC4E64" w:rsidP="00ED28AD">
      <w:pPr>
        <w:shd w:val="clear" w:color="auto" w:fill="FFFFFF" w:themeFill="background1"/>
        <w:spacing w:after="0" w:line="240" w:lineRule="auto"/>
        <w:jc w:val="both"/>
        <w:rPr>
          <w:rFonts w:ascii="Times New Roman" w:hAnsi="Times New Roman" w:cs="Times New Roman"/>
          <w:sz w:val="24"/>
          <w:szCs w:val="24"/>
        </w:rPr>
      </w:pPr>
    </w:p>
    <w:p w:rsidR="00AC4E64" w:rsidRPr="00ED28AD" w:rsidRDefault="00AC4E64" w:rsidP="00ED28AD">
      <w:pPr>
        <w:shd w:val="clear" w:color="auto" w:fill="FFFFFF" w:themeFill="background1"/>
        <w:spacing w:after="0" w:line="240" w:lineRule="auto"/>
        <w:ind w:firstLine="708"/>
        <w:jc w:val="both"/>
        <w:rPr>
          <w:rFonts w:ascii="Times New Roman" w:hAnsi="Times New Roman" w:cs="Times New Roman"/>
          <w:sz w:val="24"/>
          <w:szCs w:val="24"/>
        </w:rPr>
      </w:pPr>
      <w:r w:rsidRPr="00ED28AD">
        <w:rPr>
          <w:rFonts w:ascii="Times New Roman" w:hAnsi="Times New Roman" w:cs="Times New Roman"/>
          <w:sz w:val="24"/>
          <w:szCs w:val="24"/>
        </w:rPr>
        <w:t>Ответьте на вопросы и задания:</w:t>
      </w:r>
    </w:p>
    <w:p w:rsidR="00AC4E64" w:rsidRPr="00ED28AD" w:rsidRDefault="00AC4E64" w:rsidP="009136FC">
      <w:pPr>
        <w:pStyle w:val="a7"/>
        <w:numPr>
          <w:ilvl w:val="4"/>
          <w:numId w:val="4"/>
        </w:numPr>
        <w:shd w:val="clear" w:color="auto" w:fill="FFFFFF" w:themeFill="background1"/>
        <w:tabs>
          <w:tab w:val="clear" w:pos="3600"/>
          <w:tab w:val="num" w:pos="0"/>
        </w:tabs>
        <w:ind w:left="0" w:firstLine="0"/>
        <w:jc w:val="both"/>
        <w:rPr>
          <w:rFonts w:ascii="Times New Roman" w:hAnsi="Times New Roman"/>
          <w:sz w:val="24"/>
          <w:szCs w:val="24"/>
          <w:lang w:val="ru-RU"/>
        </w:rPr>
      </w:pPr>
      <w:r w:rsidRPr="00ED28AD">
        <w:rPr>
          <w:rFonts w:ascii="Times New Roman" w:hAnsi="Times New Roman"/>
          <w:sz w:val="24"/>
          <w:szCs w:val="24"/>
          <w:lang w:val="ru-RU"/>
        </w:rPr>
        <w:t>Какое значение имеет нормативный акт «Положение о СП»?</w:t>
      </w:r>
    </w:p>
    <w:p w:rsidR="00AC4E64" w:rsidRPr="00ED28AD" w:rsidRDefault="00AC4E64" w:rsidP="009136FC">
      <w:pPr>
        <w:pStyle w:val="a7"/>
        <w:numPr>
          <w:ilvl w:val="4"/>
          <w:numId w:val="4"/>
        </w:numPr>
        <w:shd w:val="clear" w:color="auto" w:fill="FFFFFF" w:themeFill="background1"/>
        <w:tabs>
          <w:tab w:val="clear" w:pos="3600"/>
          <w:tab w:val="num" w:pos="0"/>
        </w:tabs>
        <w:ind w:left="0" w:firstLine="0"/>
        <w:jc w:val="both"/>
        <w:rPr>
          <w:rFonts w:ascii="Times New Roman" w:hAnsi="Times New Roman"/>
          <w:sz w:val="24"/>
          <w:szCs w:val="24"/>
          <w:lang w:val="ru-RU"/>
        </w:rPr>
      </w:pPr>
      <w:r w:rsidRPr="00ED28AD">
        <w:rPr>
          <w:rFonts w:ascii="Times New Roman" w:hAnsi="Times New Roman"/>
          <w:sz w:val="24"/>
          <w:szCs w:val="24"/>
          <w:lang w:val="ru-RU"/>
        </w:rPr>
        <w:t>Перечислите элементы, которое включает в себя ПоСП. Тезисно охарактеризу</w:t>
      </w:r>
      <w:r w:rsidRPr="00ED28AD">
        <w:rPr>
          <w:rFonts w:ascii="Times New Roman" w:hAnsi="Times New Roman"/>
          <w:sz w:val="24"/>
          <w:szCs w:val="24"/>
          <w:lang w:val="ru-RU"/>
        </w:rPr>
        <w:t>й</w:t>
      </w:r>
      <w:r w:rsidRPr="00ED28AD">
        <w:rPr>
          <w:rFonts w:ascii="Times New Roman" w:hAnsi="Times New Roman"/>
          <w:sz w:val="24"/>
          <w:szCs w:val="24"/>
          <w:lang w:val="ru-RU"/>
        </w:rPr>
        <w:t>те их.</w:t>
      </w:r>
    </w:p>
    <w:p w:rsidR="00AC4E64" w:rsidRPr="00ED28AD" w:rsidRDefault="00AC4E64" w:rsidP="00ED28AD">
      <w:pPr>
        <w:shd w:val="clear" w:color="auto" w:fill="FFFFFF" w:themeFill="background1"/>
        <w:spacing w:after="0" w:line="240" w:lineRule="auto"/>
        <w:ind w:firstLine="708"/>
        <w:jc w:val="both"/>
        <w:rPr>
          <w:rFonts w:ascii="Times New Roman" w:hAnsi="Times New Roman" w:cs="Times New Roman"/>
          <w:sz w:val="24"/>
          <w:szCs w:val="24"/>
        </w:rPr>
      </w:pPr>
    </w:p>
    <w:p w:rsidR="00AC4E64" w:rsidRPr="00ED28AD" w:rsidRDefault="00AC4E64" w:rsidP="00ED28AD">
      <w:pPr>
        <w:shd w:val="clear" w:color="auto" w:fill="FFFFFF" w:themeFill="background1"/>
        <w:spacing w:after="0" w:line="240" w:lineRule="auto"/>
        <w:ind w:firstLine="708"/>
        <w:jc w:val="both"/>
        <w:rPr>
          <w:rFonts w:ascii="Times New Roman" w:hAnsi="Times New Roman" w:cs="Times New Roman"/>
          <w:sz w:val="24"/>
          <w:szCs w:val="24"/>
        </w:rPr>
      </w:pPr>
      <w:r w:rsidRPr="00ED28AD">
        <w:rPr>
          <w:rFonts w:ascii="Times New Roman" w:hAnsi="Times New Roman" w:cs="Times New Roman"/>
          <w:sz w:val="24"/>
          <w:szCs w:val="24"/>
        </w:rPr>
        <w:t xml:space="preserve">Задание 2. </w:t>
      </w:r>
    </w:p>
    <w:p w:rsidR="00AC4E64" w:rsidRPr="00ED28AD" w:rsidRDefault="00AC4E64" w:rsidP="00ED28AD">
      <w:pPr>
        <w:shd w:val="clear" w:color="auto" w:fill="FFFFFF" w:themeFill="background1"/>
        <w:spacing w:after="0" w:line="240" w:lineRule="auto"/>
        <w:ind w:firstLine="708"/>
        <w:jc w:val="both"/>
        <w:rPr>
          <w:rFonts w:ascii="Times New Roman" w:hAnsi="Times New Roman" w:cs="Times New Roman"/>
          <w:sz w:val="24"/>
          <w:szCs w:val="24"/>
        </w:rPr>
      </w:pPr>
      <w:r w:rsidRPr="00ED28AD">
        <w:rPr>
          <w:rFonts w:ascii="Times New Roman" w:hAnsi="Times New Roman" w:cs="Times New Roman"/>
          <w:sz w:val="24"/>
          <w:szCs w:val="24"/>
        </w:rPr>
        <w:t xml:space="preserve">Оформите разделы: </w:t>
      </w:r>
      <w:r w:rsidRPr="00ED28AD">
        <w:rPr>
          <w:rFonts w:ascii="Times New Roman" w:hAnsi="Times New Roman" w:cs="Times New Roman"/>
          <w:spacing w:val="2"/>
          <w:sz w:val="24"/>
          <w:szCs w:val="24"/>
          <w:shd w:val="clear" w:color="auto" w:fill="FFFFFF"/>
        </w:rPr>
        <w:t>Описание структуры. Функции отдела и распределение отве</w:t>
      </w:r>
      <w:r w:rsidRPr="00ED28AD">
        <w:rPr>
          <w:rFonts w:ascii="Times New Roman" w:hAnsi="Times New Roman" w:cs="Times New Roman"/>
          <w:spacing w:val="2"/>
          <w:sz w:val="24"/>
          <w:szCs w:val="24"/>
          <w:shd w:val="clear" w:color="auto" w:fill="FFFFFF"/>
        </w:rPr>
        <w:t>т</w:t>
      </w:r>
      <w:r w:rsidRPr="00ED28AD">
        <w:rPr>
          <w:rFonts w:ascii="Times New Roman" w:hAnsi="Times New Roman" w:cs="Times New Roman"/>
          <w:spacing w:val="2"/>
          <w:sz w:val="24"/>
          <w:szCs w:val="24"/>
          <w:shd w:val="clear" w:color="auto" w:fill="FFFFFF"/>
        </w:rPr>
        <w:t xml:space="preserve">ственности. Информационное и материальное обеспечение. Взаимодействие </w:t>
      </w:r>
      <w:r w:rsidRPr="00ED28AD">
        <w:rPr>
          <w:rFonts w:ascii="Times New Roman" w:hAnsi="Times New Roman" w:cs="Times New Roman"/>
          <w:sz w:val="24"/>
          <w:szCs w:val="24"/>
        </w:rPr>
        <w:t>для вашего предприятия, где вы проходили производственную практику.</w:t>
      </w:r>
    </w:p>
    <w:p w:rsidR="00AC4E64" w:rsidRPr="00ED28AD" w:rsidRDefault="00AC4E64" w:rsidP="00ED28AD">
      <w:pPr>
        <w:shd w:val="clear" w:color="auto" w:fill="FFFFFF" w:themeFill="background1"/>
        <w:spacing w:after="0" w:line="240" w:lineRule="auto"/>
        <w:ind w:firstLine="708"/>
        <w:jc w:val="both"/>
        <w:rPr>
          <w:rFonts w:ascii="Times New Roman" w:hAnsi="Times New Roman" w:cs="Times New Roman"/>
          <w:sz w:val="24"/>
          <w:szCs w:val="24"/>
        </w:rPr>
      </w:pPr>
    </w:p>
    <w:p w:rsidR="00AC4E64" w:rsidRPr="00ED28AD" w:rsidRDefault="00AC4E64" w:rsidP="00ED28AD">
      <w:pPr>
        <w:shd w:val="clear" w:color="auto" w:fill="FFFFFF" w:themeFill="background1"/>
        <w:spacing w:after="0" w:line="240" w:lineRule="auto"/>
        <w:ind w:firstLine="708"/>
        <w:jc w:val="both"/>
        <w:rPr>
          <w:rFonts w:ascii="Times New Roman" w:hAnsi="Times New Roman" w:cs="Times New Roman"/>
          <w:sz w:val="24"/>
          <w:szCs w:val="24"/>
        </w:rPr>
      </w:pPr>
      <w:r w:rsidRPr="00ED28AD">
        <w:rPr>
          <w:rFonts w:ascii="Times New Roman" w:hAnsi="Times New Roman" w:cs="Times New Roman"/>
          <w:sz w:val="24"/>
          <w:szCs w:val="24"/>
        </w:rPr>
        <w:t>Задание 3.</w:t>
      </w:r>
    </w:p>
    <w:p w:rsidR="00AC4E64" w:rsidRPr="00ED28AD" w:rsidRDefault="00AC4E64" w:rsidP="00ED28AD">
      <w:pPr>
        <w:shd w:val="clear" w:color="auto" w:fill="FFFFFF" w:themeFill="background1"/>
        <w:spacing w:after="0" w:line="240" w:lineRule="auto"/>
        <w:ind w:firstLine="708"/>
        <w:jc w:val="both"/>
        <w:rPr>
          <w:rFonts w:ascii="Times New Roman" w:hAnsi="Times New Roman" w:cs="Times New Roman"/>
          <w:sz w:val="24"/>
          <w:szCs w:val="24"/>
        </w:rPr>
      </w:pPr>
      <w:r w:rsidRPr="00ED28AD">
        <w:rPr>
          <w:rFonts w:ascii="Times New Roman" w:hAnsi="Times New Roman" w:cs="Times New Roman"/>
          <w:sz w:val="24"/>
          <w:szCs w:val="24"/>
        </w:rPr>
        <w:t>Проанализируйте и обсудите в группе полученное описание разделов в ПоСП с</w:t>
      </w:r>
      <w:r w:rsidRPr="00ED28AD">
        <w:rPr>
          <w:rFonts w:ascii="Times New Roman" w:hAnsi="Times New Roman" w:cs="Times New Roman"/>
          <w:sz w:val="24"/>
          <w:szCs w:val="24"/>
        </w:rPr>
        <w:t>о</w:t>
      </w:r>
      <w:r w:rsidRPr="00ED28AD">
        <w:rPr>
          <w:rFonts w:ascii="Times New Roman" w:hAnsi="Times New Roman" w:cs="Times New Roman"/>
          <w:sz w:val="24"/>
          <w:szCs w:val="24"/>
        </w:rPr>
        <w:t>гласно задания 2.</w:t>
      </w:r>
      <w:r w:rsidRPr="00ED28AD">
        <w:rPr>
          <w:rFonts w:ascii="Times New Roman" w:hAnsi="Times New Roman" w:cs="Times New Roman"/>
          <w:spacing w:val="2"/>
          <w:sz w:val="24"/>
          <w:szCs w:val="24"/>
          <w:shd w:val="clear" w:color="auto" w:fill="FFFFFF"/>
        </w:rPr>
        <w:t xml:space="preserve"> </w:t>
      </w:r>
    </w:p>
    <w:p w:rsidR="00AC4E64" w:rsidRPr="00ED28AD" w:rsidRDefault="00AC4E64" w:rsidP="00ED28AD">
      <w:pPr>
        <w:shd w:val="clear" w:color="auto" w:fill="FFFFFF" w:themeFill="background1"/>
        <w:spacing w:after="0" w:line="240" w:lineRule="auto"/>
        <w:jc w:val="both"/>
        <w:rPr>
          <w:rFonts w:ascii="Times New Roman" w:hAnsi="Times New Roman" w:cs="Times New Roman"/>
          <w:sz w:val="24"/>
          <w:szCs w:val="24"/>
        </w:rPr>
      </w:pPr>
    </w:p>
    <w:p w:rsidR="00AC4E64" w:rsidRPr="00ED28AD" w:rsidRDefault="00AC4E64" w:rsidP="00ED28AD">
      <w:pPr>
        <w:pStyle w:val="1"/>
        <w:shd w:val="clear" w:color="auto" w:fill="FFFFFF" w:themeFill="background1"/>
        <w:ind w:left="0" w:firstLine="39"/>
        <w:jc w:val="both"/>
        <w:rPr>
          <w:b w:val="0"/>
          <w:sz w:val="24"/>
          <w:szCs w:val="24"/>
          <w:lang w:val="ru-RU"/>
        </w:rPr>
      </w:pPr>
      <w:r w:rsidRPr="00ED28AD">
        <w:rPr>
          <w:b w:val="0"/>
          <w:sz w:val="24"/>
          <w:szCs w:val="24"/>
          <w:lang w:val="ru-RU"/>
        </w:rPr>
        <w:t xml:space="preserve">Итог занятия: Делается вывод </w:t>
      </w:r>
      <w:r w:rsidRPr="00ED28AD">
        <w:rPr>
          <w:b w:val="0"/>
          <w:bCs w:val="0"/>
          <w:sz w:val="24"/>
          <w:szCs w:val="24"/>
          <w:lang w:val="ru-RU"/>
        </w:rPr>
        <w:t>об ознакомлении со структурой</w:t>
      </w:r>
      <w:r w:rsidRPr="00ED28AD">
        <w:rPr>
          <w:b w:val="0"/>
          <w:sz w:val="24"/>
          <w:szCs w:val="24"/>
          <w:lang w:val="ru-RU"/>
        </w:rPr>
        <w:t xml:space="preserve"> нормативного акта </w:t>
      </w:r>
      <w:r w:rsidRPr="00ED28AD">
        <w:rPr>
          <w:b w:val="0"/>
          <w:bCs w:val="0"/>
          <w:sz w:val="24"/>
          <w:szCs w:val="24"/>
          <w:lang w:val="ru-RU"/>
        </w:rPr>
        <w:t>«Положение о структурных подразделениях»</w:t>
      </w:r>
    </w:p>
    <w:p w:rsidR="00AC4E64" w:rsidRPr="00ED28AD" w:rsidRDefault="00AC4E64" w:rsidP="00ED28AD">
      <w:pPr>
        <w:pStyle w:val="a7"/>
        <w:rPr>
          <w:rFonts w:ascii="Times New Roman" w:hAnsi="Times New Roman"/>
          <w:b/>
          <w:sz w:val="24"/>
          <w:szCs w:val="24"/>
          <w:lang w:val="ru-RU"/>
        </w:rPr>
      </w:pPr>
    </w:p>
    <w:p w:rsidR="00AC4E64" w:rsidRPr="00ED28AD" w:rsidRDefault="00AC4E64" w:rsidP="00ED28AD">
      <w:pPr>
        <w:pStyle w:val="a7"/>
        <w:rPr>
          <w:rFonts w:ascii="Times New Roman" w:hAnsi="Times New Roman"/>
          <w:b/>
          <w:sz w:val="24"/>
          <w:szCs w:val="24"/>
          <w:lang w:val="ru-RU"/>
        </w:rPr>
      </w:pPr>
    </w:p>
    <w:p w:rsidR="00AC4E64" w:rsidRPr="00ED28AD" w:rsidRDefault="00AC4E64" w:rsidP="00ED28AD">
      <w:pPr>
        <w:pStyle w:val="1"/>
        <w:shd w:val="clear" w:color="auto" w:fill="FFFFFF" w:themeFill="background1"/>
        <w:ind w:left="0" w:firstLine="39"/>
        <w:jc w:val="both"/>
        <w:rPr>
          <w:bCs w:val="0"/>
          <w:sz w:val="24"/>
          <w:szCs w:val="24"/>
          <w:lang w:val="ru-RU"/>
        </w:rPr>
      </w:pPr>
      <w:r w:rsidRPr="00ED28AD">
        <w:rPr>
          <w:bCs w:val="0"/>
          <w:sz w:val="24"/>
          <w:szCs w:val="24"/>
          <w:lang w:val="ru-RU"/>
        </w:rPr>
        <w:t>Практическая работа № 34.</w:t>
      </w:r>
    </w:p>
    <w:p w:rsidR="00AC4E64" w:rsidRPr="00ED28AD" w:rsidRDefault="00AC4E64" w:rsidP="00ED28AD">
      <w:pPr>
        <w:pStyle w:val="1"/>
        <w:shd w:val="clear" w:color="auto" w:fill="FFFFFF" w:themeFill="background1"/>
        <w:ind w:left="0" w:firstLine="39"/>
        <w:jc w:val="both"/>
        <w:rPr>
          <w:b w:val="0"/>
          <w:sz w:val="24"/>
          <w:szCs w:val="24"/>
          <w:lang w:val="ru-RU"/>
        </w:rPr>
      </w:pPr>
      <w:r w:rsidRPr="00ED28AD">
        <w:rPr>
          <w:b w:val="0"/>
          <w:bCs w:val="0"/>
          <w:sz w:val="24"/>
          <w:szCs w:val="24"/>
          <w:lang w:val="ru-RU"/>
        </w:rPr>
        <w:t>Ознакомление со структурой</w:t>
      </w:r>
      <w:r w:rsidRPr="00ED28AD">
        <w:rPr>
          <w:b w:val="0"/>
          <w:sz w:val="24"/>
          <w:szCs w:val="24"/>
          <w:lang w:val="ru-RU"/>
        </w:rPr>
        <w:t xml:space="preserve"> нормативного акта </w:t>
      </w:r>
      <w:r w:rsidRPr="00ED28AD">
        <w:rPr>
          <w:b w:val="0"/>
          <w:bCs w:val="0"/>
          <w:sz w:val="24"/>
          <w:szCs w:val="24"/>
          <w:lang w:val="ru-RU"/>
        </w:rPr>
        <w:t>«Положение о производственной бригаде»</w:t>
      </w:r>
    </w:p>
    <w:p w:rsidR="00AC4E64" w:rsidRPr="00ED28AD" w:rsidRDefault="00AC4E64" w:rsidP="00ED28AD">
      <w:pPr>
        <w:shd w:val="clear" w:color="auto" w:fill="FFFFFF" w:themeFill="background1"/>
        <w:spacing w:after="0" w:line="240" w:lineRule="auto"/>
        <w:ind w:firstLine="708"/>
        <w:jc w:val="both"/>
        <w:rPr>
          <w:rFonts w:ascii="Times New Roman" w:hAnsi="Times New Roman" w:cs="Times New Roman"/>
          <w:sz w:val="24"/>
          <w:szCs w:val="24"/>
        </w:rPr>
      </w:pPr>
    </w:p>
    <w:p w:rsidR="00AC4E64" w:rsidRPr="00ED28AD" w:rsidRDefault="00AC4E64" w:rsidP="00ED28AD">
      <w:pPr>
        <w:shd w:val="clear" w:color="auto" w:fill="FFFFFF" w:themeFill="background1"/>
        <w:spacing w:after="0" w:line="240" w:lineRule="auto"/>
        <w:jc w:val="both"/>
        <w:rPr>
          <w:rFonts w:ascii="Times New Roman" w:hAnsi="Times New Roman" w:cs="Times New Roman"/>
          <w:sz w:val="24"/>
          <w:szCs w:val="24"/>
          <w:shd w:val="clear" w:color="auto" w:fill="F5F4F2"/>
        </w:rPr>
      </w:pPr>
      <w:r w:rsidRPr="00ED28AD">
        <w:rPr>
          <w:rFonts w:ascii="Times New Roman" w:hAnsi="Times New Roman" w:cs="Times New Roman"/>
          <w:sz w:val="24"/>
          <w:szCs w:val="24"/>
        </w:rPr>
        <w:t xml:space="preserve">Оснащение: задание для выполнения ПР, нормативно-правовой акт, </w:t>
      </w:r>
      <w:hyperlink r:id="rId28" w:history="1">
        <w:r w:rsidRPr="00ED28AD">
          <w:rPr>
            <w:rStyle w:val="af2"/>
            <w:rFonts w:ascii="Times New Roman" w:hAnsi="Times New Roman" w:cs="Times New Roman"/>
            <w:color w:val="auto"/>
            <w:sz w:val="24"/>
            <w:szCs w:val="24"/>
            <w:u w:val="none"/>
            <w:shd w:val="clear" w:color="auto" w:fill="F5F4F2"/>
          </w:rPr>
          <w:t>http://hr-portal.ru/doki/polozhenie-o-proizvodstvennoy-brigade-i-brigadire</w:t>
        </w:r>
      </w:hyperlink>
    </w:p>
    <w:p w:rsidR="00AC4E64" w:rsidRPr="00ED28AD" w:rsidRDefault="00AC4E64" w:rsidP="00ED28AD">
      <w:pPr>
        <w:shd w:val="clear" w:color="auto" w:fill="FFFFFF" w:themeFill="background1"/>
        <w:spacing w:after="0" w:line="240" w:lineRule="auto"/>
        <w:jc w:val="both"/>
        <w:rPr>
          <w:rFonts w:ascii="Times New Roman" w:hAnsi="Times New Roman" w:cs="Times New Roman"/>
          <w:sz w:val="24"/>
          <w:szCs w:val="24"/>
          <w:shd w:val="clear" w:color="auto" w:fill="F5F4F2"/>
        </w:rPr>
      </w:pPr>
    </w:p>
    <w:p w:rsidR="00AC4E64" w:rsidRPr="00ED28AD" w:rsidRDefault="00AC4E64" w:rsidP="00ED28AD">
      <w:pPr>
        <w:shd w:val="clear" w:color="auto" w:fill="FFFFFF" w:themeFill="background1"/>
        <w:spacing w:after="0" w:line="240" w:lineRule="auto"/>
        <w:jc w:val="both"/>
        <w:rPr>
          <w:rFonts w:ascii="Times New Roman" w:hAnsi="Times New Roman" w:cs="Times New Roman"/>
          <w:sz w:val="24"/>
          <w:szCs w:val="24"/>
        </w:rPr>
      </w:pPr>
      <w:r w:rsidRPr="00ED28AD">
        <w:rPr>
          <w:rFonts w:ascii="Times New Roman" w:hAnsi="Times New Roman" w:cs="Times New Roman"/>
          <w:sz w:val="24"/>
          <w:szCs w:val="24"/>
        </w:rPr>
        <w:t xml:space="preserve">Цель: </w:t>
      </w:r>
      <w:r w:rsidRPr="00ED28AD">
        <w:rPr>
          <w:rFonts w:ascii="Times New Roman" w:hAnsi="Times New Roman" w:cs="Times New Roman"/>
          <w:bCs/>
          <w:sz w:val="24"/>
          <w:szCs w:val="24"/>
        </w:rPr>
        <w:t>ознакомиться со структурой</w:t>
      </w:r>
      <w:r w:rsidRPr="00ED28AD">
        <w:rPr>
          <w:rFonts w:ascii="Times New Roman" w:hAnsi="Times New Roman" w:cs="Times New Roman"/>
          <w:sz w:val="24"/>
          <w:szCs w:val="24"/>
        </w:rPr>
        <w:t xml:space="preserve"> нормативного акта </w:t>
      </w:r>
      <w:r w:rsidRPr="00ED28AD">
        <w:rPr>
          <w:rFonts w:ascii="Times New Roman" w:hAnsi="Times New Roman" w:cs="Times New Roman"/>
          <w:bCs/>
          <w:sz w:val="24"/>
          <w:szCs w:val="24"/>
        </w:rPr>
        <w:t>«Положение о производственной бригаде»</w:t>
      </w:r>
    </w:p>
    <w:p w:rsidR="00AC4E64" w:rsidRPr="00ED28AD" w:rsidRDefault="00AC4E64" w:rsidP="00ED28AD">
      <w:pPr>
        <w:pStyle w:val="1"/>
        <w:shd w:val="clear" w:color="auto" w:fill="FFFFFF" w:themeFill="background1"/>
        <w:ind w:left="0" w:firstLine="39"/>
        <w:jc w:val="both"/>
        <w:rPr>
          <w:b w:val="0"/>
          <w:sz w:val="24"/>
          <w:szCs w:val="24"/>
          <w:lang w:val="ru-RU"/>
        </w:rPr>
      </w:pPr>
    </w:p>
    <w:p w:rsidR="00AC4E64" w:rsidRPr="00ED28AD" w:rsidRDefault="00AC4E64" w:rsidP="00ED28AD">
      <w:pPr>
        <w:pStyle w:val="a0"/>
        <w:shd w:val="clear" w:color="auto" w:fill="FFFFFF" w:themeFill="background1"/>
        <w:ind w:left="0"/>
        <w:rPr>
          <w:rFonts w:cs="Times New Roman"/>
          <w:sz w:val="24"/>
          <w:szCs w:val="24"/>
          <w:lang w:val="ru-RU" w:eastAsia="zh-CN"/>
        </w:rPr>
      </w:pPr>
    </w:p>
    <w:p w:rsidR="00AC4E64" w:rsidRPr="00ED28AD" w:rsidRDefault="00AC4E64" w:rsidP="00ED28AD">
      <w:pPr>
        <w:shd w:val="clear" w:color="auto" w:fill="FFFFFF" w:themeFill="background1"/>
        <w:spacing w:after="0" w:line="240" w:lineRule="auto"/>
        <w:ind w:firstLine="708"/>
        <w:jc w:val="both"/>
        <w:rPr>
          <w:rFonts w:ascii="Times New Roman" w:hAnsi="Times New Roman" w:cs="Times New Roman"/>
          <w:sz w:val="24"/>
          <w:szCs w:val="24"/>
        </w:rPr>
      </w:pPr>
      <w:r w:rsidRPr="00ED28AD">
        <w:rPr>
          <w:rFonts w:ascii="Times New Roman" w:hAnsi="Times New Roman" w:cs="Times New Roman"/>
          <w:sz w:val="24"/>
          <w:szCs w:val="24"/>
        </w:rPr>
        <w:t xml:space="preserve">Задание 1. </w:t>
      </w:r>
    </w:p>
    <w:p w:rsidR="00AC4E64" w:rsidRPr="00ED28AD" w:rsidRDefault="00AC4E64" w:rsidP="00ED28AD">
      <w:pPr>
        <w:shd w:val="clear" w:color="auto" w:fill="FFFFFF" w:themeFill="background1"/>
        <w:spacing w:after="0" w:line="240" w:lineRule="auto"/>
        <w:ind w:firstLine="708"/>
        <w:jc w:val="both"/>
        <w:rPr>
          <w:rFonts w:ascii="Times New Roman" w:hAnsi="Times New Roman" w:cs="Times New Roman"/>
          <w:sz w:val="24"/>
          <w:szCs w:val="24"/>
        </w:rPr>
      </w:pPr>
      <w:r w:rsidRPr="00ED28AD">
        <w:rPr>
          <w:rFonts w:ascii="Times New Roman" w:hAnsi="Times New Roman" w:cs="Times New Roman"/>
          <w:sz w:val="24"/>
          <w:szCs w:val="24"/>
        </w:rPr>
        <w:t xml:space="preserve">Изучите представленный по теме аппарат исследования учебный материал. </w:t>
      </w:r>
    </w:p>
    <w:p w:rsidR="00AC4E64" w:rsidRPr="00ED28AD" w:rsidRDefault="00AC4E64" w:rsidP="00ED28AD">
      <w:pPr>
        <w:shd w:val="clear" w:color="auto" w:fill="FFFFFF" w:themeFill="background1"/>
        <w:spacing w:after="0" w:line="240" w:lineRule="auto"/>
        <w:ind w:firstLine="708"/>
        <w:jc w:val="both"/>
        <w:rPr>
          <w:rFonts w:ascii="Times New Roman" w:hAnsi="Times New Roman" w:cs="Times New Roman"/>
          <w:sz w:val="24"/>
          <w:szCs w:val="24"/>
        </w:rPr>
      </w:pPr>
      <w:r w:rsidRPr="00ED28AD">
        <w:rPr>
          <w:rFonts w:ascii="Times New Roman" w:hAnsi="Times New Roman" w:cs="Times New Roman"/>
          <w:sz w:val="24"/>
          <w:szCs w:val="24"/>
        </w:rPr>
        <w:t>Обсудите значение и структуру Положения о производственной бригаде.</w:t>
      </w:r>
    </w:p>
    <w:p w:rsidR="00AC4E64" w:rsidRPr="00ED28AD" w:rsidRDefault="00AC4E64" w:rsidP="00ED28AD">
      <w:pPr>
        <w:shd w:val="clear" w:color="auto" w:fill="FFFFFF" w:themeFill="background1"/>
        <w:spacing w:after="0" w:line="240" w:lineRule="auto"/>
        <w:ind w:firstLine="708"/>
        <w:jc w:val="both"/>
        <w:rPr>
          <w:rFonts w:ascii="Times New Roman" w:hAnsi="Times New Roman" w:cs="Times New Roman"/>
          <w:sz w:val="24"/>
          <w:szCs w:val="24"/>
        </w:rPr>
      </w:pPr>
    </w:p>
    <w:p w:rsidR="00AC4E64" w:rsidRPr="00ED28AD" w:rsidRDefault="00AC4E64" w:rsidP="00ED28AD">
      <w:pPr>
        <w:shd w:val="clear" w:color="auto" w:fill="FFFFFF" w:themeFill="background1"/>
        <w:spacing w:after="0" w:line="240" w:lineRule="auto"/>
        <w:ind w:firstLine="708"/>
        <w:jc w:val="both"/>
        <w:rPr>
          <w:rFonts w:ascii="Times New Roman" w:hAnsi="Times New Roman" w:cs="Times New Roman"/>
          <w:sz w:val="24"/>
          <w:szCs w:val="24"/>
        </w:rPr>
      </w:pPr>
      <w:r w:rsidRPr="00ED28AD">
        <w:rPr>
          <w:rFonts w:ascii="Times New Roman" w:hAnsi="Times New Roman" w:cs="Times New Roman"/>
          <w:sz w:val="24"/>
          <w:szCs w:val="24"/>
        </w:rPr>
        <w:t>Ответьте на вопросы и задания:</w:t>
      </w:r>
    </w:p>
    <w:p w:rsidR="00AC4E64" w:rsidRPr="00ED28AD" w:rsidRDefault="00AC4E64" w:rsidP="00ED28AD">
      <w:pPr>
        <w:pStyle w:val="a7"/>
        <w:shd w:val="clear" w:color="auto" w:fill="FFFFFF" w:themeFill="background1"/>
        <w:jc w:val="both"/>
        <w:rPr>
          <w:rFonts w:ascii="Times New Roman" w:hAnsi="Times New Roman"/>
          <w:sz w:val="24"/>
          <w:szCs w:val="24"/>
          <w:lang w:val="ru-RU"/>
        </w:rPr>
      </w:pPr>
      <w:r w:rsidRPr="00ED28AD">
        <w:rPr>
          <w:rFonts w:ascii="Times New Roman" w:hAnsi="Times New Roman"/>
          <w:sz w:val="24"/>
          <w:szCs w:val="24"/>
          <w:lang w:val="ru-RU"/>
        </w:rPr>
        <w:t>1. Какое значение имеет нормативный акт «Положение о ПБ»?</w:t>
      </w:r>
    </w:p>
    <w:p w:rsidR="00AC4E64" w:rsidRPr="00ED28AD" w:rsidRDefault="00AC4E64" w:rsidP="00ED28AD">
      <w:pPr>
        <w:pStyle w:val="a7"/>
        <w:shd w:val="clear" w:color="auto" w:fill="FFFFFF" w:themeFill="background1"/>
        <w:jc w:val="both"/>
        <w:rPr>
          <w:rFonts w:ascii="Times New Roman" w:hAnsi="Times New Roman"/>
          <w:sz w:val="24"/>
          <w:szCs w:val="24"/>
          <w:lang w:val="ru-RU"/>
        </w:rPr>
      </w:pPr>
      <w:r w:rsidRPr="00ED28AD">
        <w:rPr>
          <w:rFonts w:ascii="Times New Roman" w:hAnsi="Times New Roman"/>
          <w:sz w:val="24"/>
          <w:szCs w:val="24"/>
          <w:lang w:val="ru-RU"/>
        </w:rPr>
        <w:t>2.Перечислите элементы, которое включает в себя «Положение о ПБ». Тезисно охаракт</w:t>
      </w:r>
      <w:r w:rsidRPr="00ED28AD">
        <w:rPr>
          <w:rFonts w:ascii="Times New Roman" w:hAnsi="Times New Roman"/>
          <w:sz w:val="24"/>
          <w:szCs w:val="24"/>
          <w:lang w:val="ru-RU"/>
        </w:rPr>
        <w:t>е</w:t>
      </w:r>
      <w:r w:rsidRPr="00ED28AD">
        <w:rPr>
          <w:rFonts w:ascii="Times New Roman" w:hAnsi="Times New Roman"/>
          <w:sz w:val="24"/>
          <w:szCs w:val="24"/>
          <w:lang w:val="ru-RU"/>
        </w:rPr>
        <w:t>ризуйте их.</w:t>
      </w:r>
    </w:p>
    <w:p w:rsidR="00AC4E64" w:rsidRPr="00ED28AD" w:rsidRDefault="00AC4E64" w:rsidP="00ED28AD">
      <w:pPr>
        <w:shd w:val="clear" w:color="auto" w:fill="FFFFFF" w:themeFill="background1"/>
        <w:spacing w:after="0" w:line="240" w:lineRule="auto"/>
        <w:jc w:val="both"/>
        <w:rPr>
          <w:rFonts w:ascii="Times New Roman" w:hAnsi="Times New Roman" w:cs="Times New Roman"/>
          <w:sz w:val="24"/>
          <w:szCs w:val="24"/>
        </w:rPr>
      </w:pPr>
    </w:p>
    <w:p w:rsidR="00AC4E64" w:rsidRPr="00ED28AD" w:rsidRDefault="00AC4E64" w:rsidP="00ED28AD">
      <w:pPr>
        <w:shd w:val="clear" w:color="auto" w:fill="FFFFFF" w:themeFill="background1"/>
        <w:spacing w:after="0" w:line="240" w:lineRule="auto"/>
        <w:ind w:firstLine="708"/>
        <w:jc w:val="both"/>
        <w:rPr>
          <w:rFonts w:ascii="Times New Roman" w:hAnsi="Times New Roman" w:cs="Times New Roman"/>
          <w:sz w:val="24"/>
          <w:szCs w:val="24"/>
        </w:rPr>
      </w:pPr>
      <w:r w:rsidRPr="00ED28AD">
        <w:rPr>
          <w:rFonts w:ascii="Times New Roman" w:hAnsi="Times New Roman" w:cs="Times New Roman"/>
          <w:sz w:val="24"/>
          <w:szCs w:val="24"/>
        </w:rPr>
        <w:t xml:space="preserve">Задание 2. </w:t>
      </w:r>
    </w:p>
    <w:p w:rsidR="00AC4E64" w:rsidRPr="00ED28AD" w:rsidRDefault="00AC4E64" w:rsidP="00ED28AD">
      <w:pPr>
        <w:shd w:val="clear" w:color="auto" w:fill="FFFFFF" w:themeFill="background1"/>
        <w:spacing w:after="0" w:line="240" w:lineRule="auto"/>
        <w:ind w:firstLine="708"/>
        <w:jc w:val="both"/>
        <w:rPr>
          <w:rFonts w:ascii="Times New Roman" w:hAnsi="Times New Roman" w:cs="Times New Roman"/>
          <w:sz w:val="24"/>
          <w:szCs w:val="24"/>
        </w:rPr>
      </w:pPr>
      <w:r w:rsidRPr="00ED28AD">
        <w:rPr>
          <w:rFonts w:ascii="Times New Roman" w:hAnsi="Times New Roman" w:cs="Times New Roman"/>
          <w:sz w:val="24"/>
          <w:szCs w:val="24"/>
        </w:rPr>
        <w:t>Разработайте содержание для разделов Права, Обязанности, Ответсвенность для Положение о ПБ для вашего предприятия, где вы проходили производственную пра</w:t>
      </w:r>
      <w:r w:rsidRPr="00ED28AD">
        <w:rPr>
          <w:rFonts w:ascii="Times New Roman" w:hAnsi="Times New Roman" w:cs="Times New Roman"/>
          <w:sz w:val="24"/>
          <w:szCs w:val="24"/>
        </w:rPr>
        <w:t>к</w:t>
      </w:r>
      <w:r w:rsidRPr="00ED28AD">
        <w:rPr>
          <w:rFonts w:ascii="Times New Roman" w:hAnsi="Times New Roman" w:cs="Times New Roman"/>
          <w:sz w:val="24"/>
          <w:szCs w:val="24"/>
        </w:rPr>
        <w:t xml:space="preserve">тику. </w:t>
      </w:r>
    </w:p>
    <w:p w:rsidR="00AC4E64" w:rsidRPr="00ED28AD" w:rsidRDefault="00AC4E64" w:rsidP="00ED28AD">
      <w:pPr>
        <w:shd w:val="clear" w:color="auto" w:fill="FFFFFF" w:themeFill="background1"/>
        <w:spacing w:after="0" w:line="240" w:lineRule="auto"/>
        <w:ind w:firstLine="708"/>
        <w:jc w:val="both"/>
        <w:rPr>
          <w:rFonts w:ascii="Times New Roman" w:hAnsi="Times New Roman" w:cs="Times New Roman"/>
          <w:sz w:val="24"/>
          <w:szCs w:val="24"/>
        </w:rPr>
      </w:pPr>
      <w:r w:rsidRPr="00ED28AD">
        <w:rPr>
          <w:rFonts w:ascii="Times New Roman" w:hAnsi="Times New Roman" w:cs="Times New Roman"/>
          <w:sz w:val="24"/>
          <w:szCs w:val="24"/>
        </w:rPr>
        <w:t>Проанализируйте и обсудите в группе полученное описание разделов в Полож</w:t>
      </w:r>
      <w:r w:rsidRPr="00ED28AD">
        <w:rPr>
          <w:rFonts w:ascii="Times New Roman" w:hAnsi="Times New Roman" w:cs="Times New Roman"/>
          <w:sz w:val="24"/>
          <w:szCs w:val="24"/>
        </w:rPr>
        <w:t>е</w:t>
      </w:r>
      <w:r w:rsidRPr="00ED28AD">
        <w:rPr>
          <w:rFonts w:ascii="Times New Roman" w:hAnsi="Times New Roman" w:cs="Times New Roman"/>
          <w:sz w:val="24"/>
          <w:szCs w:val="24"/>
        </w:rPr>
        <w:t>нии о СП согласно задания 2.</w:t>
      </w:r>
      <w:r w:rsidRPr="00ED28AD">
        <w:rPr>
          <w:rFonts w:ascii="Times New Roman" w:hAnsi="Times New Roman" w:cs="Times New Roman"/>
          <w:spacing w:val="2"/>
          <w:sz w:val="24"/>
          <w:szCs w:val="24"/>
          <w:shd w:val="clear" w:color="auto" w:fill="FFFFFF"/>
        </w:rPr>
        <w:t xml:space="preserve"> </w:t>
      </w:r>
    </w:p>
    <w:p w:rsidR="00AC4E64" w:rsidRPr="00ED28AD" w:rsidRDefault="00AC4E64" w:rsidP="00ED28AD">
      <w:pPr>
        <w:shd w:val="clear" w:color="auto" w:fill="FFFFFF" w:themeFill="background1"/>
        <w:spacing w:after="0" w:line="240" w:lineRule="auto"/>
        <w:jc w:val="both"/>
        <w:rPr>
          <w:rFonts w:ascii="Times New Roman" w:hAnsi="Times New Roman" w:cs="Times New Roman"/>
          <w:sz w:val="24"/>
          <w:szCs w:val="24"/>
        </w:rPr>
      </w:pPr>
    </w:p>
    <w:p w:rsidR="00AC4E64" w:rsidRPr="00ED28AD" w:rsidRDefault="00AC4E64" w:rsidP="00ED28AD">
      <w:pPr>
        <w:pStyle w:val="1"/>
        <w:shd w:val="clear" w:color="auto" w:fill="FFFFFF" w:themeFill="background1"/>
        <w:ind w:left="0" w:firstLine="39"/>
        <w:jc w:val="both"/>
        <w:rPr>
          <w:b w:val="0"/>
          <w:sz w:val="24"/>
          <w:szCs w:val="24"/>
          <w:lang w:val="ru-RU"/>
        </w:rPr>
      </w:pPr>
      <w:r w:rsidRPr="00ED28AD">
        <w:rPr>
          <w:b w:val="0"/>
          <w:sz w:val="24"/>
          <w:szCs w:val="24"/>
          <w:lang w:val="ru-RU"/>
        </w:rPr>
        <w:t xml:space="preserve">Итог занятия: Делается вывод </w:t>
      </w:r>
      <w:r w:rsidRPr="00ED28AD">
        <w:rPr>
          <w:b w:val="0"/>
          <w:bCs w:val="0"/>
          <w:sz w:val="24"/>
          <w:szCs w:val="24"/>
          <w:lang w:val="ru-RU"/>
        </w:rPr>
        <w:t>об ознакомлении со структурой</w:t>
      </w:r>
      <w:r w:rsidRPr="00ED28AD">
        <w:rPr>
          <w:b w:val="0"/>
          <w:sz w:val="24"/>
          <w:szCs w:val="24"/>
          <w:lang w:val="ru-RU"/>
        </w:rPr>
        <w:t xml:space="preserve"> нормативного акта </w:t>
      </w:r>
      <w:r w:rsidRPr="00ED28AD">
        <w:rPr>
          <w:b w:val="0"/>
          <w:bCs w:val="0"/>
          <w:sz w:val="24"/>
          <w:szCs w:val="24"/>
          <w:lang w:val="ru-RU"/>
        </w:rPr>
        <w:t>«Положение о производственной бригаде»</w:t>
      </w:r>
    </w:p>
    <w:p w:rsidR="00AC4E64" w:rsidRPr="00ED28AD" w:rsidRDefault="00AC4E64" w:rsidP="00ED28AD">
      <w:pPr>
        <w:pStyle w:val="1"/>
        <w:shd w:val="clear" w:color="auto" w:fill="FFFFFF" w:themeFill="background1"/>
        <w:ind w:left="0" w:firstLine="39"/>
        <w:jc w:val="both"/>
        <w:rPr>
          <w:b w:val="0"/>
          <w:sz w:val="24"/>
          <w:szCs w:val="24"/>
          <w:lang w:val="ru-RU"/>
        </w:rPr>
      </w:pPr>
    </w:p>
    <w:p w:rsidR="00AC4E64" w:rsidRPr="00ED28AD" w:rsidRDefault="00AC4E64" w:rsidP="00ED28AD">
      <w:pPr>
        <w:pStyle w:val="a7"/>
        <w:shd w:val="clear" w:color="auto" w:fill="FFFFFF" w:themeFill="background1"/>
        <w:rPr>
          <w:rFonts w:ascii="Times New Roman" w:hAnsi="Times New Roman"/>
          <w:sz w:val="24"/>
          <w:szCs w:val="24"/>
          <w:lang w:val="ru-RU"/>
        </w:rPr>
      </w:pPr>
    </w:p>
    <w:p w:rsidR="00AC4E64" w:rsidRPr="00ED28AD" w:rsidRDefault="00AC4E64" w:rsidP="00ED28AD">
      <w:pPr>
        <w:pStyle w:val="1"/>
        <w:shd w:val="clear" w:color="auto" w:fill="FFFFFF" w:themeFill="background1"/>
        <w:ind w:left="0"/>
        <w:jc w:val="both"/>
        <w:rPr>
          <w:bCs w:val="0"/>
          <w:sz w:val="24"/>
          <w:szCs w:val="24"/>
          <w:lang w:val="ru-RU"/>
        </w:rPr>
      </w:pPr>
      <w:r w:rsidRPr="00ED28AD">
        <w:rPr>
          <w:bCs w:val="0"/>
          <w:sz w:val="24"/>
          <w:szCs w:val="24"/>
          <w:lang w:val="ru-RU"/>
        </w:rPr>
        <w:lastRenderedPageBreak/>
        <w:t>Практическая работа № 35.</w:t>
      </w:r>
    </w:p>
    <w:p w:rsidR="00AC4E64" w:rsidRPr="00ED28AD" w:rsidRDefault="00AC4E64" w:rsidP="00ED28AD">
      <w:pPr>
        <w:shd w:val="clear" w:color="auto" w:fill="FFFFFF" w:themeFill="background1"/>
        <w:spacing w:after="0" w:line="240" w:lineRule="auto"/>
        <w:jc w:val="both"/>
        <w:rPr>
          <w:rFonts w:ascii="Times New Roman" w:hAnsi="Times New Roman" w:cs="Times New Roman"/>
          <w:b/>
          <w:sz w:val="24"/>
          <w:szCs w:val="24"/>
        </w:rPr>
      </w:pPr>
      <w:r w:rsidRPr="00ED28AD">
        <w:rPr>
          <w:rFonts w:ascii="Times New Roman" w:hAnsi="Times New Roman" w:cs="Times New Roman"/>
          <w:b/>
          <w:bCs/>
          <w:sz w:val="24"/>
          <w:szCs w:val="24"/>
        </w:rPr>
        <w:t>Семинар на тему: Нормативно-правовые документы бригадира</w:t>
      </w:r>
    </w:p>
    <w:p w:rsidR="00AC4E64" w:rsidRPr="00ED28AD" w:rsidRDefault="00AC4E64" w:rsidP="00ED28AD">
      <w:pPr>
        <w:shd w:val="clear" w:color="auto" w:fill="FFFFFF" w:themeFill="background1"/>
        <w:spacing w:after="0" w:line="240" w:lineRule="auto"/>
        <w:jc w:val="both"/>
        <w:rPr>
          <w:rFonts w:ascii="Times New Roman" w:hAnsi="Times New Roman" w:cs="Times New Roman"/>
          <w:sz w:val="24"/>
          <w:szCs w:val="24"/>
        </w:rPr>
      </w:pPr>
    </w:p>
    <w:p w:rsidR="00AC4E64" w:rsidRPr="00ED28AD" w:rsidRDefault="00AC4E64" w:rsidP="00ED28AD">
      <w:pPr>
        <w:shd w:val="clear" w:color="auto" w:fill="FFFFFF" w:themeFill="background1"/>
        <w:spacing w:after="0" w:line="240" w:lineRule="auto"/>
        <w:jc w:val="both"/>
        <w:rPr>
          <w:rFonts w:ascii="Times New Roman" w:hAnsi="Times New Roman" w:cs="Times New Roman"/>
          <w:sz w:val="24"/>
          <w:szCs w:val="24"/>
        </w:rPr>
      </w:pPr>
      <w:r w:rsidRPr="00ED28AD">
        <w:rPr>
          <w:rFonts w:ascii="Times New Roman" w:hAnsi="Times New Roman" w:cs="Times New Roman"/>
          <w:sz w:val="24"/>
          <w:szCs w:val="24"/>
        </w:rPr>
        <w:t xml:space="preserve">Цель: </w:t>
      </w:r>
      <w:r w:rsidRPr="00ED28AD">
        <w:rPr>
          <w:rFonts w:ascii="Times New Roman" w:hAnsi="Times New Roman" w:cs="Times New Roman"/>
          <w:bCs/>
          <w:sz w:val="24"/>
          <w:szCs w:val="24"/>
        </w:rPr>
        <w:t>ознакомиться с нормативно-правовыми документами бригадира</w:t>
      </w:r>
    </w:p>
    <w:p w:rsidR="00AC4E64" w:rsidRPr="00ED28AD" w:rsidRDefault="00AC4E64" w:rsidP="00ED28AD">
      <w:pPr>
        <w:shd w:val="clear" w:color="auto" w:fill="FFFFFF" w:themeFill="background1"/>
        <w:spacing w:after="0" w:line="240" w:lineRule="auto"/>
        <w:jc w:val="both"/>
        <w:rPr>
          <w:rFonts w:ascii="Times New Roman" w:hAnsi="Times New Roman" w:cs="Times New Roman"/>
          <w:sz w:val="24"/>
          <w:szCs w:val="24"/>
          <w:shd w:val="clear" w:color="auto" w:fill="F5F4F2"/>
        </w:rPr>
      </w:pPr>
      <w:r w:rsidRPr="00ED28AD">
        <w:rPr>
          <w:rFonts w:ascii="Times New Roman" w:hAnsi="Times New Roman" w:cs="Times New Roman"/>
          <w:sz w:val="24"/>
          <w:szCs w:val="24"/>
        </w:rPr>
        <w:t xml:space="preserve">Оснащение: задание для выполнения ПР, нормативно-правовой акт, </w:t>
      </w:r>
      <w:hyperlink r:id="rId29" w:history="1">
        <w:r w:rsidRPr="00ED28AD">
          <w:rPr>
            <w:rStyle w:val="af2"/>
            <w:rFonts w:ascii="Times New Roman" w:hAnsi="Times New Roman" w:cs="Times New Roman"/>
            <w:color w:val="auto"/>
            <w:sz w:val="24"/>
            <w:szCs w:val="24"/>
            <w:u w:val="none"/>
            <w:shd w:val="clear" w:color="auto" w:fill="F5F4F2"/>
          </w:rPr>
          <w:t>https://studwood.ru/2019836/tovarovedenie/normativno_pravovye_dokumenty_reguliruyuschie_lichnuyu_otvetstvennost_brigadira</w:t>
        </w:r>
      </w:hyperlink>
      <w:r w:rsidRPr="00ED28AD">
        <w:rPr>
          <w:rFonts w:ascii="Times New Roman" w:hAnsi="Times New Roman" w:cs="Times New Roman"/>
          <w:sz w:val="24"/>
          <w:szCs w:val="24"/>
          <w:shd w:val="clear" w:color="auto" w:fill="F5F4F2"/>
        </w:rPr>
        <w:t>, https://fibradecor.ru/кто-такой-бригадир/</w:t>
      </w:r>
    </w:p>
    <w:p w:rsidR="00AC4E64" w:rsidRPr="00ED28AD" w:rsidRDefault="00AC4E64" w:rsidP="00ED28AD">
      <w:pPr>
        <w:shd w:val="clear" w:color="auto" w:fill="FFFFFF" w:themeFill="background1"/>
        <w:spacing w:after="0" w:line="240" w:lineRule="auto"/>
        <w:jc w:val="both"/>
        <w:rPr>
          <w:rFonts w:ascii="Times New Roman" w:hAnsi="Times New Roman" w:cs="Times New Roman"/>
          <w:sz w:val="24"/>
          <w:szCs w:val="24"/>
          <w:shd w:val="clear" w:color="auto" w:fill="F5F4F2"/>
        </w:rPr>
      </w:pPr>
    </w:p>
    <w:p w:rsidR="00AC4E64" w:rsidRPr="00ED28AD" w:rsidRDefault="00AC4E64" w:rsidP="00ED28AD">
      <w:pPr>
        <w:pStyle w:val="a0"/>
        <w:shd w:val="clear" w:color="auto" w:fill="FFFFFF" w:themeFill="background1"/>
        <w:ind w:left="0"/>
        <w:rPr>
          <w:rFonts w:cs="Times New Roman"/>
          <w:sz w:val="24"/>
          <w:szCs w:val="24"/>
          <w:lang w:val="ru-RU" w:eastAsia="zh-CN"/>
        </w:rPr>
      </w:pPr>
    </w:p>
    <w:p w:rsidR="00AC4E64" w:rsidRPr="00ED28AD" w:rsidRDefault="00AC4E64" w:rsidP="00ED28AD">
      <w:pPr>
        <w:shd w:val="clear" w:color="auto" w:fill="FFFFFF" w:themeFill="background1"/>
        <w:spacing w:after="0" w:line="240" w:lineRule="auto"/>
        <w:ind w:firstLine="708"/>
        <w:jc w:val="both"/>
        <w:rPr>
          <w:rFonts w:ascii="Times New Roman" w:hAnsi="Times New Roman" w:cs="Times New Roman"/>
          <w:sz w:val="24"/>
          <w:szCs w:val="24"/>
        </w:rPr>
      </w:pPr>
      <w:r w:rsidRPr="00ED28AD">
        <w:rPr>
          <w:rFonts w:ascii="Times New Roman" w:hAnsi="Times New Roman" w:cs="Times New Roman"/>
          <w:sz w:val="24"/>
          <w:szCs w:val="24"/>
        </w:rPr>
        <w:t xml:space="preserve">Задание 1. </w:t>
      </w:r>
    </w:p>
    <w:p w:rsidR="00AC4E64" w:rsidRPr="00ED28AD" w:rsidRDefault="00AC4E64" w:rsidP="00ED28AD">
      <w:pPr>
        <w:shd w:val="clear" w:color="auto" w:fill="FFFFFF" w:themeFill="background1"/>
        <w:spacing w:after="0" w:line="240" w:lineRule="auto"/>
        <w:ind w:firstLine="708"/>
        <w:jc w:val="both"/>
        <w:rPr>
          <w:rFonts w:ascii="Times New Roman" w:hAnsi="Times New Roman" w:cs="Times New Roman"/>
          <w:sz w:val="24"/>
          <w:szCs w:val="24"/>
        </w:rPr>
      </w:pPr>
      <w:r w:rsidRPr="00ED28AD">
        <w:rPr>
          <w:rFonts w:ascii="Times New Roman" w:hAnsi="Times New Roman" w:cs="Times New Roman"/>
          <w:sz w:val="24"/>
          <w:szCs w:val="24"/>
        </w:rPr>
        <w:t xml:space="preserve">Изучите представленный по теме аппарат исследования учебный материал. </w:t>
      </w:r>
    </w:p>
    <w:p w:rsidR="00AC4E64" w:rsidRPr="00ED28AD" w:rsidRDefault="00AC4E64" w:rsidP="00ED28AD">
      <w:pPr>
        <w:shd w:val="clear" w:color="auto" w:fill="FFFFFF" w:themeFill="background1"/>
        <w:spacing w:after="0" w:line="240" w:lineRule="auto"/>
        <w:ind w:firstLine="708"/>
        <w:jc w:val="both"/>
        <w:rPr>
          <w:rFonts w:ascii="Times New Roman" w:hAnsi="Times New Roman" w:cs="Times New Roman"/>
          <w:sz w:val="24"/>
          <w:szCs w:val="24"/>
        </w:rPr>
      </w:pPr>
      <w:r w:rsidRPr="00ED28AD">
        <w:rPr>
          <w:rFonts w:ascii="Times New Roman" w:hAnsi="Times New Roman" w:cs="Times New Roman"/>
          <w:sz w:val="24"/>
          <w:szCs w:val="24"/>
        </w:rPr>
        <w:t>Обсудите значение и структуру нормативно-правовых документов бригадира.</w:t>
      </w:r>
    </w:p>
    <w:p w:rsidR="00AC4E64" w:rsidRPr="00ED28AD" w:rsidRDefault="00AC4E64" w:rsidP="00ED28AD">
      <w:pPr>
        <w:shd w:val="clear" w:color="auto" w:fill="FFFFFF" w:themeFill="background1"/>
        <w:spacing w:after="0" w:line="240" w:lineRule="auto"/>
        <w:ind w:firstLine="708"/>
        <w:jc w:val="both"/>
        <w:rPr>
          <w:rFonts w:ascii="Times New Roman" w:hAnsi="Times New Roman" w:cs="Times New Roman"/>
          <w:sz w:val="24"/>
          <w:szCs w:val="24"/>
        </w:rPr>
      </w:pPr>
    </w:p>
    <w:p w:rsidR="00AC4E64" w:rsidRPr="00ED28AD" w:rsidRDefault="00AC4E64" w:rsidP="00ED28AD">
      <w:pPr>
        <w:shd w:val="clear" w:color="auto" w:fill="FFFFFF" w:themeFill="background1"/>
        <w:spacing w:after="0" w:line="240" w:lineRule="auto"/>
        <w:ind w:firstLine="708"/>
        <w:jc w:val="both"/>
        <w:rPr>
          <w:rFonts w:ascii="Times New Roman" w:hAnsi="Times New Roman" w:cs="Times New Roman"/>
          <w:sz w:val="24"/>
          <w:szCs w:val="24"/>
        </w:rPr>
      </w:pPr>
      <w:r w:rsidRPr="00ED28AD">
        <w:rPr>
          <w:rFonts w:ascii="Times New Roman" w:hAnsi="Times New Roman" w:cs="Times New Roman"/>
          <w:sz w:val="24"/>
          <w:szCs w:val="24"/>
        </w:rPr>
        <w:t>Ответьте на вопросы и задания:</w:t>
      </w:r>
    </w:p>
    <w:p w:rsidR="00AC4E64" w:rsidRPr="00ED28AD" w:rsidRDefault="00AC4E64" w:rsidP="00ED28AD">
      <w:pPr>
        <w:pStyle w:val="a7"/>
        <w:shd w:val="clear" w:color="auto" w:fill="FFFFFF" w:themeFill="background1"/>
        <w:jc w:val="both"/>
        <w:rPr>
          <w:rFonts w:ascii="Times New Roman" w:hAnsi="Times New Roman"/>
          <w:sz w:val="24"/>
          <w:szCs w:val="24"/>
          <w:lang w:val="ru-RU"/>
        </w:rPr>
      </w:pPr>
      <w:r w:rsidRPr="00ED28AD">
        <w:rPr>
          <w:rFonts w:ascii="Times New Roman" w:hAnsi="Times New Roman"/>
          <w:sz w:val="24"/>
          <w:szCs w:val="24"/>
          <w:lang w:val="ru-RU"/>
        </w:rPr>
        <w:t>1. На основании каких нормативно-правовых документов бригадир осуществляет свою де</w:t>
      </w:r>
      <w:r w:rsidRPr="00ED28AD">
        <w:rPr>
          <w:rFonts w:ascii="Times New Roman" w:hAnsi="Times New Roman"/>
          <w:sz w:val="24"/>
          <w:szCs w:val="24"/>
          <w:lang w:val="ru-RU"/>
        </w:rPr>
        <w:t>я</w:t>
      </w:r>
      <w:r w:rsidRPr="00ED28AD">
        <w:rPr>
          <w:rFonts w:ascii="Times New Roman" w:hAnsi="Times New Roman"/>
          <w:sz w:val="24"/>
          <w:szCs w:val="24"/>
          <w:lang w:val="ru-RU"/>
        </w:rPr>
        <w:t>тельность?</w:t>
      </w:r>
    </w:p>
    <w:p w:rsidR="00AC4E64" w:rsidRPr="00ED28AD" w:rsidRDefault="00AC4E64" w:rsidP="00ED28AD">
      <w:pPr>
        <w:pStyle w:val="a7"/>
        <w:shd w:val="clear" w:color="auto" w:fill="FFFFFF" w:themeFill="background1"/>
        <w:jc w:val="both"/>
        <w:rPr>
          <w:rFonts w:ascii="Times New Roman" w:hAnsi="Times New Roman"/>
          <w:sz w:val="24"/>
          <w:szCs w:val="24"/>
          <w:lang w:val="ru-RU"/>
        </w:rPr>
      </w:pPr>
      <w:r w:rsidRPr="00ED28AD">
        <w:rPr>
          <w:rFonts w:ascii="Times New Roman" w:hAnsi="Times New Roman"/>
          <w:sz w:val="24"/>
          <w:szCs w:val="24"/>
          <w:lang w:val="ru-RU"/>
        </w:rPr>
        <w:t>2.Перечислите обязанности бригадира.</w:t>
      </w:r>
    </w:p>
    <w:p w:rsidR="00AC4E64" w:rsidRPr="00ED28AD" w:rsidRDefault="00AC4E64" w:rsidP="00ED28AD">
      <w:pPr>
        <w:pStyle w:val="a7"/>
        <w:shd w:val="clear" w:color="auto" w:fill="FFFFFF" w:themeFill="background1"/>
        <w:jc w:val="both"/>
        <w:rPr>
          <w:rFonts w:ascii="Times New Roman" w:hAnsi="Times New Roman"/>
          <w:sz w:val="24"/>
          <w:szCs w:val="24"/>
          <w:lang w:val="ru-RU"/>
        </w:rPr>
      </w:pPr>
      <w:r w:rsidRPr="00ED28AD">
        <w:rPr>
          <w:rFonts w:ascii="Times New Roman" w:hAnsi="Times New Roman"/>
          <w:sz w:val="24"/>
          <w:szCs w:val="24"/>
          <w:lang w:val="ru-RU"/>
        </w:rPr>
        <w:t>3. Перечислите права бригадира.</w:t>
      </w:r>
    </w:p>
    <w:p w:rsidR="00AC4E64" w:rsidRPr="00ED28AD" w:rsidRDefault="00AC4E64" w:rsidP="00ED28AD">
      <w:pPr>
        <w:pStyle w:val="a7"/>
        <w:shd w:val="clear" w:color="auto" w:fill="FFFFFF" w:themeFill="background1"/>
        <w:jc w:val="both"/>
        <w:rPr>
          <w:rFonts w:ascii="Times New Roman" w:hAnsi="Times New Roman"/>
          <w:sz w:val="24"/>
          <w:szCs w:val="24"/>
          <w:lang w:val="ru-RU"/>
        </w:rPr>
      </w:pPr>
      <w:r w:rsidRPr="00ED28AD">
        <w:rPr>
          <w:rFonts w:ascii="Times New Roman" w:hAnsi="Times New Roman"/>
          <w:sz w:val="24"/>
          <w:szCs w:val="24"/>
          <w:lang w:val="ru-RU"/>
        </w:rPr>
        <w:t>4. Какую ответственность несет бригадир? Почему?</w:t>
      </w:r>
    </w:p>
    <w:p w:rsidR="00AC4E64" w:rsidRPr="00ED28AD" w:rsidRDefault="00AC4E64" w:rsidP="00ED28AD">
      <w:pPr>
        <w:shd w:val="clear" w:color="auto" w:fill="FFFFFF" w:themeFill="background1"/>
        <w:spacing w:after="0" w:line="240" w:lineRule="auto"/>
        <w:jc w:val="both"/>
        <w:rPr>
          <w:rFonts w:ascii="Times New Roman" w:hAnsi="Times New Roman" w:cs="Times New Roman"/>
          <w:sz w:val="24"/>
          <w:szCs w:val="24"/>
        </w:rPr>
      </w:pPr>
    </w:p>
    <w:p w:rsidR="00AC4E64" w:rsidRPr="00ED28AD" w:rsidRDefault="00AC4E64" w:rsidP="00ED28AD">
      <w:pPr>
        <w:shd w:val="clear" w:color="auto" w:fill="FFFFFF" w:themeFill="background1"/>
        <w:spacing w:after="0" w:line="240" w:lineRule="auto"/>
        <w:ind w:firstLine="708"/>
        <w:jc w:val="both"/>
        <w:rPr>
          <w:rFonts w:ascii="Times New Roman" w:hAnsi="Times New Roman" w:cs="Times New Roman"/>
          <w:sz w:val="24"/>
          <w:szCs w:val="24"/>
        </w:rPr>
      </w:pPr>
      <w:r w:rsidRPr="00ED28AD">
        <w:rPr>
          <w:rFonts w:ascii="Times New Roman" w:hAnsi="Times New Roman" w:cs="Times New Roman"/>
          <w:sz w:val="24"/>
          <w:szCs w:val="24"/>
        </w:rPr>
        <w:t xml:space="preserve">Задание 2. </w:t>
      </w:r>
    </w:p>
    <w:p w:rsidR="00AC4E64" w:rsidRPr="00ED28AD" w:rsidRDefault="00AC4E64" w:rsidP="00ED28AD">
      <w:pPr>
        <w:shd w:val="clear" w:color="auto" w:fill="FFFFFF" w:themeFill="background1"/>
        <w:spacing w:after="0" w:line="240" w:lineRule="auto"/>
        <w:ind w:firstLine="708"/>
        <w:jc w:val="both"/>
        <w:rPr>
          <w:rFonts w:ascii="Times New Roman" w:hAnsi="Times New Roman" w:cs="Times New Roman"/>
          <w:sz w:val="24"/>
          <w:szCs w:val="24"/>
        </w:rPr>
      </w:pPr>
      <w:r w:rsidRPr="00ED28AD">
        <w:rPr>
          <w:rFonts w:ascii="Times New Roman" w:hAnsi="Times New Roman" w:cs="Times New Roman"/>
          <w:sz w:val="24"/>
          <w:szCs w:val="24"/>
        </w:rPr>
        <w:t>В должностной инструкции бригадира оформите разделы: Требования к квалиф</w:t>
      </w:r>
      <w:r w:rsidRPr="00ED28AD">
        <w:rPr>
          <w:rFonts w:ascii="Times New Roman" w:hAnsi="Times New Roman" w:cs="Times New Roman"/>
          <w:sz w:val="24"/>
          <w:szCs w:val="24"/>
        </w:rPr>
        <w:t>и</w:t>
      </w:r>
      <w:r w:rsidRPr="00ED28AD">
        <w:rPr>
          <w:rFonts w:ascii="Times New Roman" w:hAnsi="Times New Roman" w:cs="Times New Roman"/>
          <w:sz w:val="24"/>
          <w:szCs w:val="24"/>
        </w:rPr>
        <w:t>кации, Обязанности, Права, Ответственность для вашего предприятия, где вы проходили пр</w:t>
      </w:r>
      <w:r w:rsidRPr="00ED28AD">
        <w:rPr>
          <w:rFonts w:ascii="Times New Roman" w:hAnsi="Times New Roman" w:cs="Times New Roman"/>
          <w:sz w:val="24"/>
          <w:szCs w:val="24"/>
        </w:rPr>
        <w:t>о</w:t>
      </w:r>
      <w:r w:rsidRPr="00ED28AD">
        <w:rPr>
          <w:rFonts w:ascii="Times New Roman" w:hAnsi="Times New Roman" w:cs="Times New Roman"/>
          <w:sz w:val="24"/>
          <w:szCs w:val="24"/>
        </w:rPr>
        <w:t>изводственную практику.</w:t>
      </w:r>
    </w:p>
    <w:p w:rsidR="00AC4E64" w:rsidRPr="00ED28AD" w:rsidRDefault="00AC4E64" w:rsidP="00ED28AD">
      <w:pPr>
        <w:shd w:val="clear" w:color="auto" w:fill="FFFFFF" w:themeFill="background1"/>
        <w:spacing w:after="0" w:line="240" w:lineRule="auto"/>
        <w:jc w:val="both"/>
        <w:rPr>
          <w:rFonts w:ascii="Times New Roman" w:hAnsi="Times New Roman" w:cs="Times New Roman"/>
          <w:sz w:val="24"/>
          <w:szCs w:val="24"/>
        </w:rPr>
      </w:pPr>
    </w:p>
    <w:p w:rsidR="00AC4E64" w:rsidRPr="00ED28AD" w:rsidRDefault="00AC4E64" w:rsidP="00ED28AD">
      <w:pPr>
        <w:shd w:val="clear" w:color="auto" w:fill="FFFFFF" w:themeFill="background1"/>
        <w:spacing w:after="0" w:line="240" w:lineRule="auto"/>
        <w:ind w:firstLine="708"/>
        <w:jc w:val="both"/>
        <w:rPr>
          <w:rFonts w:ascii="Times New Roman" w:hAnsi="Times New Roman" w:cs="Times New Roman"/>
          <w:sz w:val="24"/>
          <w:szCs w:val="24"/>
        </w:rPr>
      </w:pPr>
      <w:r w:rsidRPr="00ED28AD">
        <w:rPr>
          <w:rFonts w:ascii="Times New Roman" w:hAnsi="Times New Roman" w:cs="Times New Roman"/>
          <w:sz w:val="24"/>
          <w:szCs w:val="24"/>
        </w:rPr>
        <w:t>Задание 3.</w:t>
      </w:r>
    </w:p>
    <w:p w:rsidR="00AC4E64" w:rsidRPr="00ED28AD" w:rsidRDefault="00AC4E64" w:rsidP="00ED28AD">
      <w:pPr>
        <w:shd w:val="clear" w:color="auto" w:fill="FFFFFF" w:themeFill="background1"/>
        <w:spacing w:after="0" w:line="240" w:lineRule="auto"/>
        <w:ind w:firstLine="708"/>
        <w:jc w:val="both"/>
        <w:rPr>
          <w:rFonts w:ascii="Times New Roman" w:hAnsi="Times New Roman" w:cs="Times New Roman"/>
          <w:sz w:val="24"/>
          <w:szCs w:val="24"/>
        </w:rPr>
      </w:pPr>
      <w:r w:rsidRPr="00ED28AD">
        <w:rPr>
          <w:rFonts w:ascii="Times New Roman" w:hAnsi="Times New Roman" w:cs="Times New Roman"/>
          <w:sz w:val="24"/>
          <w:szCs w:val="24"/>
        </w:rPr>
        <w:t>Проанализируйте и обсудите в группе самостоятельно разработанные формулиро</w:t>
      </w:r>
      <w:r w:rsidRPr="00ED28AD">
        <w:rPr>
          <w:rFonts w:ascii="Times New Roman" w:hAnsi="Times New Roman" w:cs="Times New Roman"/>
          <w:sz w:val="24"/>
          <w:szCs w:val="24"/>
        </w:rPr>
        <w:t>в</w:t>
      </w:r>
      <w:r w:rsidRPr="00ED28AD">
        <w:rPr>
          <w:rFonts w:ascii="Times New Roman" w:hAnsi="Times New Roman" w:cs="Times New Roman"/>
          <w:sz w:val="24"/>
          <w:szCs w:val="24"/>
        </w:rPr>
        <w:t>ки к разделы: Требования к квалификации, Обязанности, Права, Ответственность для в</w:t>
      </w:r>
      <w:r w:rsidRPr="00ED28AD">
        <w:rPr>
          <w:rFonts w:ascii="Times New Roman" w:hAnsi="Times New Roman" w:cs="Times New Roman"/>
          <w:sz w:val="24"/>
          <w:szCs w:val="24"/>
        </w:rPr>
        <w:t>а</w:t>
      </w:r>
      <w:r w:rsidRPr="00ED28AD">
        <w:rPr>
          <w:rFonts w:ascii="Times New Roman" w:hAnsi="Times New Roman" w:cs="Times New Roman"/>
          <w:sz w:val="24"/>
          <w:szCs w:val="24"/>
        </w:rPr>
        <w:t>шего предприятия, где вы проходили производственную практику.</w:t>
      </w:r>
    </w:p>
    <w:p w:rsidR="00AC4E64" w:rsidRPr="00ED28AD" w:rsidRDefault="00AC4E64" w:rsidP="00ED28AD">
      <w:pPr>
        <w:shd w:val="clear" w:color="auto" w:fill="FFFFFF" w:themeFill="background1"/>
        <w:spacing w:after="0" w:line="240" w:lineRule="auto"/>
        <w:ind w:firstLine="708"/>
        <w:jc w:val="both"/>
        <w:rPr>
          <w:rFonts w:ascii="Times New Roman" w:hAnsi="Times New Roman" w:cs="Times New Roman"/>
          <w:sz w:val="24"/>
          <w:szCs w:val="24"/>
        </w:rPr>
      </w:pPr>
    </w:p>
    <w:p w:rsidR="00AC4E64" w:rsidRPr="00ED28AD" w:rsidRDefault="00AC4E64" w:rsidP="00ED28AD">
      <w:pPr>
        <w:shd w:val="clear" w:color="auto" w:fill="FFFFFF" w:themeFill="background1"/>
        <w:spacing w:after="0" w:line="240" w:lineRule="auto"/>
        <w:jc w:val="both"/>
        <w:rPr>
          <w:rFonts w:ascii="Times New Roman" w:hAnsi="Times New Roman" w:cs="Times New Roman"/>
          <w:sz w:val="24"/>
          <w:szCs w:val="24"/>
        </w:rPr>
      </w:pPr>
      <w:r w:rsidRPr="00ED28AD">
        <w:rPr>
          <w:rFonts w:ascii="Times New Roman" w:hAnsi="Times New Roman" w:cs="Times New Roman"/>
          <w:sz w:val="24"/>
          <w:szCs w:val="24"/>
        </w:rPr>
        <w:t xml:space="preserve">Итог занятия: Делается вывод </w:t>
      </w:r>
      <w:r w:rsidRPr="00ED28AD">
        <w:rPr>
          <w:rFonts w:ascii="Times New Roman" w:hAnsi="Times New Roman" w:cs="Times New Roman"/>
          <w:bCs/>
          <w:sz w:val="24"/>
          <w:szCs w:val="24"/>
        </w:rPr>
        <w:t>об ознакомлении со структурой</w:t>
      </w:r>
      <w:r w:rsidRPr="00ED28AD">
        <w:rPr>
          <w:rFonts w:ascii="Times New Roman" w:hAnsi="Times New Roman" w:cs="Times New Roman"/>
          <w:sz w:val="24"/>
          <w:szCs w:val="24"/>
        </w:rPr>
        <w:t xml:space="preserve"> и значением н</w:t>
      </w:r>
      <w:r w:rsidRPr="00ED28AD">
        <w:rPr>
          <w:rFonts w:ascii="Times New Roman" w:hAnsi="Times New Roman" w:cs="Times New Roman"/>
          <w:bCs/>
          <w:sz w:val="24"/>
          <w:szCs w:val="24"/>
        </w:rPr>
        <w:t>ормати</w:t>
      </w:r>
      <w:r w:rsidRPr="00ED28AD">
        <w:rPr>
          <w:rFonts w:ascii="Times New Roman" w:hAnsi="Times New Roman" w:cs="Times New Roman"/>
          <w:bCs/>
          <w:sz w:val="24"/>
          <w:szCs w:val="24"/>
        </w:rPr>
        <w:t>в</w:t>
      </w:r>
      <w:r w:rsidRPr="00ED28AD">
        <w:rPr>
          <w:rFonts w:ascii="Times New Roman" w:hAnsi="Times New Roman" w:cs="Times New Roman"/>
          <w:bCs/>
          <w:sz w:val="24"/>
          <w:szCs w:val="24"/>
        </w:rPr>
        <w:t>но-правовых документов бригадира.</w:t>
      </w:r>
    </w:p>
    <w:p w:rsidR="00AC4E64" w:rsidRPr="00ED28AD" w:rsidRDefault="00AC4E64" w:rsidP="00ED28AD">
      <w:pPr>
        <w:pStyle w:val="1"/>
        <w:shd w:val="clear" w:color="auto" w:fill="FFFFFF" w:themeFill="background1"/>
        <w:ind w:left="0" w:firstLine="39"/>
        <w:jc w:val="both"/>
        <w:rPr>
          <w:b w:val="0"/>
          <w:sz w:val="24"/>
          <w:szCs w:val="24"/>
          <w:lang w:val="ru-RU"/>
        </w:rPr>
      </w:pPr>
    </w:p>
    <w:p w:rsidR="00AC4E64" w:rsidRPr="00ED28AD" w:rsidRDefault="00AC4E64" w:rsidP="00ED28AD">
      <w:pPr>
        <w:pStyle w:val="a7"/>
        <w:shd w:val="clear" w:color="auto" w:fill="FFFFFF" w:themeFill="background1"/>
        <w:rPr>
          <w:rFonts w:ascii="Times New Roman" w:hAnsi="Times New Roman"/>
          <w:sz w:val="24"/>
          <w:szCs w:val="24"/>
          <w:lang w:val="ru-RU"/>
        </w:rPr>
      </w:pPr>
    </w:p>
    <w:p w:rsidR="00AC4E64" w:rsidRPr="00ED28AD" w:rsidRDefault="00AC4E64" w:rsidP="00ED28AD">
      <w:pPr>
        <w:pStyle w:val="1"/>
        <w:shd w:val="clear" w:color="auto" w:fill="FFFFFF" w:themeFill="background1"/>
        <w:ind w:left="0"/>
        <w:jc w:val="both"/>
        <w:rPr>
          <w:bCs w:val="0"/>
          <w:sz w:val="24"/>
          <w:szCs w:val="24"/>
          <w:lang w:val="ru-RU"/>
        </w:rPr>
      </w:pPr>
      <w:r w:rsidRPr="00ED28AD">
        <w:rPr>
          <w:bCs w:val="0"/>
          <w:sz w:val="24"/>
          <w:szCs w:val="24"/>
          <w:lang w:val="ru-RU"/>
        </w:rPr>
        <w:t>Практическая работа № 36-37.</w:t>
      </w:r>
    </w:p>
    <w:p w:rsidR="00AC4E64" w:rsidRPr="00ED28AD" w:rsidRDefault="00AC4E64" w:rsidP="00ED28AD">
      <w:pPr>
        <w:shd w:val="clear" w:color="auto" w:fill="FFFFFF" w:themeFill="background1"/>
        <w:spacing w:after="0" w:line="240" w:lineRule="auto"/>
        <w:jc w:val="both"/>
        <w:rPr>
          <w:rFonts w:ascii="Times New Roman" w:hAnsi="Times New Roman" w:cs="Times New Roman"/>
          <w:b/>
          <w:sz w:val="24"/>
          <w:szCs w:val="24"/>
        </w:rPr>
      </w:pPr>
      <w:r w:rsidRPr="00ED28AD">
        <w:rPr>
          <w:rFonts w:ascii="Times New Roman" w:hAnsi="Times New Roman" w:cs="Times New Roman"/>
          <w:b/>
          <w:bCs/>
          <w:sz w:val="24"/>
          <w:szCs w:val="24"/>
        </w:rPr>
        <w:t>Семинар на тему: Ознакомление со структурой</w:t>
      </w:r>
      <w:r w:rsidRPr="00ED28AD">
        <w:rPr>
          <w:rFonts w:ascii="Times New Roman" w:hAnsi="Times New Roman" w:cs="Times New Roman"/>
          <w:b/>
          <w:sz w:val="24"/>
          <w:szCs w:val="24"/>
        </w:rPr>
        <w:t xml:space="preserve"> нормативного акта </w:t>
      </w:r>
      <w:r w:rsidRPr="00ED28AD">
        <w:rPr>
          <w:rFonts w:ascii="Times New Roman" w:hAnsi="Times New Roman" w:cs="Times New Roman"/>
          <w:b/>
          <w:bCs/>
          <w:sz w:val="24"/>
          <w:szCs w:val="24"/>
        </w:rPr>
        <w:t>«Должностная и</w:t>
      </w:r>
      <w:r w:rsidRPr="00ED28AD">
        <w:rPr>
          <w:rFonts w:ascii="Times New Roman" w:hAnsi="Times New Roman" w:cs="Times New Roman"/>
          <w:b/>
          <w:bCs/>
          <w:sz w:val="24"/>
          <w:szCs w:val="24"/>
        </w:rPr>
        <w:t>н</w:t>
      </w:r>
      <w:r w:rsidRPr="00ED28AD">
        <w:rPr>
          <w:rFonts w:ascii="Times New Roman" w:hAnsi="Times New Roman" w:cs="Times New Roman"/>
          <w:b/>
          <w:bCs/>
          <w:sz w:val="24"/>
          <w:szCs w:val="24"/>
        </w:rPr>
        <w:t>струкция»</w:t>
      </w:r>
    </w:p>
    <w:p w:rsidR="00AC4E64" w:rsidRPr="00ED28AD" w:rsidRDefault="00AC4E64" w:rsidP="00ED28AD">
      <w:pPr>
        <w:shd w:val="clear" w:color="auto" w:fill="FFFFFF" w:themeFill="background1"/>
        <w:spacing w:after="0" w:line="240" w:lineRule="auto"/>
        <w:jc w:val="both"/>
        <w:rPr>
          <w:rFonts w:ascii="Times New Roman" w:hAnsi="Times New Roman" w:cs="Times New Roman"/>
          <w:sz w:val="24"/>
          <w:szCs w:val="24"/>
        </w:rPr>
      </w:pPr>
    </w:p>
    <w:p w:rsidR="00AC4E64" w:rsidRPr="00ED28AD" w:rsidRDefault="00AC4E64" w:rsidP="00ED28AD">
      <w:pPr>
        <w:shd w:val="clear" w:color="auto" w:fill="FFFFFF" w:themeFill="background1"/>
        <w:spacing w:after="0" w:line="240" w:lineRule="auto"/>
        <w:jc w:val="both"/>
        <w:rPr>
          <w:rFonts w:ascii="Times New Roman" w:hAnsi="Times New Roman" w:cs="Times New Roman"/>
          <w:sz w:val="24"/>
          <w:szCs w:val="24"/>
        </w:rPr>
      </w:pPr>
      <w:r w:rsidRPr="00ED28AD">
        <w:rPr>
          <w:rFonts w:ascii="Times New Roman" w:hAnsi="Times New Roman" w:cs="Times New Roman"/>
          <w:sz w:val="24"/>
          <w:szCs w:val="24"/>
        </w:rPr>
        <w:t xml:space="preserve">Цель: </w:t>
      </w:r>
      <w:r w:rsidRPr="00ED28AD">
        <w:rPr>
          <w:rFonts w:ascii="Times New Roman" w:hAnsi="Times New Roman" w:cs="Times New Roman"/>
          <w:bCs/>
          <w:sz w:val="24"/>
          <w:szCs w:val="24"/>
        </w:rPr>
        <w:t>ознакомиться со структурой</w:t>
      </w:r>
      <w:r w:rsidRPr="00ED28AD">
        <w:rPr>
          <w:rFonts w:ascii="Times New Roman" w:hAnsi="Times New Roman" w:cs="Times New Roman"/>
          <w:sz w:val="24"/>
          <w:szCs w:val="24"/>
        </w:rPr>
        <w:t xml:space="preserve"> нормативного акта </w:t>
      </w:r>
      <w:r w:rsidRPr="00ED28AD">
        <w:rPr>
          <w:rFonts w:ascii="Times New Roman" w:hAnsi="Times New Roman" w:cs="Times New Roman"/>
          <w:bCs/>
          <w:sz w:val="24"/>
          <w:szCs w:val="24"/>
        </w:rPr>
        <w:t>«Должностная инструкция»</w:t>
      </w:r>
    </w:p>
    <w:p w:rsidR="00AC4E64" w:rsidRPr="00ED28AD" w:rsidRDefault="00AC4E64" w:rsidP="00ED28AD">
      <w:pPr>
        <w:shd w:val="clear" w:color="auto" w:fill="FFFFFF" w:themeFill="background1"/>
        <w:spacing w:after="0" w:line="240" w:lineRule="auto"/>
        <w:jc w:val="both"/>
        <w:rPr>
          <w:rFonts w:ascii="Times New Roman" w:hAnsi="Times New Roman" w:cs="Times New Roman"/>
          <w:sz w:val="24"/>
          <w:szCs w:val="24"/>
          <w:shd w:val="clear" w:color="auto" w:fill="F5F4F2"/>
        </w:rPr>
      </w:pPr>
      <w:r w:rsidRPr="00ED28AD">
        <w:rPr>
          <w:rFonts w:ascii="Times New Roman" w:hAnsi="Times New Roman" w:cs="Times New Roman"/>
          <w:sz w:val="24"/>
          <w:szCs w:val="24"/>
        </w:rPr>
        <w:t>Оснащение: задание для выполнения ПР, нормативно-правовой акт, https://studfiles.net/preview/3187417/page:6/</w:t>
      </w:r>
    </w:p>
    <w:p w:rsidR="00AC4E64" w:rsidRPr="00ED28AD" w:rsidRDefault="00AC4E64" w:rsidP="00ED28AD">
      <w:pPr>
        <w:shd w:val="clear" w:color="auto" w:fill="FFFFFF" w:themeFill="background1"/>
        <w:spacing w:after="0" w:line="240" w:lineRule="auto"/>
        <w:jc w:val="both"/>
        <w:rPr>
          <w:rFonts w:ascii="Times New Roman" w:hAnsi="Times New Roman" w:cs="Times New Roman"/>
          <w:sz w:val="24"/>
          <w:szCs w:val="24"/>
        </w:rPr>
      </w:pPr>
    </w:p>
    <w:p w:rsidR="00AC4E64" w:rsidRPr="00ED28AD" w:rsidRDefault="00AC4E64" w:rsidP="00ED28AD">
      <w:pPr>
        <w:shd w:val="clear" w:color="auto" w:fill="FFFFFF" w:themeFill="background1"/>
        <w:spacing w:after="0" w:line="240" w:lineRule="auto"/>
        <w:ind w:firstLine="708"/>
        <w:jc w:val="both"/>
        <w:rPr>
          <w:rFonts w:ascii="Times New Roman" w:hAnsi="Times New Roman" w:cs="Times New Roman"/>
          <w:sz w:val="24"/>
          <w:szCs w:val="24"/>
        </w:rPr>
      </w:pPr>
      <w:r w:rsidRPr="00ED28AD">
        <w:rPr>
          <w:rFonts w:ascii="Times New Roman" w:hAnsi="Times New Roman" w:cs="Times New Roman"/>
          <w:sz w:val="24"/>
          <w:szCs w:val="24"/>
        </w:rPr>
        <w:t xml:space="preserve">Задание 1. </w:t>
      </w:r>
    </w:p>
    <w:p w:rsidR="00AC4E64" w:rsidRPr="00ED28AD" w:rsidRDefault="00AC4E64" w:rsidP="00ED28AD">
      <w:pPr>
        <w:spacing w:after="0" w:line="240" w:lineRule="auto"/>
        <w:ind w:firstLine="708"/>
        <w:jc w:val="both"/>
        <w:rPr>
          <w:rFonts w:ascii="Times New Roman" w:hAnsi="Times New Roman" w:cs="Times New Roman"/>
          <w:sz w:val="24"/>
          <w:szCs w:val="24"/>
        </w:rPr>
      </w:pPr>
      <w:r w:rsidRPr="00ED28AD">
        <w:rPr>
          <w:rFonts w:ascii="Times New Roman" w:hAnsi="Times New Roman" w:cs="Times New Roman"/>
          <w:sz w:val="24"/>
          <w:szCs w:val="24"/>
        </w:rPr>
        <w:t xml:space="preserve">Изучите представленный по теме аппарат исследования учебный материал. </w:t>
      </w:r>
    </w:p>
    <w:p w:rsidR="00AC4E64" w:rsidRPr="00ED28AD" w:rsidRDefault="00AC4E64" w:rsidP="00ED28AD">
      <w:pPr>
        <w:spacing w:after="0" w:line="240" w:lineRule="auto"/>
        <w:ind w:firstLine="708"/>
        <w:jc w:val="both"/>
        <w:rPr>
          <w:rFonts w:ascii="Times New Roman" w:hAnsi="Times New Roman" w:cs="Times New Roman"/>
          <w:sz w:val="24"/>
          <w:szCs w:val="24"/>
        </w:rPr>
      </w:pPr>
      <w:r w:rsidRPr="00ED28AD">
        <w:rPr>
          <w:rFonts w:ascii="Times New Roman" w:hAnsi="Times New Roman" w:cs="Times New Roman"/>
          <w:sz w:val="24"/>
          <w:szCs w:val="24"/>
        </w:rPr>
        <w:t>Обсудите значение и структуру ДИ.</w:t>
      </w:r>
    </w:p>
    <w:p w:rsidR="00AC4E64" w:rsidRPr="00ED28AD" w:rsidRDefault="00AC4E64" w:rsidP="00ED28AD">
      <w:pPr>
        <w:shd w:val="clear" w:color="auto" w:fill="FFFFFF" w:themeFill="background1"/>
        <w:spacing w:after="0" w:line="240" w:lineRule="auto"/>
        <w:ind w:firstLine="708"/>
        <w:jc w:val="both"/>
        <w:rPr>
          <w:rFonts w:ascii="Times New Roman" w:hAnsi="Times New Roman" w:cs="Times New Roman"/>
          <w:sz w:val="24"/>
          <w:szCs w:val="24"/>
        </w:rPr>
      </w:pPr>
    </w:p>
    <w:p w:rsidR="00AC4E64" w:rsidRPr="00ED28AD" w:rsidRDefault="00AC4E64" w:rsidP="00ED28AD">
      <w:pPr>
        <w:shd w:val="clear" w:color="auto" w:fill="FFFFFF" w:themeFill="background1"/>
        <w:spacing w:after="0" w:line="240" w:lineRule="auto"/>
        <w:ind w:firstLine="708"/>
        <w:jc w:val="both"/>
        <w:rPr>
          <w:rFonts w:ascii="Times New Roman" w:hAnsi="Times New Roman" w:cs="Times New Roman"/>
          <w:sz w:val="24"/>
          <w:szCs w:val="24"/>
        </w:rPr>
      </w:pPr>
      <w:r w:rsidRPr="00ED28AD">
        <w:rPr>
          <w:rFonts w:ascii="Times New Roman" w:hAnsi="Times New Roman" w:cs="Times New Roman"/>
          <w:sz w:val="24"/>
          <w:szCs w:val="24"/>
        </w:rPr>
        <w:t>Ответьте на вопросы и задания:</w:t>
      </w:r>
    </w:p>
    <w:p w:rsidR="00AC4E64" w:rsidRPr="00ED28AD" w:rsidRDefault="00AC4E64" w:rsidP="00ED28AD">
      <w:pPr>
        <w:pStyle w:val="a7"/>
        <w:shd w:val="clear" w:color="auto" w:fill="FFFFFF" w:themeFill="background1"/>
        <w:jc w:val="both"/>
        <w:rPr>
          <w:rFonts w:ascii="Times New Roman" w:hAnsi="Times New Roman"/>
          <w:sz w:val="24"/>
          <w:szCs w:val="24"/>
          <w:lang w:val="ru-RU"/>
        </w:rPr>
      </w:pPr>
      <w:r w:rsidRPr="00ED28AD">
        <w:rPr>
          <w:rFonts w:ascii="Times New Roman" w:hAnsi="Times New Roman"/>
          <w:sz w:val="24"/>
          <w:szCs w:val="24"/>
          <w:lang w:val="ru-RU"/>
        </w:rPr>
        <w:t>1. Для чего необходима ДИ?</w:t>
      </w:r>
    </w:p>
    <w:p w:rsidR="00AC4E64" w:rsidRPr="00ED28AD" w:rsidRDefault="00AC4E64" w:rsidP="00ED28AD">
      <w:pPr>
        <w:pStyle w:val="a7"/>
        <w:shd w:val="clear" w:color="auto" w:fill="FFFFFF" w:themeFill="background1"/>
        <w:jc w:val="both"/>
        <w:rPr>
          <w:rFonts w:ascii="Times New Roman" w:hAnsi="Times New Roman"/>
          <w:sz w:val="24"/>
          <w:szCs w:val="24"/>
          <w:lang w:val="ru-RU"/>
        </w:rPr>
      </w:pPr>
      <w:r w:rsidRPr="00ED28AD">
        <w:rPr>
          <w:rFonts w:ascii="Times New Roman" w:hAnsi="Times New Roman"/>
          <w:sz w:val="24"/>
          <w:szCs w:val="24"/>
          <w:lang w:val="ru-RU"/>
        </w:rPr>
        <w:t>2. Из каких этапов состоит процесс разработки ДИ?</w:t>
      </w:r>
    </w:p>
    <w:p w:rsidR="00AC4E64" w:rsidRPr="00ED28AD" w:rsidRDefault="00AC4E64" w:rsidP="00ED28AD">
      <w:pPr>
        <w:pStyle w:val="a7"/>
        <w:shd w:val="clear" w:color="auto" w:fill="FFFFFF" w:themeFill="background1"/>
        <w:jc w:val="both"/>
        <w:rPr>
          <w:rFonts w:ascii="Times New Roman" w:hAnsi="Times New Roman"/>
          <w:sz w:val="24"/>
          <w:szCs w:val="24"/>
          <w:lang w:val="ru-RU"/>
        </w:rPr>
      </w:pPr>
      <w:r w:rsidRPr="00ED28AD">
        <w:rPr>
          <w:rFonts w:ascii="Times New Roman" w:hAnsi="Times New Roman"/>
          <w:sz w:val="24"/>
          <w:szCs w:val="24"/>
          <w:lang w:val="ru-RU"/>
        </w:rPr>
        <w:t>3. Какие основные нормативно-правовые акты необходимы для разработки ДИ?</w:t>
      </w:r>
    </w:p>
    <w:p w:rsidR="00AC4E64" w:rsidRPr="00ED28AD" w:rsidRDefault="00AC4E64" w:rsidP="00ED28AD">
      <w:pPr>
        <w:pStyle w:val="a7"/>
        <w:shd w:val="clear" w:color="auto" w:fill="FFFFFF" w:themeFill="background1"/>
        <w:jc w:val="both"/>
        <w:rPr>
          <w:rFonts w:ascii="Times New Roman" w:hAnsi="Times New Roman"/>
          <w:sz w:val="24"/>
          <w:szCs w:val="24"/>
          <w:lang w:val="ru-RU"/>
        </w:rPr>
      </w:pPr>
      <w:r w:rsidRPr="00ED28AD">
        <w:rPr>
          <w:rFonts w:ascii="Times New Roman" w:hAnsi="Times New Roman"/>
          <w:sz w:val="24"/>
          <w:szCs w:val="24"/>
          <w:lang w:val="ru-RU"/>
        </w:rPr>
        <w:t>4. Перечислите локальные нормативно-правовые акты работодателя при разработке ДИ.</w:t>
      </w:r>
    </w:p>
    <w:p w:rsidR="00AC4E64" w:rsidRPr="00ED28AD" w:rsidRDefault="00AC4E64" w:rsidP="00ED28AD">
      <w:pPr>
        <w:pStyle w:val="a7"/>
        <w:shd w:val="clear" w:color="auto" w:fill="FFFFFF" w:themeFill="background1"/>
        <w:jc w:val="both"/>
        <w:rPr>
          <w:rFonts w:ascii="Times New Roman" w:hAnsi="Times New Roman"/>
          <w:sz w:val="24"/>
          <w:szCs w:val="24"/>
          <w:lang w:val="ru-RU"/>
        </w:rPr>
      </w:pPr>
      <w:r w:rsidRPr="00ED28AD">
        <w:rPr>
          <w:rFonts w:ascii="Times New Roman" w:hAnsi="Times New Roman"/>
          <w:sz w:val="24"/>
          <w:szCs w:val="24"/>
          <w:lang w:val="ru-RU"/>
        </w:rPr>
        <w:t>5. Охарактеризуйте структуру ДИ, тезисно описав ее содержание в тетради для ПР.</w:t>
      </w:r>
    </w:p>
    <w:p w:rsidR="00AC4E64" w:rsidRPr="00ED28AD" w:rsidRDefault="00AC4E64" w:rsidP="00ED28AD">
      <w:pPr>
        <w:pStyle w:val="a7"/>
        <w:shd w:val="clear" w:color="auto" w:fill="FFFFFF" w:themeFill="background1"/>
        <w:jc w:val="both"/>
        <w:rPr>
          <w:rFonts w:ascii="Times New Roman" w:hAnsi="Times New Roman"/>
          <w:sz w:val="24"/>
          <w:szCs w:val="24"/>
          <w:lang w:val="ru-RU"/>
        </w:rPr>
      </w:pPr>
    </w:p>
    <w:p w:rsidR="00AC4E64" w:rsidRPr="00ED28AD" w:rsidRDefault="00AC4E64" w:rsidP="00ED28AD">
      <w:pPr>
        <w:shd w:val="clear" w:color="auto" w:fill="FFFFFF" w:themeFill="background1"/>
        <w:spacing w:after="0" w:line="240" w:lineRule="auto"/>
        <w:ind w:firstLine="708"/>
        <w:jc w:val="both"/>
        <w:rPr>
          <w:rFonts w:ascii="Times New Roman" w:hAnsi="Times New Roman" w:cs="Times New Roman"/>
          <w:sz w:val="24"/>
          <w:szCs w:val="24"/>
        </w:rPr>
      </w:pPr>
      <w:r w:rsidRPr="00ED28AD">
        <w:rPr>
          <w:rFonts w:ascii="Times New Roman" w:hAnsi="Times New Roman" w:cs="Times New Roman"/>
          <w:sz w:val="24"/>
          <w:szCs w:val="24"/>
        </w:rPr>
        <w:t xml:space="preserve">Задание 2. </w:t>
      </w:r>
    </w:p>
    <w:p w:rsidR="00AC4E64" w:rsidRPr="00ED28AD" w:rsidRDefault="00AC4E64" w:rsidP="00ED28AD">
      <w:pPr>
        <w:shd w:val="clear" w:color="auto" w:fill="FFFFFF" w:themeFill="background1"/>
        <w:spacing w:after="0" w:line="240" w:lineRule="auto"/>
        <w:ind w:firstLine="708"/>
        <w:jc w:val="both"/>
        <w:rPr>
          <w:rFonts w:ascii="Times New Roman" w:hAnsi="Times New Roman" w:cs="Times New Roman"/>
          <w:sz w:val="24"/>
          <w:szCs w:val="24"/>
        </w:rPr>
      </w:pPr>
      <w:r w:rsidRPr="00ED28AD">
        <w:rPr>
          <w:rFonts w:ascii="Times New Roman" w:hAnsi="Times New Roman" w:cs="Times New Roman"/>
          <w:sz w:val="24"/>
          <w:szCs w:val="24"/>
        </w:rPr>
        <w:t>Ознакомьтесь с предложенным образцом ДИ.</w:t>
      </w:r>
    </w:p>
    <w:p w:rsidR="00AC4E64" w:rsidRPr="00ED28AD" w:rsidRDefault="00AC4E64" w:rsidP="00ED28AD">
      <w:pPr>
        <w:shd w:val="clear" w:color="auto" w:fill="FFFFFF" w:themeFill="background1"/>
        <w:spacing w:after="0" w:line="240" w:lineRule="auto"/>
        <w:ind w:firstLine="708"/>
        <w:jc w:val="both"/>
        <w:rPr>
          <w:rFonts w:ascii="Times New Roman" w:hAnsi="Times New Roman" w:cs="Times New Roman"/>
          <w:sz w:val="24"/>
          <w:szCs w:val="24"/>
        </w:rPr>
      </w:pPr>
      <w:r w:rsidRPr="00ED28AD">
        <w:rPr>
          <w:rFonts w:ascii="Times New Roman" w:hAnsi="Times New Roman" w:cs="Times New Roman"/>
          <w:sz w:val="24"/>
          <w:szCs w:val="24"/>
        </w:rPr>
        <w:t>В документе ДИ оформите разделы: Требования к квалификации, Обязанности, Права, Ответственность для специалиста по информационным технологиям и руководит</w:t>
      </w:r>
      <w:r w:rsidRPr="00ED28AD">
        <w:rPr>
          <w:rFonts w:ascii="Times New Roman" w:hAnsi="Times New Roman" w:cs="Times New Roman"/>
          <w:sz w:val="24"/>
          <w:szCs w:val="24"/>
        </w:rPr>
        <w:t>е</w:t>
      </w:r>
      <w:r w:rsidRPr="00ED28AD">
        <w:rPr>
          <w:rFonts w:ascii="Times New Roman" w:hAnsi="Times New Roman" w:cs="Times New Roman"/>
          <w:sz w:val="24"/>
          <w:szCs w:val="24"/>
        </w:rPr>
        <w:t>ля о</w:t>
      </w:r>
      <w:r w:rsidRPr="00ED28AD">
        <w:rPr>
          <w:rFonts w:ascii="Times New Roman" w:hAnsi="Times New Roman" w:cs="Times New Roman"/>
          <w:sz w:val="24"/>
          <w:szCs w:val="24"/>
        </w:rPr>
        <w:t>т</w:t>
      </w:r>
      <w:r w:rsidRPr="00ED28AD">
        <w:rPr>
          <w:rFonts w:ascii="Times New Roman" w:hAnsi="Times New Roman" w:cs="Times New Roman"/>
          <w:sz w:val="24"/>
          <w:szCs w:val="24"/>
        </w:rPr>
        <w:t>дела для вашего предприятия, где вы проходили производственную практику.</w:t>
      </w:r>
    </w:p>
    <w:p w:rsidR="00AC4E64" w:rsidRPr="00ED28AD" w:rsidRDefault="00AC4E64" w:rsidP="00ED28AD">
      <w:pPr>
        <w:shd w:val="clear" w:color="auto" w:fill="FFFFFF" w:themeFill="background1"/>
        <w:spacing w:after="0" w:line="240" w:lineRule="auto"/>
        <w:jc w:val="both"/>
        <w:rPr>
          <w:rFonts w:ascii="Times New Roman" w:hAnsi="Times New Roman" w:cs="Times New Roman"/>
          <w:sz w:val="24"/>
          <w:szCs w:val="24"/>
        </w:rPr>
      </w:pPr>
    </w:p>
    <w:p w:rsidR="00AC4E64" w:rsidRPr="00ED28AD" w:rsidRDefault="00AC4E64" w:rsidP="00ED28AD">
      <w:pPr>
        <w:shd w:val="clear" w:color="auto" w:fill="FFFFFF" w:themeFill="background1"/>
        <w:spacing w:after="0" w:line="240" w:lineRule="auto"/>
        <w:ind w:firstLine="708"/>
        <w:jc w:val="both"/>
        <w:rPr>
          <w:rFonts w:ascii="Times New Roman" w:hAnsi="Times New Roman" w:cs="Times New Roman"/>
          <w:sz w:val="24"/>
          <w:szCs w:val="24"/>
        </w:rPr>
      </w:pPr>
      <w:r w:rsidRPr="00ED28AD">
        <w:rPr>
          <w:rFonts w:ascii="Times New Roman" w:hAnsi="Times New Roman" w:cs="Times New Roman"/>
          <w:sz w:val="24"/>
          <w:szCs w:val="24"/>
        </w:rPr>
        <w:t>Задание 3.</w:t>
      </w:r>
    </w:p>
    <w:p w:rsidR="00AC4E64" w:rsidRPr="00ED28AD" w:rsidRDefault="00AC4E64" w:rsidP="00ED28AD">
      <w:pPr>
        <w:shd w:val="clear" w:color="auto" w:fill="FFFFFF" w:themeFill="background1"/>
        <w:spacing w:after="0" w:line="240" w:lineRule="auto"/>
        <w:ind w:firstLine="708"/>
        <w:jc w:val="both"/>
        <w:rPr>
          <w:rFonts w:ascii="Times New Roman" w:hAnsi="Times New Roman" w:cs="Times New Roman"/>
          <w:sz w:val="24"/>
          <w:szCs w:val="24"/>
        </w:rPr>
      </w:pPr>
      <w:r w:rsidRPr="00ED28AD">
        <w:rPr>
          <w:rFonts w:ascii="Times New Roman" w:hAnsi="Times New Roman" w:cs="Times New Roman"/>
          <w:sz w:val="24"/>
          <w:szCs w:val="24"/>
        </w:rPr>
        <w:t>Проанализируйте и обсудите в группе самостоятельно разработанные формулиро</w:t>
      </w:r>
      <w:r w:rsidRPr="00ED28AD">
        <w:rPr>
          <w:rFonts w:ascii="Times New Roman" w:hAnsi="Times New Roman" w:cs="Times New Roman"/>
          <w:sz w:val="24"/>
          <w:szCs w:val="24"/>
        </w:rPr>
        <w:t>в</w:t>
      </w:r>
      <w:r w:rsidRPr="00ED28AD">
        <w:rPr>
          <w:rFonts w:ascii="Times New Roman" w:hAnsi="Times New Roman" w:cs="Times New Roman"/>
          <w:sz w:val="24"/>
          <w:szCs w:val="24"/>
        </w:rPr>
        <w:t>ки к разделам: Требования к квалификации, Обязанности, Права, Ответственность для специалиста по информационным технологиям и руководителя отдела для вашего пре</w:t>
      </w:r>
      <w:r w:rsidRPr="00ED28AD">
        <w:rPr>
          <w:rFonts w:ascii="Times New Roman" w:hAnsi="Times New Roman" w:cs="Times New Roman"/>
          <w:sz w:val="24"/>
          <w:szCs w:val="24"/>
        </w:rPr>
        <w:t>д</w:t>
      </w:r>
      <w:r w:rsidRPr="00ED28AD">
        <w:rPr>
          <w:rFonts w:ascii="Times New Roman" w:hAnsi="Times New Roman" w:cs="Times New Roman"/>
          <w:sz w:val="24"/>
          <w:szCs w:val="24"/>
        </w:rPr>
        <w:t>приятия, где вы проходили производственную практику.</w:t>
      </w:r>
    </w:p>
    <w:p w:rsidR="00AC4E64" w:rsidRPr="00ED28AD" w:rsidRDefault="00AC4E64" w:rsidP="00ED28AD">
      <w:pPr>
        <w:shd w:val="clear" w:color="auto" w:fill="FFFFFF" w:themeFill="background1"/>
        <w:spacing w:after="0" w:line="240" w:lineRule="auto"/>
        <w:ind w:firstLine="708"/>
        <w:jc w:val="both"/>
        <w:rPr>
          <w:rFonts w:ascii="Times New Roman" w:hAnsi="Times New Roman" w:cs="Times New Roman"/>
          <w:sz w:val="24"/>
          <w:szCs w:val="24"/>
        </w:rPr>
      </w:pPr>
    </w:p>
    <w:p w:rsidR="00AC4E64" w:rsidRPr="00ED28AD" w:rsidRDefault="00AC4E64" w:rsidP="00ED28AD">
      <w:pPr>
        <w:shd w:val="clear" w:color="auto" w:fill="FFFFFF" w:themeFill="background1"/>
        <w:spacing w:after="0" w:line="240" w:lineRule="auto"/>
        <w:ind w:firstLine="708"/>
        <w:jc w:val="both"/>
        <w:rPr>
          <w:rFonts w:ascii="Times New Roman" w:hAnsi="Times New Roman" w:cs="Times New Roman"/>
          <w:sz w:val="24"/>
          <w:szCs w:val="24"/>
        </w:rPr>
      </w:pPr>
    </w:p>
    <w:p w:rsidR="00AC4E64" w:rsidRPr="00ED28AD" w:rsidRDefault="00AC4E64" w:rsidP="00ED28AD">
      <w:pPr>
        <w:shd w:val="clear" w:color="auto" w:fill="FFFFFF" w:themeFill="background1"/>
        <w:spacing w:after="0" w:line="240" w:lineRule="auto"/>
        <w:ind w:firstLine="708"/>
        <w:jc w:val="both"/>
        <w:rPr>
          <w:rFonts w:ascii="Times New Roman" w:hAnsi="Times New Roman" w:cs="Times New Roman"/>
          <w:sz w:val="24"/>
          <w:szCs w:val="24"/>
        </w:rPr>
      </w:pPr>
      <w:r w:rsidRPr="00ED28AD">
        <w:rPr>
          <w:rFonts w:ascii="Times New Roman" w:hAnsi="Times New Roman" w:cs="Times New Roman"/>
          <w:sz w:val="24"/>
          <w:szCs w:val="24"/>
        </w:rPr>
        <w:t>Задание № 4.</w:t>
      </w:r>
    </w:p>
    <w:p w:rsidR="00AC4E64" w:rsidRPr="00ED28AD" w:rsidRDefault="00AC4E64" w:rsidP="00ED28AD">
      <w:pPr>
        <w:shd w:val="clear" w:color="auto" w:fill="FFFFFF" w:themeFill="background1"/>
        <w:spacing w:after="0" w:line="240" w:lineRule="auto"/>
        <w:ind w:firstLine="708"/>
        <w:jc w:val="both"/>
        <w:rPr>
          <w:rFonts w:ascii="Times New Roman" w:hAnsi="Times New Roman" w:cs="Times New Roman"/>
          <w:sz w:val="24"/>
          <w:szCs w:val="24"/>
        </w:rPr>
      </w:pPr>
      <w:r w:rsidRPr="00ED28AD">
        <w:rPr>
          <w:rFonts w:ascii="Times New Roman" w:hAnsi="Times New Roman" w:cs="Times New Roman"/>
          <w:sz w:val="24"/>
          <w:szCs w:val="24"/>
        </w:rPr>
        <w:t>Аргументируйте свои ответы на предложенные высказывания:</w:t>
      </w:r>
    </w:p>
    <w:p w:rsidR="00AC4E64" w:rsidRPr="00ED28AD" w:rsidRDefault="00AC4E64" w:rsidP="00ED28AD">
      <w:pPr>
        <w:shd w:val="clear" w:color="auto" w:fill="FFFFFF" w:themeFill="background1"/>
        <w:spacing w:after="0" w:line="240" w:lineRule="auto"/>
        <w:ind w:firstLine="708"/>
        <w:jc w:val="both"/>
        <w:rPr>
          <w:rFonts w:ascii="Times New Roman" w:hAnsi="Times New Roman" w:cs="Times New Roman"/>
          <w:sz w:val="24"/>
          <w:szCs w:val="24"/>
        </w:rPr>
      </w:pPr>
    </w:p>
    <w:p w:rsidR="00AC4E64" w:rsidRPr="00ED28AD" w:rsidRDefault="00AC4E64" w:rsidP="00ED28AD">
      <w:pPr>
        <w:shd w:val="clear" w:color="auto" w:fill="FFFFFF" w:themeFill="background1"/>
        <w:spacing w:after="0" w:line="240" w:lineRule="auto"/>
        <w:ind w:firstLine="708"/>
        <w:jc w:val="both"/>
        <w:rPr>
          <w:rFonts w:ascii="Times New Roman" w:hAnsi="Times New Roman" w:cs="Times New Roman"/>
          <w:sz w:val="24"/>
          <w:szCs w:val="24"/>
        </w:rPr>
      </w:pPr>
      <w:r w:rsidRPr="00ED28AD">
        <w:rPr>
          <w:rFonts w:ascii="Times New Roman" w:hAnsi="Times New Roman" w:cs="Times New Roman"/>
          <w:sz w:val="24"/>
          <w:szCs w:val="24"/>
        </w:rPr>
        <w:t>1. Должностная инструкция – это один из локальных нормативных актов, офор</w:t>
      </w:r>
      <w:r w:rsidRPr="00ED28AD">
        <w:rPr>
          <w:rFonts w:ascii="Times New Roman" w:hAnsi="Times New Roman" w:cs="Times New Roman"/>
          <w:sz w:val="24"/>
          <w:szCs w:val="24"/>
        </w:rPr>
        <w:t>м</w:t>
      </w:r>
      <w:r w:rsidRPr="00ED28AD">
        <w:rPr>
          <w:rFonts w:ascii="Times New Roman" w:hAnsi="Times New Roman" w:cs="Times New Roman"/>
          <w:sz w:val="24"/>
          <w:szCs w:val="24"/>
        </w:rPr>
        <w:t>ляемый р</w:t>
      </w:r>
      <w:r w:rsidRPr="00ED28AD">
        <w:rPr>
          <w:rFonts w:ascii="Times New Roman" w:hAnsi="Times New Roman" w:cs="Times New Roman"/>
          <w:sz w:val="24"/>
          <w:szCs w:val="24"/>
        </w:rPr>
        <w:t>а</w:t>
      </w:r>
      <w:r w:rsidRPr="00ED28AD">
        <w:rPr>
          <w:rFonts w:ascii="Times New Roman" w:hAnsi="Times New Roman" w:cs="Times New Roman"/>
          <w:sz w:val="24"/>
          <w:szCs w:val="24"/>
        </w:rPr>
        <w:t>ботником.</w:t>
      </w:r>
    </w:p>
    <w:p w:rsidR="00AC4E64" w:rsidRPr="00ED28AD" w:rsidRDefault="00AC4E64" w:rsidP="00ED28AD">
      <w:pPr>
        <w:shd w:val="clear" w:color="auto" w:fill="FFFFFF" w:themeFill="background1"/>
        <w:spacing w:after="0" w:line="240" w:lineRule="auto"/>
        <w:ind w:firstLine="708"/>
        <w:jc w:val="both"/>
        <w:rPr>
          <w:rFonts w:ascii="Times New Roman" w:hAnsi="Times New Roman" w:cs="Times New Roman"/>
          <w:sz w:val="24"/>
          <w:szCs w:val="24"/>
        </w:rPr>
      </w:pPr>
      <w:r w:rsidRPr="00ED28AD">
        <w:rPr>
          <w:rFonts w:ascii="Times New Roman" w:hAnsi="Times New Roman" w:cs="Times New Roman"/>
          <w:sz w:val="24"/>
          <w:szCs w:val="24"/>
        </w:rPr>
        <w:t>2. Процесс разработки должностных инструкций состоит из 7 этапов.</w:t>
      </w:r>
    </w:p>
    <w:p w:rsidR="00AC4E64" w:rsidRPr="00ED28AD" w:rsidRDefault="00AC4E64" w:rsidP="00ED28AD">
      <w:pPr>
        <w:shd w:val="clear" w:color="auto" w:fill="FFFFFF" w:themeFill="background1"/>
        <w:spacing w:after="0" w:line="240" w:lineRule="auto"/>
        <w:ind w:firstLine="708"/>
        <w:jc w:val="both"/>
        <w:rPr>
          <w:rFonts w:ascii="Times New Roman" w:hAnsi="Times New Roman" w:cs="Times New Roman"/>
          <w:sz w:val="24"/>
          <w:szCs w:val="24"/>
        </w:rPr>
      </w:pPr>
      <w:r w:rsidRPr="00ED28AD">
        <w:rPr>
          <w:rFonts w:ascii="Times New Roman" w:hAnsi="Times New Roman" w:cs="Times New Roman"/>
          <w:sz w:val="24"/>
          <w:szCs w:val="24"/>
        </w:rPr>
        <w:t>3. Конституция РФ – это основной нормативно-правовой акт, с учетом которого должна ра</w:t>
      </w:r>
      <w:r w:rsidRPr="00ED28AD">
        <w:rPr>
          <w:rFonts w:ascii="Times New Roman" w:hAnsi="Times New Roman" w:cs="Times New Roman"/>
          <w:sz w:val="24"/>
          <w:szCs w:val="24"/>
        </w:rPr>
        <w:t>з</w:t>
      </w:r>
      <w:r w:rsidRPr="00ED28AD">
        <w:rPr>
          <w:rFonts w:ascii="Times New Roman" w:hAnsi="Times New Roman" w:cs="Times New Roman"/>
          <w:sz w:val="24"/>
          <w:szCs w:val="24"/>
        </w:rPr>
        <w:t>рабатываться должностная инструкция.</w:t>
      </w:r>
    </w:p>
    <w:p w:rsidR="00AC4E64" w:rsidRPr="00ED28AD" w:rsidRDefault="00AC4E64" w:rsidP="00ED28AD">
      <w:pPr>
        <w:shd w:val="clear" w:color="auto" w:fill="FFFFFF" w:themeFill="background1"/>
        <w:spacing w:after="0" w:line="240" w:lineRule="auto"/>
        <w:ind w:firstLine="708"/>
        <w:jc w:val="both"/>
        <w:rPr>
          <w:rFonts w:ascii="Times New Roman" w:hAnsi="Times New Roman" w:cs="Times New Roman"/>
          <w:sz w:val="24"/>
          <w:szCs w:val="24"/>
        </w:rPr>
      </w:pPr>
      <w:r w:rsidRPr="00ED28AD">
        <w:rPr>
          <w:rFonts w:ascii="Times New Roman" w:hAnsi="Times New Roman" w:cs="Times New Roman"/>
          <w:sz w:val="24"/>
          <w:szCs w:val="24"/>
        </w:rPr>
        <w:t>4.Должностная инструкция должна быть составлена на усмотрение самого разр</w:t>
      </w:r>
      <w:r w:rsidRPr="00ED28AD">
        <w:rPr>
          <w:rFonts w:ascii="Times New Roman" w:hAnsi="Times New Roman" w:cs="Times New Roman"/>
          <w:sz w:val="24"/>
          <w:szCs w:val="24"/>
        </w:rPr>
        <w:t>а</w:t>
      </w:r>
      <w:r w:rsidRPr="00ED28AD">
        <w:rPr>
          <w:rFonts w:ascii="Times New Roman" w:hAnsi="Times New Roman" w:cs="Times New Roman"/>
          <w:sz w:val="24"/>
          <w:szCs w:val="24"/>
        </w:rPr>
        <w:t>ботчика о</w:t>
      </w:r>
      <w:r w:rsidRPr="00ED28AD">
        <w:rPr>
          <w:rFonts w:ascii="Times New Roman" w:hAnsi="Times New Roman" w:cs="Times New Roman"/>
          <w:sz w:val="24"/>
          <w:szCs w:val="24"/>
        </w:rPr>
        <w:t>р</w:t>
      </w:r>
      <w:r w:rsidRPr="00ED28AD">
        <w:rPr>
          <w:rFonts w:ascii="Times New Roman" w:hAnsi="Times New Roman" w:cs="Times New Roman"/>
          <w:sz w:val="24"/>
          <w:szCs w:val="24"/>
        </w:rPr>
        <w:t>ганизации.</w:t>
      </w:r>
    </w:p>
    <w:p w:rsidR="00AC4E64" w:rsidRPr="00ED28AD" w:rsidRDefault="00AC4E64" w:rsidP="00ED28AD">
      <w:pPr>
        <w:shd w:val="clear" w:color="auto" w:fill="FFFFFF" w:themeFill="background1"/>
        <w:spacing w:after="0" w:line="240" w:lineRule="auto"/>
        <w:ind w:firstLine="708"/>
        <w:jc w:val="both"/>
        <w:rPr>
          <w:rFonts w:ascii="Times New Roman" w:hAnsi="Times New Roman" w:cs="Times New Roman"/>
          <w:sz w:val="24"/>
          <w:szCs w:val="24"/>
        </w:rPr>
      </w:pPr>
      <w:r w:rsidRPr="00ED28AD">
        <w:rPr>
          <w:rFonts w:ascii="Times New Roman" w:hAnsi="Times New Roman" w:cs="Times New Roman"/>
          <w:sz w:val="24"/>
          <w:szCs w:val="24"/>
        </w:rPr>
        <w:t>5. Внесение изменений и дополнений в действующую должностную инструкцию не допу</w:t>
      </w:r>
      <w:r w:rsidRPr="00ED28AD">
        <w:rPr>
          <w:rFonts w:ascii="Times New Roman" w:hAnsi="Times New Roman" w:cs="Times New Roman"/>
          <w:sz w:val="24"/>
          <w:szCs w:val="24"/>
        </w:rPr>
        <w:t>с</w:t>
      </w:r>
      <w:r w:rsidRPr="00ED28AD">
        <w:rPr>
          <w:rFonts w:ascii="Times New Roman" w:hAnsi="Times New Roman" w:cs="Times New Roman"/>
          <w:sz w:val="24"/>
          <w:szCs w:val="24"/>
        </w:rPr>
        <w:t>тимо.</w:t>
      </w:r>
    </w:p>
    <w:p w:rsidR="00AC4E64" w:rsidRPr="00ED28AD" w:rsidRDefault="00AC4E64" w:rsidP="00ED28AD">
      <w:pPr>
        <w:shd w:val="clear" w:color="auto" w:fill="FFFFFF" w:themeFill="background1"/>
        <w:spacing w:after="0" w:line="240" w:lineRule="auto"/>
        <w:ind w:firstLine="708"/>
        <w:jc w:val="both"/>
        <w:rPr>
          <w:rFonts w:ascii="Times New Roman" w:hAnsi="Times New Roman" w:cs="Times New Roman"/>
          <w:sz w:val="24"/>
          <w:szCs w:val="24"/>
        </w:rPr>
      </w:pPr>
    </w:p>
    <w:p w:rsidR="00AC4E64" w:rsidRPr="00ED28AD" w:rsidRDefault="00AC4E64" w:rsidP="00ED28AD">
      <w:pPr>
        <w:shd w:val="clear" w:color="auto" w:fill="FFFFFF" w:themeFill="background1"/>
        <w:spacing w:after="0" w:line="240" w:lineRule="auto"/>
        <w:jc w:val="both"/>
        <w:rPr>
          <w:rFonts w:ascii="Times New Roman" w:hAnsi="Times New Roman" w:cs="Times New Roman"/>
          <w:b/>
          <w:sz w:val="24"/>
          <w:szCs w:val="24"/>
        </w:rPr>
      </w:pPr>
      <w:r w:rsidRPr="00ED28AD">
        <w:rPr>
          <w:rFonts w:ascii="Times New Roman" w:hAnsi="Times New Roman" w:cs="Times New Roman"/>
          <w:sz w:val="24"/>
          <w:szCs w:val="24"/>
        </w:rPr>
        <w:t>Итог занятия: Делается вывод</w:t>
      </w:r>
      <w:r w:rsidRPr="00ED28AD">
        <w:rPr>
          <w:rFonts w:ascii="Times New Roman" w:hAnsi="Times New Roman" w:cs="Times New Roman"/>
          <w:b/>
          <w:sz w:val="24"/>
          <w:szCs w:val="24"/>
        </w:rPr>
        <w:t xml:space="preserve"> </w:t>
      </w:r>
      <w:r w:rsidRPr="00ED28AD">
        <w:rPr>
          <w:rFonts w:ascii="Times New Roman" w:hAnsi="Times New Roman" w:cs="Times New Roman"/>
          <w:bCs/>
          <w:sz w:val="24"/>
          <w:szCs w:val="24"/>
        </w:rPr>
        <w:t>об ознакомлении со структурой</w:t>
      </w:r>
      <w:r w:rsidRPr="00ED28AD">
        <w:rPr>
          <w:rFonts w:ascii="Times New Roman" w:hAnsi="Times New Roman" w:cs="Times New Roman"/>
          <w:sz w:val="24"/>
          <w:szCs w:val="24"/>
        </w:rPr>
        <w:t xml:space="preserve"> и значением н</w:t>
      </w:r>
      <w:r w:rsidRPr="00ED28AD">
        <w:rPr>
          <w:rFonts w:ascii="Times New Roman" w:hAnsi="Times New Roman" w:cs="Times New Roman"/>
          <w:bCs/>
          <w:sz w:val="24"/>
          <w:szCs w:val="24"/>
        </w:rPr>
        <w:t>ормати</w:t>
      </w:r>
      <w:r w:rsidRPr="00ED28AD">
        <w:rPr>
          <w:rFonts w:ascii="Times New Roman" w:hAnsi="Times New Roman" w:cs="Times New Roman"/>
          <w:bCs/>
          <w:sz w:val="24"/>
          <w:szCs w:val="24"/>
        </w:rPr>
        <w:t>в</w:t>
      </w:r>
      <w:r w:rsidRPr="00ED28AD">
        <w:rPr>
          <w:rFonts w:ascii="Times New Roman" w:hAnsi="Times New Roman" w:cs="Times New Roman"/>
          <w:bCs/>
          <w:sz w:val="24"/>
          <w:szCs w:val="24"/>
        </w:rPr>
        <w:t>но-правовых документов бригадира.</w:t>
      </w:r>
    </w:p>
    <w:p w:rsidR="00AC4E64" w:rsidRPr="00ED28AD" w:rsidRDefault="00AC4E64" w:rsidP="00ED28AD">
      <w:pPr>
        <w:pStyle w:val="1"/>
        <w:shd w:val="clear" w:color="auto" w:fill="FFFFFF" w:themeFill="background1"/>
        <w:ind w:left="0"/>
        <w:jc w:val="both"/>
        <w:rPr>
          <w:bCs w:val="0"/>
          <w:sz w:val="24"/>
          <w:szCs w:val="24"/>
          <w:lang w:val="ru-RU"/>
        </w:rPr>
      </w:pPr>
    </w:p>
    <w:p w:rsidR="00AC4E64" w:rsidRPr="00ED28AD" w:rsidRDefault="00AC4E64" w:rsidP="00ED28AD">
      <w:pPr>
        <w:pStyle w:val="1"/>
        <w:shd w:val="clear" w:color="auto" w:fill="FFFFFF" w:themeFill="background1"/>
        <w:ind w:left="0"/>
        <w:jc w:val="both"/>
        <w:rPr>
          <w:bCs w:val="0"/>
          <w:sz w:val="24"/>
          <w:szCs w:val="24"/>
          <w:lang w:val="ru-RU"/>
        </w:rPr>
      </w:pPr>
    </w:p>
    <w:p w:rsidR="00AC4E64" w:rsidRPr="00ED28AD" w:rsidRDefault="00AC4E64" w:rsidP="00ED28AD">
      <w:pPr>
        <w:pStyle w:val="1"/>
        <w:shd w:val="clear" w:color="auto" w:fill="FFFFFF" w:themeFill="background1"/>
        <w:ind w:left="0"/>
        <w:jc w:val="both"/>
        <w:rPr>
          <w:bCs w:val="0"/>
          <w:sz w:val="24"/>
          <w:szCs w:val="24"/>
          <w:lang w:val="ru-RU"/>
        </w:rPr>
      </w:pPr>
      <w:r w:rsidRPr="00ED28AD">
        <w:rPr>
          <w:bCs w:val="0"/>
          <w:sz w:val="24"/>
          <w:szCs w:val="24"/>
          <w:lang w:val="ru-RU"/>
        </w:rPr>
        <w:t xml:space="preserve">Практическая работа № 38. </w:t>
      </w:r>
    </w:p>
    <w:p w:rsidR="00AC4E64" w:rsidRPr="00ED28AD" w:rsidRDefault="00AC4E64" w:rsidP="00ED28AD">
      <w:pPr>
        <w:pStyle w:val="1"/>
        <w:shd w:val="clear" w:color="auto" w:fill="FFFFFF" w:themeFill="background1"/>
        <w:ind w:left="0"/>
        <w:jc w:val="both"/>
        <w:rPr>
          <w:sz w:val="24"/>
          <w:szCs w:val="24"/>
          <w:lang w:val="ru-RU"/>
        </w:rPr>
      </w:pPr>
      <w:r w:rsidRPr="00ED28AD">
        <w:rPr>
          <w:bCs w:val="0"/>
          <w:sz w:val="24"/>
          <w:szCs w:val="24"/>
          <w:lang w:val="ru-RU"/>
        </w:rPr>
        <w:t>Ознакомление с нормативным актом «Квалификационный справочник должностей руководителей, специалистов и других служащих» и должностными обязанностями персонала предприятия</w:t>
      </w:r>
      <w:r w:rsidRPr="00ED28AD">
        <w:rPr>
          <w:sz w:val="24"/>
          <w:szCs w:val="24"/>
          <w:lang w:val="ru-RU"/>
        </w:rPr>
        <w:t xml:space="preserve"> </w:t>
      </w:r>
    </w:p>
    <w:p w:rsidR="00AC4E64" w:rsidRPr="00ED28AD" w:rsidRDefault="00AC4E64" w:rsidP="00ED28AD">
      <w:pPr>
        <w:pStyle w:val="1"/>
        <w:shd w:val="clear" w:color="auto" w:fill="FFFFFF" w:themeFill="background1"/>
        <w:ind w:left="0"/>
        <w:jc w:val="both"/>
        <w:rPr>
          <w:b w:val="0"/>
          <w:sz w:val="24"/>
          <w:szCs w:val="24"/>
          <w:lang w:val="ru-RU"/>
        </w:rPr>
      </w:pPr>
    </w:p>
    <w:p w:rsidR="00AC4E64" w:rsidRPr="00ED28AD" w:rsidRDefault="00AC4E64" w:rsidP="00ED28AD">
      <w:pPr>
        <w:shd w:val="clear" w:color="auto" w:fill="FFFFFF" w:themeFill="background1"/>
        <w:spacing w:after="0" w:line="240" w:lineRule="auto"/>
        <w:jc w:val="both"/>
        <w:rPr>
          <w:rFonts w:ascii="Times New Roman" w:hAnsi="Times New Roman" w:cs="Times New Roman"/>
          <w:sz w:val="24"/>
          <w:szCs w:val="24"/>
        </w:rPr>
      </w:pPr>
      <w:r w:rsidRPr="00ED28AD">
        <w:rPr>
          <w:rFonts w:ascii="Times New Roman" w:hAnsi="Times New Roman" w:cs="Times New Roman"/>
          <w:sz w:val="24"/>
          <w:szCs w:val="24"/>
        </w:rPr>
        <w:t xml:space="preserve">Цель: </w:t>
      </w:r>
      <w:r w:rsidRPr="00ED28AD">
        <w:rPr>
          <w:rFonts w:ascii="Times New Roman" w:hAnsi="Times New Roman" w:cs="Times New Roman"/>
          <w:bCs/>
          <w:sz w:val="24"/>
          <w:szCs w:val="24"/>
        </w:rPr>
        <w:t>ознакомиться со структурой</w:t>
      </w:r>
      <w:r w:rsidRPr="00ED28AD">
        <w:rPr>
          <w:rFonts w:ascii="Times New Roman" w:hAnsi="Times New Roman" w:cs="Times New Roman"/>
          <w:sz w:val="24"/>
          <w:szCs w:val="24"/>
        </w:rPr>
        <w:t xml:space="preserve"> нормативного акта </w:t>
      </w:r>
      <w:r w:rsidRPr="00ED28AD">
        <w:rPr>
          <w:rFonts w:ascii="Times New Roman" w:hAnsi="Times New Roman" w:cs="Times New Roman"/>
          <w:bCs/>
          <w:sz w:val="24"/>
          <w:szCs w:val="24"/>
        </w:rPr>
        <w:t>«Квалификационный справочник должностей руководителей, специалистов и других служащих» и должностными обяза</w:t>
      </w:r>
      <w:r w:rsidRPr="00ED28AD">
        <w:rPr>
          <w:rFonts w:ascii="Times New Roman" w:hAnsi="Times New Roman" w:cs="Times New Roman"/>
          <w:bCs/>
          <w:sz w:val="24"/>
          <w:szCs w:val="24"/>
        </w:rPr>
        <w:t>н</w:t>
      </w:r>
      <w:r w:rsidRPr="00ED28AD">
        <w:rPr>
          <w:rFonts w:ascii="Times New Roman" w:hAnsi="Times New Roman" w:cs="Times New Roman"/>
          <w:bCs/>
          <w:sz w:val="24"/>
          <w:szCs w:val="24"/>
        </w:rPr>
        <w:t>ностями персонала предприятия»</w:t>
      </w:r>
    </w:p>
    <w:p w:rsidR="00AC4E64" w:rsidRPr="00ED28AD" w:rsidRDefault="00AC4E64" w:rsidP="00ED28AD">
      <w:pPr>
        <w:pStyle w:val="1"/>
        <w:shd w:val="clear" w:color="auto" w:fill="FFFFFF" w:themeFill="background1"/>
        <w:ind w:left="0"/>
        <w:jc w:val="both"/>
        <w:rPr>
          <w:b w:val="0"/>
          <w:sz w:val="24"/>
          <w:szCs w:val="24"/>
          <w:lang w:val="ru-RU"/>
        </w:rPr>
      </w:pPr>
      <w:r w:rsidRPr="00ED28AD">
        <w:rPr>
          <w:b w:val="0"/>
          <w:sz w:val="24"/>
          <w:szCs w:val="24"/>
          <w:lang w:val="ru-RU"/>
        </w:rPr>
        <w:t xml:space="preserve">Оснащение: задание для выполнения ПР, нормативно-правовой акт, </w:t>
      </w:r>
      <w:hyperlink r:id="rId30" w:history="1">
        <w:r w:rsidRPr="00ED28AD">
          <w:rPr>
            <w:rStyle w:val="af2"/>
            <w:b w:val="0"/>
            <w:color w:val="auto"/>
            <w:sz w:val="24"/>
            <w:szCs w:val="24"/>
            <w:u w:val="none"/>
          </w:rPr>
          <w:t>https</w:t>
        </w:r>
        <w:r w:rsidRPr="00ED28AD">
          <w:rPr>
            <w:rStyle w:val="af2"/>
            <w:b w:val="0"/>
            <w:color w:val="auto"/>
            <w:sz w:val="24"/>
            <w:szCs w:val="24"/>
            <w:u w:val="none"/>
            <w:lang w:val="ru-RU"/>
          </w:rPr>
          <w:t>://</w:t>
        </w:r>
        <w:r w:rsidRPr="00ED28AD">
          <w:rPr>
            <w:rStyle w:val="af2"/>
            <w:b w:val="0"/>
            <w:color w:val="auto"/>
            <w:sz w:val="24"/>
            <w:szCs w:val="24"/>
            <w:u w:val="none"/>
          </w:rPr>
          <w:t>base</w:t>
        </w:r>
        <w:r w:rsidRPr="00ED28AD">
          <w:rPr>
            <w:rStyle w:val="af2"/>
            <w:b w:val="0"/>
            <w:color w:val="auto"/>
            <w:sz w:val="24"/>
            <w:szCs w:val="24"/>
            <w:u w:val="none"/>
            <w:lang w:val="ru-RU"/>
          </w:rPr>
          <w:t>.</w:t>
        </w:r>
        <w:r w:rsidRPr="00ED28AD">
          <w:rPr>
            <w:rStyle w:val="af2"/>
            <w:b w:val="0"/>
            <w:color w:val="auto"/>
            <w:sz w:val="24"/>
            <w:szCs w:val="24"/>
            <w:u w:val="none"/>
          </w:rPr>
          <w:t>garant</w:t>
        </w:r>
        <w:r w:rsidRPr="00ED28AD">
          <w:rPr>
            <w:rStyle w:val="af2"/>
            <w:b w:val="0"/>
            <w:color w:val="auto"/>
            <w:sz w:val="24"/>
            <w:szCs w:val="24"/>
            <w:u w:val="none"/>
            <w:lang w:val="ru-RU"/>
          </w:rPr>
          <w:t>.</w:t>
        </w:r>
        <w:r w:rsidRPr="00ED28AD">
          <w:rPr>
            <w:rStyle w:val="af2"/>
            <w:b w:val="0"/>
            <w:color w:val="auto"/>
            <w:sz w:val="24"/>
            <w:szCs w:val="24"/>
            <w:u w:val="none"/>
          </w:rPr>
          <w:t>ru</w:t>
        </w:r>
        <w:r w:rsidRPr="00ED28AD">
          <w:rPr>
            <w:rStyle w:val="af2"/>
            <w:b w:val="0"/>
            <w:color w:val="auto"/>
            <w:sz w:val="24"/>
            <w:szCs w:val="24"/>
            <w:u w:val="none"/>
            <w:lang w:val="ru-RU"/>
          </w:rPr>
          <w:t>/180422/</w:t>
        </w:r>
      </w:hyperlink>
    </w:p>
    <w:p w:rsidR="00AC4E64" w:rsidRPr="00ED28AD" w:rsidRDefault="00AC4E64" w:rsidP="00ED28AD">
      <w:pPr>
        <w:pStyle w:val="a0"/>
        <w:ind w:left="0"/>
        <w:rPr>
          <w:rFonts w:cs="Times New Roman"/>
          <w:sz w:val="24"/>
          <w:szCs w:val="24"/>
          <w:lang w:val="ru-RU" w:eastAsia="zh-CN"/>
        </w:rPr>
      </w:pPr>
    </w:p>
    <w:p w:rsidR="00AC4E64" w:rsidRPr="00ED28AD" w:rsidRDefault="00AC4E64" w:rsidP="00ED28AD">
      <w:pPr>
        <w:shd w:val="clear" w:color="auto" w:fill="FFFFFF" w:themeFill="background1"/>
        <w:spacing w:after="0" w:line="240" w:lineRule="auto"/>
        <w:jc w:val="both"/>
        <w:rPr>
          <w:rFonts w:ascii="Times New Roman" w:hAnsi="Times New Roman" w:cs="Times New Roman"/>
          <w:sz w:val="24"/>
          <w:szCs w:val="24"/>
          <w:lang w:eastAsia="zh-CN"/>
        </w:rPr>
      </w:pPr>
    </w:p>
    <w:p w:rsidR="00AC4E64" w:rsidRPr="00ED28AD" w:rsidRDefault="00AC4E64" w:rsidP="00ED28AD">
      <w:pPr>
        <w:shd w:val="clear" w:color="auto" w:fill="FFFFFF" w:themeFill="background1"/>
        <w:spacing w:after="0" w:line="240" w:lineRule="auto"/>
        <w:ind w:firstLine="708"/>
        <w:jc w:val="both"/>
        <w:rPr>
          <w:rFonts w:ascii="Times New Roman" w:hAnsi="Times New Roman" w:cs="Times New Roman"/>
          <w:sz w:val="24"/>
          <w:szCs w:val="24"/>
        </w:rPr>
      </w:pPr>
      <w:r w:rsidRPr="00ED28AD">
        <w:rPr>
          <w:rFonts w:ascii="Times New Roman" w:hAnsi="Times New Roman" w:cs="Times New Roman"/>
          <w:sz w:val="24"/>
          <w:szCs w:val="24"/>
        </w:rPr>
        <w:t xml:space="preserve">Задание 1. </w:t>
      </w:r>
    </w:p>
    <w:p w:rsidR="00AC4E64" w:rsidRPr="00ED28AD" w:rsidRDefault="00AC4E64" w:rsidP="00ED28AD">
      <w:pPr>
        <w:spacing w:after="0" w:line="240" w:lineRule="auto"/>
        <w:ind w:firstLine="708"/>
        <w:jc w:val="both"/>
        <w:rPr>
          <w:rFonts w:ascii="Times New Roman" w:hAnsi="Times New Roman" w:cs="Times New Roman"/>
          <w:sz w:val="24"/>
          <w:szCs w:val="24"/>
        </w:rPr>
      </w:pPr>
      <w:r w:rsidRPr="00ED28AD">
        <w:rPr>
          <w:rFonts w:ascii="Times New Roman" w:hAnsi="Times New Roman" w:cs="Times New Roman"/>
          <w:sz w:val="24"/>
          <w:szCs w:val="24"/>
        </w:rPr>
        <w:t xml:space="preserve">Изучите представленный по теме аппарат исследования учебный материал. </w:t>
      </w:r>
    </w:p>
    <w:p w:rsidR="00AC4E64" w:rsidRPr="00ED28AD" w:rsidRDefault="00AC4E64" w:rsidP="00ED28AD">
      <w:pPr>
        <w:spacing w:after="0" w:line="240" w:lineRule="auto"/>
        <w:ind w:firstLine="708"/>
        <w:jc w:val="both"/>
        <w:rPr>
          <w:rFonts w:ascii="Times New Roman" w:hAnsi="Times New Roman" w:cs="Times New Roman"/>
          <w:sz w:val="24"/>
          <w:szCs w:val="24"/>
        </w:rPr>
      </w:pPr>
      <w:r w:rsidRPr="00ED28AD">
        <w:rPr>
          <w:rFonts w:ascii="Times New Roman" w:hAnsi="Times New Roman" w:cs="Times New Roman"/>
          <w:sz w:val="24"/>
          <w:szCs w:val="24"/>
        </w:rPr>
        <w:t>Обсудите значение и структуру нормативного акта «Квалификационный справо</w:t>
      </w:r>
      <w:r w:rsidRPr="00ED28AD">
        <w:rPr>
          <w:rFonts w:ascii="Times New Roman" w:hAnsi="Times New Roman" w:cs="Times New Roman"/>
          <w:sz w:val="24"/>
          <w:szCs w:val="24"/>
        </w:rPr>
        <w:t>ч</w:t>
      </w:r>
      <w:r w:rsidRPr="00ED28AD">
        <w:rPr>
          <w:rFonts w:ascii="Times New Roman" w:hAnsi="Times New Roman" w:cs="Times New Roman"/>
          <w:sz w:val="24"/>
          <w:szCs w:val="24"/>
        </w:rPr>
        <w:t>ник».</w:t>
      </w:r>
    </w:p>
    <w:p w:rsidR="00AC4E64" w:rsidRPr="00ED28AD" w:rsidRDefault="00AC4E64" w:rsidP="00ED28AD">
      <w:pPr>
        <w:shd w:val="clear" w:color="auto" w:fill="FFFFFF" w:themeFill="background1"/>
        <w:spacing w:after="0" w:line="240" w:lineRule="auto"/>
        <w:ind w:firstLine="708"/>
        <w:jc w:val="both"/>
        <w:rPr>
          <w:rFonts w:ascii="Times New Roman" w:hAnsi="Times New Roman" w:cs="Times New Roman"/>
          <w:sz w:val="24"/>
          <w:szCs w:val="24"/>
        </w:rPr>
      </w:pPr>
    </w:p>
    <w:p w:rsidR="00AC4E64" w:rsidRPr="00ED28AD" w:rsidRDefault="00AC4E64" w:rsidP="00ED28AD">
      <w:pPr>
        <w:shd w:val="clear" w:color="auto" w:fill="FFFFFF" w:themeFill="background1"/>
        <w:spacing w:after="0" w:line="240" w:lineRule="auto"/>
        <w:ind w:firstLine="708"/>
        <w:jc w:val="both"/>
        <w:rPr>
          <w:rFonts w:ascii="Times New Roman" w:hAnsi="Times New Roman" w:cs="Times New Roman"/>
          <w:sz w:val="24"/>
          <w:szCs w:val="24"/>
        </w:rPr>
      </w:pPr>
      <w:r w:rsidRPr="00ED28AD">
        <w:rPr>
          <w:rFonts w:ascii="Times New Roman" w:hAnsi="Times New Roman" w:cs="Times New Roman"/>
          <w:sz w:val="24"/>
          <w:szCs w:val="24"/>
        </w:rPr>
        <w:t>Ответьте на вопросы и задания:</w:t>
      </w:r>
    </w:p>
    <w:p w:rsidR="00AC4E64" w:rsidRPr="00ED28AD" w:rsidRDefault="00AC4E64" w:rsidP="00ED28AD">
      <w:pPr>
        <w:pStyle w:val="a7"/>
        <w:shd w:val="clear" w:color="auto" w:fill="FFFFFF" w:themeFill="background1"/>
        <w:jc w:val="both"/>
        <w:rPr>
          <w:rFonts w:ascii="Times New Roman" w:hAnsi="Times New Roman"/>
          <w:sz w:val="24"/>
          <w:szCs w:val="24"/>
          <w:lang w:val="ru-RU"/>
        </w:rPr>
      </w:pPr>
      <w:r w:rsidRPr="00ED28AD">
        <w:rPr>
          <w:rFonts w:ascii="Times New Roman" w:hAnsi="Times New Roman"/>
          <w:sz w:val="24"/>
          <w:szCs w:val="24"/>
          <w:lang w:val="ru-RU"/>
        </w:rPr>
        <w:t>1. Для чего необходим КС?</w:t>
      </w:r>
    </w:p>
    <w:p w:rsidR="00AC4E64" w:rsidRPr="00ED28AD" w:rsidRDefault="00AC4E64" w:rsidP="00ED28AD">
      <w:pPr>
        <w:pStyle w:val="a7"/>
        <w:shd w:val="clear" w:color="auto" w:fill="FFFFFF" w:themeFill="background1"/>
        <w:jc w:val="both"/>
        <w:rPr>
          <w:rFonts w:ascii="Times New Roman" w:hAnsi="Times New Roman"/>
          <w:sz w:val="24"/>
          <w:szCs w:val="24"/>
          <w:lang w:val="ru-RU"/>
        </w:rPr>
      </w:pPr>
      <w:r w:rsidRPr="00ED28AD">
        <w:rPr>
          <w:rFonts w:ascii="Times New Roman" w:hAnsi="Times New Roman"/>
          <w:sz w:val="24"/>
          <w:szCs w:val="24"/>
          <w:lang w:val="ru-RU"/>
        </w:rPr>
        <w:t>2. Сколько разделов содержит КС?</w:t>
      </w:r>
    </w:p>
    <w:p w:rsidR="00AC4E64" w:rsidRPr="00ED28AD" w:rsidRDefault="00AC4E64" w:rsidP="00ED28AD">
      <w:pPr>
        <w:pStyle w:val="a7"/>
        <w:shd w:val="clear" w:color="auto" w:fill="FFFFFF" w:themeFill="background1"/>
        <w:jc w:val="both"/>
        <w:rPr>
          <w:rFonts w:ascii="Times New Roman" w:hAnsi="Times New Roman"/>
          <w:sz w:val="24"/>
          <w:szCs w:val="24"/>
          <w:lang w:val="ru-RU"/>
        </w:rPr>
      </w:pPr>
      <w:r w:rsidRPr="00ED28AD">
        <w:rPr>
          <w:rFonts w:ascii="Times New Roman" w:hAnsi="Times New Roman"/>
          <w:sz w:val="24"/>
          <w:szCs w:val="24"/>
          <w:lang w:val="ru-RU"/>
        </w:rPr>
        <w:t>3. Какая информация содержится в 1-м разделе?</w:t>
      </w:r>
    </w:p>
    <w:p w:rsidR="00AC4E64" w:rsidRPr="00ED28AD" w:rsidRDefault="00AC4E64" w:rsidP="00ED28AD">
      <w:pPr>
        <w:pStyle w:val="a7"/>
        <w:shd w:val="clear" w:color="auto" w:fill="FFFFFF" w:themeFill="background1"/>
        <w:jc w:val="both"/>
        <w:rPr>
          <w:rFonts w:ascii="Times New Roman" w:hAnsi="Times New Roman"/>
          <w:sz w:val="24"/>
          <w:szCs w:val="24"/>
          <w:lang w:val="ru-RU"/>
        </w:rPr>
      </w:pPr>
      <w:r w:rsidRPr="00ED28AD">
        <w:rPr>
          <w:rFonts w:ascii="Times New Roman" w:hAnsi="Times New Roman"/>
          <w:sz w:val="24"/>
          <w:szCs w:val="24"/>
          <w:lang w:val="ru-RU"/>
        </w:rPr>
        <w:lastRenderedPageBreak/>
        <w:t>4. Что описывается во 2-м разделе?</w:t>
      </w:r>
    </w:p>
    <w:p w:rsidR="00AC4E64" w:rsidRPr="00ED28AD" w:rsidRDefault="00AC4E64" w:rsidP="00ED28AD">
      <w:pPr>
        <w:pStyle w:val="a7"/>
        <w:shd w:val="clear" w:color="auto" w:fill="FFFFFF" w:themeFill="background1"/>
        <w:jc w:val="both"/>
        <w:rPr>
          <w:rFonts w:ascii="Times New Roman" w:hAnsi="Times New Roman"/>
          <w:sz w:val="24"/>
          <w:szCs w:val="24"/>
          <w:lang w:val="ru-RU"/>
        </w:rPr>
      </w:pPr>
    </w:p>
    <w:p w:rsidR="00AC4E64" w:rsidRPr="00ED28AD" w:rsidRDefault="00AC4E64" w:rsidP="00ED28AD">
      <w:pPr>
        <w:shd w:val="clear" w:color="auto" w:fill="FFFFFF" w:themeFill="background1"/>
        <w:spacing w:after="0" w:line="240" w:lineRule="auto"/>
        <w:ind w:firstLine="708"/>
        <w:jc w:val="both"/>
        <w:rPr>
          <w:rFonts w:ascii="Times New Roman" w:hAnsi="Times New Roman" w:cs="Times New Roman"/>
          <w:sz w:val="24"/>
          <w:szCs w:val="24"/>
        </w:rPr>
      </w:pPr>
      <w:r w:rsidRPr="00ED28AD">
        <w:rPr>
          <w:rFonts w:ascii="Times New Roman" w:hAnsi="Times New Roman" w:cs="Times New Roman"/>
          <w:sz w:val="24"/>
          <w:szCs w:val="24"/>
        </w:rPr>
        <w:t xml:space="preserve">Задание 2. </w:t>
      </w:r>
    </w:p>
    <w:p w:rsidR="00AC4E64" w:rsidRPr="00ED28AD" w:rsidRDefault="00AC4E64" w:rsidP="00ED28AD">
      <w:pPr>
        <w:shd w:val="clear" w:color="auto" w:fill="FFFFFF" w:themeFill="background1"/>
        <w:spacing w:after="0" w:line="240" w:lineRule="auto"/>
        <w:ind w:firstLine="708"/>
        <w:jc w:val="both"/>
        <w:rPr>
          <w:rFonts w:ascii="Times New Roman" w:hAnsi="Times New Roman" w:cs="Times New Roman"/>
          <w:sz w:val="24"/>
          <w:szCs w:val="24"/>
        </w:rPr>
      </w:pPr>
      <w:r w:rsidRPr="00ED28AD">
        <w:rPr>
          <w:rFonts w:ascii="Times New Roman" w:hAnsi="Times New Roman" w:cs="Times New Roman"/>
          <w:sz w:val="24"/>
          <w:szCs w:val="24"/>
        </w:rPr>
        <w:t>Ознакомьтесь с должностными обязанностями:</w:t>
      </w:r>
    </w:p>
    <w:p w:rsidR="00AC4E64" w:rsidRPr="00ED28AD" w:rsidRDefault="00AC4E64" w:rsidP="00ED28AD">
      <w:pPr>
        <w:shd w:val="clear" w:color="auto" w:fill="FFFFFF" w:themeFill="background1"/>
        <w:spacing w:after="0" w:line="240" w:lineRule="auto"/>
        <w:ind w:firstLine="708"/>
        <w:jc w:val="both"/>
        <w:rPr>
          <w:rFonts w:ascii="Times New Roman" w:hAnsi="Times New Roman" w:cs="Times New Roman"/>
          <w:sz w:val="24"/>
          <w:szCs w:val="24"/>
        </w:rPr>
      </w:pPr>
      <w:r w:rsidRPr="00ED28AD">
        <w:rPr>
          <w:rFonts w:ascii="Times New Roman" w:hAnsi="Times New Roman" w:cs="Times New Roman"/>
          <w:sz w:val="24"/>
          <w:szCs w:val="24"/>
        </w:rPr>
        <w:t>- генерального директора</w:t>
      </w:r>
    </w:p>
    <w:p w:rsidR="00AC4E64" w:rsidRPr="00ED28AD" w:rsidRDefault="00AC4E64" w:rsidP="00ED28AD">
      <w:pPr>
        <w:shd w:val="clear" w:color="auto" w:fill="FFFFFF" w:themeFill="background1"/>
        <w:spacing w:after="0" w:line="240" w:lineRule="auto"/>
        <w:ind w:firstLine="708"/>
        <w:jc w:val="both"/>
        <w:rPr>
          <w:rFonts w:ascii="Times New Roman" w:hAnsi="Times New Roman" w:cs="Times New Roman"/>
          <w:sz w:val="24"/>
          <w:szCs w:val="24"/>
        </w:rPr>
      </w:pPr>
      <w:r w:rsidRPr="00ED28AD">
        <w:rPr>
          <w:rFonts w:ascii="Times New Roman" w:hAnsi="Times New Roman" w:cs="Times New Roman"/>
          <w:sz w:val="24"/>
          <w:szCs w:val="24"/>
        </w:rPr>
        <w:t>- главного бухгалтера</w:t>
      </w:r>
    </w:p>
    <w:p w:rsidR="00AC4E64" w:rsidRPr="00ED28AD" w:rsidRDefault="00AC4E64" w:rsidP="00ED28AD">
      <w:pPr>
        <w:shd w:val="clear" w:color="auto" w:fill="FFFFFF" w:themeFill="background1"/>
        <w:spacing w:after="0" w:line="240" w:lineRule="auto"/>
        <w:ind w:firstLine="708"/>
        <w:jc w:val="both"/>
        <w:rPr>
          <w:rFonts w:ascii="Times New Roman" w:hAnsi="Times New Roman" w:cs="Times New Roman"/>
          <w:sz w:val="24"/>
          <w:szCs w:val="24"/>
          <w:shd w:val="clear" w:color="auto" w:fill="FFFFFF"/>
        </w:rPr>
      </w:pPr>
      <w:r w:rsidRPr="00ED28AD">
        <w:rPr>
          <w:rFonts w:ascii="Times New Roman" w:hAnsi="Times New Roman" w:cs="Times New Roman"/>
          <w:sz w:val="24"/>
          <w:szCs w:val="24"/>
          <w:shd w:val="clear" w:color="auto" w:fill="FFFFFF"/>
        </w:rPr>
        <w:t>- Главного специалиста по защите информации</w:t>
      </w:r>
    </w:p>
    <w:p w:rsidR="00AC4E64" w:rsidRPr="00ED28AD" w:rsidRDefault="00AC4E64" w:rsidP="00ED28AD">
      <w:pPr>
        <w:shd w:val="clear" w:color="auto" w:fill="FFFFFF" w:themeFill="background1"/>
        <w:spacing w:after="0" w:line="240" w:lineRule="auto"/>
        <w:jc w:val="both"/>
        <w:rPr>
          <w:rFonts w:ascii="Times New Roman" w:hAnsi="Times New Roman" w:cs="Times New Roman"/>
          <w:sz w:val="24"/>
          <w:szCs w:val="24"/>
          <w:shd w:val="clear" w:color="auto" w:fill="FFFFFF"/>
        </w:rPr>
      </w:pPr>
    </w:p>
    <w:p w:rsidR="00AC4E64" w:rsidRPr="00ED28AD" w:rsidRDefault="00AC4E64" w:rsidP="00ED28AD">
      <w:pPr>
        <w:shd w:val="clear" w:color="auto" w:fill="FFFFFF" w:themeFill="background1"/>
        <w:spacing w:after="0" w:line="240" w:lineRule="auto"/>
        <w:ind w:firstLine="708"/>
        <w:jc w:val="both"/>
        <w:rPr>
          <w:rFonts w:ascii="Times New Roman" w:hAnsi="Times New Roman" w:cs="Times New Roman"/>
          <w:sz w:val="24"/>
          <w:szCs w:val="24"/>
          <w:shd w:val="clear" w:color="auto" w:fill="FFFFFF"/>
        </w:rPr>
      </w:pPr>
      <w:r w:rsidRPr="00ED28AD">
        <w:rPr>
          <w:rFonts w:ascii="Times New Roman" w:hAnsi="Times New Roman" w:cs="Times New Roman"/>
          <w:sz w:val="24"/>
          <w:szCs w:val="24"/>
          <w:shd w:val="clear" w:color="auto" w:fill="FFFFFF"/>
        </w:rPr>
        <w:t>Что должен знать:</w:t>
      </w:r>
    </w:p>
    <w:p w:rsidR="00AC4E64" w:rsidRPr="00ED28AD" w:rsidRDefault="00AC4E64" w:rsidP="00ED28AD">
      <w:pPr>
        <w:shd w:val="clear" w:color="auto" w:fill="FFFFFF" w:themeFill="background1"/>
        <w:spacing w:after="0" w:line="240" w:lineRule="auto"/>
        <w:ind w:firstLine="708"/>
        <w:jc w:val="both"/>
        <w:rPr>
          <w:rFonts w:ascii="Times New Roman" w:hAnsi="Times New Roman" w:cs="Times New Roman"/>
          <w:sz w:val="24"/>
          <w:szCs w:val="24"/>
          <w:shd w:val="clear" w:color="auto" w:fill="FFFFFF"/>
        </w:rPr>
      </w:pPr>
      <w:r w:rsidRPr="00ED28AD">
        <w:rPr>
          <w:rFonts w:ascii="Times New Roman" w:hAnsi="Times New Roman" w:cs="Times New Roman"/>
          <w:sz w:val="24"/>
          <w:szCs w:val="24"/>
          <w:shd w:val="clear" w:color="auto" w:fill="FFFFFF"/>
        </w:rPr>
        <w:t>- Заместитель директора по управлению персоналом</w:t>
      </w:r>
    </w:p>
    <w:p w:rsidR="00AC4E64" w:rsidRPr="00ED28AD" w:rsidRDefault="00AC4E64" w:rsidP="00ED28AD">
      <w:pPr>
        <w:shd w:val="clear" w:color="auto" w:fill="FFFFFF" w:themeFill="background1"/>
        <w:spacing w:after="0" w:line="240" w:lineRule="auto"/>
        <w:ind w:firstLine="708"/>
        <w:jc w:val="both"/>
        <w:rPr>
          <w:rFonts w:ascii="Times New Roman" w:hAnsi="Times New Roman" w:cs="Times New Roman"/>
          <w:sz w:val="24"/>
          <w:szCs w:val="24"/>
          <w:shd w:val="clear" w:color="auto" w:fill="FFFFFF"/>
        </w:rPr>
      </w:pPr>
      <w:r w:rsidRPr="00ED28AD">
        <w:rPr>
          <w:rFonts w:ascii="Times New Roman" w:hAnsi="Times New Roman" w:cs="Times New Roman"/>
          <w:sz w:val="24"/>
          <w:szCs w:val="24"/>
          <w:shd w:val="clear" w:color="auto" w:fill="FFFFFF"/>
        </w:rPr>
        <w:t>- менеджер по рекламе</w:t>
      </w:r>
    </w:p>
    <w:p w:rsidR="00AC4E64" w:rsidRPr="00ED28AD" w:rsidRDefault="00AC4E64" w:rsidP="00ED28AD">
      <w:pPr>
        <w:shd w:val="clear" w:color="auto" w:fill="FFFFFF" w:themeFill="background1"/>
        <w:spacing w:after="0" w:line="240" w:lineRule="auto"/>
        <w:ind w:firstLine="708"/>
        <w:jc w:val="both"/>
        <w:rPr>
          <w:rFonts w:ascii="Times New Roman" w:hAnsi="Times New Roman" w:cs="Times New Roman"/>
          <w:sz w:val="24"/>
          <w:szCs w:val="24"/>
          <w:shd w:val="clear" w:color="auto" w:fill="FFFFFF"/>
        </w:rPr>
      </w:pPr>
      <w:r w:rsidRPr="00ED28AD">
        <w:rPr>
          <w:rFonts w:ascii="Times New Roman" w:hAnsi="Times New Roman" w:cs="Times New Roman"/>
          <w:sz w:val="24"/>
          <w:szCs w:val="24"/>
          <w:shd w:val="clear" w:color="auto" w:fill="FFFFFF"/>
        </w:rPr>
        <w:t>- Начальник отдела автоматизации и механизации производственных проце</w:t>
      </w:r>
      <w:r w:rsidRPr="00ED28AD">
        <w:rPr>
          <w:rFonts w:ascii="Times New Roman" w:hAnsi="Times New Roman" w:cs="Times New Roman"/>
          <w:sz w:val="24"/>
          <w:szCs w:val="24"/>
          <w:shd w:val="clear" w:color="auto" w:fill="FFFFFF"/>
        </w:rPr>
        <w:t>с</w:t>
      </w:r>
      <w:r w:rsidRPr="00ED28AD">
        <w:rPr>
          <w:rFonts w:ascii="Times New Roman" w:hAnsi="Times New Roman" w:cs="Times New Roman"/>
          <w:sz w:val="24"/>
          <w:szCs w:val="24"/>
          <w:shd w:val="clear" w:color="auto" w:fill="FFFFFF"/>
        </w:rPr>
        <w:t>сов</w:t>
      </w:r>
    </w:p>
    <w:p w:rsidR="00AC4E64" w:rsidRPr="00ED28AD" w:rsidRDefault="00AC4E64" w:rsidP="00ED28AD">
      <w:pPr>
        <w:shd w:val="clear" w:color="auto" w:fill="FFFFFF" w:themeFill="background1"/>
        <w:spacing w:after="0" w:line="240" w:lineRule="auto"/>
        <w:ind w:firstLine="708"/>
        <w:jc w:val="both"/>
        <w:rPr>
          <w:rFonts w:ascii="Times New Roman" w:hAnsi="Times New Roman" w:cs="Times New Roman"/>
          <w:sz w:val="24"/>
          <w:szCs w:val="24"/>
          <w:shd w:val="clear" w:color="auto" w:fill="FFFFFF"/>
        </w:rPr>
      </w:pPr>
      <w:r w:rsidRPr="00ED28AD">
        <w:rPr>
          <w:rFonts w:ascii="Times New Roman" w:hAnsi="Times New Roman" w:cs="Times New Roman"/>
          <w:sz w:val="24"/>
          <w:szCs w:val="24"/>
          <w:shd w:val="clear" w:color="auto" w:fill="FFFFFF"/>
        </w:rPr>
        <w:t>- Начальник отдела информации</w:t>
      </w:r>
    </w:p>
    <w:p w:rsidR="00AC4E64" w:rsidRPr="00ED28AD" w:rsidRDefault="00AC4E64" w:rsidP="00ED28AD">
      <w:pPr>
        <w:shd w:val="clear" w:color="auto" w:fill="FFFFFF" w:themeFill="background1"/>
        <w:spacing w:after="0" w:line="240" w:lineRule="auto"/>
        <w:ind w:firstLine="708"/>
        <w:jc w:val="both"/>
        <w:rPr>
          <w:rFonts w:ascii="Times New Roman" w:hAnsi="Times New Roman" w:cs="Times New Roman"/>
          <w:sz w:val="24"/>
          <w:szCs w:val="24"/>
          <w:shd w:val="clear" w:color="auto" w:fill="FFFFFF"/>
        </w:rPr>
      </w:pPr>
    </w:p>
    <w:p w:rsidR="00AC4E64" w:rsidRPr="00ED28AD" w:rsidRDefault="00AC4E64" w:rsidP="00ED28AD">
      <w:pPr>
        <w:shd w:val="clear" w:color="auto" w:fill="FFFFFF" w:themeFill="background1"/>
        <w:spacing w:after="0" w:line="240" w:lineRule="auto"/>
        <w:ind w:firstLine="708"/>
        <w:jc w:val="both"/>
        <w:rPr>
          <w:rFonts w:ascii="Times New Roman" w:hAnsi="Times New Roman" w:cs="Times New Roman"/>
          <w:sz w:val="24"/>
          <w:szCs w:val="24"/>
          <w:shd w:val="clear" w:color="auto" w:fill="FFFFFF"/>
        </w:rPr>
      </w:pPr>
      <w:r w:rsidRPr="00ED28AD">
        <w:rPr>
          <w:rFonts w:ascii="Times New Roman" w:hAnsi="Times New Roman" w:cs="Times New Roman"/>
          <w:sz w:val="24"/>
          <w:szCs w:val="24"/>
          <w:shd w:val="clear" w:color="auto" w:fill="FFFFFF"/>
        </w:rPr>
        <w:t>Какие требования предъявляются к квалификации:</w:t>
      </w:r>
    </w:p>
    <w:p w:rsidR="00AC4E64" w:rsidRPr="00ED28AD" w:rsidRDefault="00AC4E64" w:rsidP="00ED28AD">
      <w:pPr>
        <w:shd w:val="clear" w:color="auto" w:fill="FFFFFF" w:themeFill="background1"/>
        <w:spacing w:after="0" w:line="240" w:lineRule="auto"/>
        <w:ind w:firstLine="708"/>
        <w:jc w:val="both"/>
        <w:rPr>
          <w:rFonts w:ascii="Times New Roman" w:hAnsi="Times New Roman" w:cs="Times New Roman"/>
          <w:sz w:val="24"/>
          <w:szCs w:val="24"/>
          <w:shd w:val="clear" w:color="auto" w:fill="FFFFFF"/>
        </w:rPr>
      </w:pPr>
      <w:r w:rsidRPr="00ED28AD">
        <w:rPr>
          <w:rFonts w:ascii="Times New Roman" w:hAnsi="Times New Roman" w:cs="Times New Roman"/>
          <w:sz w:val="24"/>
          <w:szCs w:val="24"/>
          <w:shd w:val="clear" w:color="auto" w:fill="FFFFFF"/>
        </w:rPr>
        <w:t>- Начальника отдела маркетинга</w:t>
      </w:r>
    </w:p>
    <w:p w:rsidR="00AC4E64" w:rsidRPr="00ED28AD" w:rsidRDefault="00AC4E64" w:rsidP="00ED28AD">
      <w:pPr>
        <w:shd w:val="clear" w:color="auto" w:fill="FFFFFF" w:themeFill="background1"/>
        <w:spacing w:after="0" w:line="240" w:lineRule="auto"/>
        <w:ind w:firstLine="708"/>
        <w:jc w:val="both"/>
        <w:rPr>
          <w:rFonts w:ascii="Times New Roman" w:hAnsi="Times New Roman" w:cs="Times New Roman"/>
          <w:sz w:val="24"/>
          <w:szCs w:val="24"/>
          <w:shd w:val="clear" w:color="auto" w:fill="FFFFFF"/>
        </w:rPr>
      </w:pPr>
      <w:r w:rsidRPr="00ED28AD">
        <w:rPr>
          <w:rFonts w:ascii="Times New Roman" w:hAnsi="Times New Roman" w:cs="Times New Roman"/>
          <w:sz w:val="24"/>
          <w:szCs w:val="24"/>
          <w:shd w:val="clear" w:color="auto" w:fill="FFFFFF"/>
        </w:rPr>
        <w:t>- Начальника отдела патентной и изобретательской работы</w:t>
      </w:r>
    </w:p>
    <w:p w:rsidR="00AC4E64" w:rsidRPr="00ED28AD" w:rsidRDefault="00AC4E64" w:rsidP="00ED28AD">
      <w:pPr>
        <w:shd w:val="clear" w:color="auto" w:fill="FFFFFF" w:themeFill="background1"/>
        <w:spacing w:after="0" w:line="240" w:lineRule="auto"/>
        <w:jc w:val="both"/>
        <w:rPr>
          <w:rFonts w:ascii="Times New Roman" w:hAnsi="Times New Roman" w:cs="Times New Roman"/>
          <w:sz w:val="24"/>
          <w:szCs w:val="24"/>
        </w:rPr>
      </w:pPr>
    </w:p>
    <w:p w:rsidR="00AC4E64" w:rsidRPr="00ED28AD" w:rsidRDefault="00AC4E64" w:rsidP="00ED28AD">
      <w:pPr>
        <w:shd w:val="clear" w:color="auto" w:fill="FFFFFF" w:themeFill="background1"/>
        <w:spacing w:after="0" w:line="240" w:lineRule="auto"/>
        <w:ind w:firstLine="708"/>
        <w:jc w:val="both"/>
        <w:rPr>
          <w:rFonts w:ascii="Times New Roman" w:hAnsi="Times New Roman" w:cs="Times New Roman"/>
          <w:sz w:val="24"/>
          <w:szCs w:val="24"/>
        </w:rPr>
      </w:pPr>
      <w:r w:rsidRPr="00ED28AD">
        <w:rPr>
          <w:rFonts w:ascii="Times New Roman" w:hAnsi="Times New Roman" w:cs="Times New Roman"/>
          <w:sz w:val="24"/>
          <w:szCs w:val="24"/>
        </w:rPr>
        <w:t>Задание 3.</w:t>
      </w:r>
    </w:p>
    <w:p w:rsidR="00AC4E64" w:rsidRPr="00ED28AD" w:rsidRDefault="00AC4E64" w:rsidP="00ED28AD">
      <w:pPr>
        <w:shd w:val="clear" w:color="auto" w:fill="FFFFFF" w:themeFill="background1"/>
        <w:spacing w:after="0" w:line="240" w:lineRule="auto"/>
        <w:ind w:firstLine="708"/>
        <w:jc w:val="both"/>
        <w:rPr>
          <w:rFonts w:ascii="Times New Roman" w:hAnsi="Times New Roman" w:cs="Times New Roman"/>
          <w:sz w:val="24"/>
          <w:szCs w:val="24"/>
        </w:rPr>
      </w:pPr>
      <w:r w:rsidRPr="00ED28AD">
        <w:rPr>
          <w:rFonts w:ascii="Times New Roman" w:hAnsi="Times New Roman" w:cs="Times New Roman"/>
          <w:sz w:val="24"/>
          <w:szCs w:val="24"/>
        </w:rPr>
        <w:t>В Квалификационном справочнике найдите и ознакомьтесь с должностными об</w:t>
      </w:r>
      <w:r w:rsidRPr="00ED28AD">
        <w:rPr>
          <w:rFonts w:ascii="Times New Roman" w:hAnsi="Times New Roman" w:cs="Times New Roman"/>
          <w:sz w:val="24"/>
          <w:szCs w:val="24"/>
        </w:rPr>
        <w:t>я</w:t>
      </w:r>
      <w:r w:rsidRPr="00ED28AD">
        <w:rPr>
          <w:rFonts w:ascii="Times New Roman" w:hAnsi="Times New Roman" w:cs="Times New Roman"/>
          <w:sz w:val="24"/>
          <w:szCs w:val="24"/>
        </w:rPr>
        <w:t>занностями, знаниями и требованиями к квалификации работников той специальности, по к</w:t>
      </w:r>
      <w:r w:rsidRPr="00ED28AD">
        <w:rPr>
          <w:rFonts w:ascii="Times New Roman" w:hAnsi="Times New Roman" w:cs="Times New Roman"/>
          <w:sz w:val="24"/>
          <w:szCs w:val="24"/>
        </w:rPr>
        <w:t>о</w:t>
      </w:r>
      <w:r w:rsidRPr="00ED28AD">
        <w:rPr>
          <w:rFonts w:ascii="Times New Roman" w:hAnsi="Times New Roman" w:cs="Times New Roman"/>
          <w:sz w:val="24"/>
          <w:szCs w:val="24"/>
        </w:rPr>
        <w:t>торой вы получаете образование в колледже</w:t>
      </w:r>
    </w:p>
    <w:p w:rsidR="00AC4E64" w:rsidRPr="00ED28AD" w:rsidRDefault="00AC4E64" w:rsidP="00ED28AD">
      <w:pPr>
        <w:shd w:val="clear" w:color="auto" w:fill="FFFFFF" w:themeFill="background1"/>
        <w:spacing w:after="0" w:line="240" w:lineRule="auto"/>
        <w:ind w:firstLine="708"/>
        <w:jc w:val="both"/>
        <w:rPr>
          <w:rFonts w:ascii="Times New Roman" w:hAnsi="Times New Roman" w:cs="Times New Roman"/>
          <w:sz w:val="24"/>
          <w:szCs w:val="24"/>
        </w:rPr>
      </w:pPr>
      <w:r w:rsidRPr="00ED28AD">
        <w:rPr>
          <w:rFonts w:ascii="Times New Roman" w:hAnsi="Times New Roman" w:cs="Times New Roman"/>
          <w:sz w:val="24"/>
          <w:szCs w:val="24"/>
        </w:rPr>
        <w:t>Проанализируйте и обсудите в группе самостоятельно подобранную информацию по заданию 3.</w:t>
      </w:r>
    </w:p>
    <w:p w:rsidR="00AC4E64" w:rsidRPr="00ED28AD" w:rsidRDefault="00AC4E64" w:rsidP="00ED28AD">
      <w:pPr>
        <w:shd w:val="clear" w:color="auto" w:fill="FFFFFF" w:themeFill="background1"/>
        <w:spacing w:after="0" w:line="240" w:lineRule="auto"/>
        <w:ind w:firstLine="708"/>
        <w:jc w:val="both"/>
        <w:rPr>
          <w:rFonts w:ascii="Times New Roman" w:hAnsi="Times New Roman" w:cs="Times New Roman"/>
          <w:sz w:val="24"/>
          <w:szCs w:val="24"/>
        </w:rPr>
      </w:pPr>
    </w:p>
    <w:p w:rsidR="00AC4E64" w:rsidRPr="00ED28AD" w:rsidRDefault="00AC4E64" w:rsidP="00ED28AD">
      <w:pPr>
        <w:shd w:val="clear" w:color="auto" w:fill="FFFFFF" w:themeFill="background1"/>
        <w:spacing w:after="0" w:line="240" w:lineRule="auto"/>
        <w:ind w:firstLine="708"/>
        <w:jc w:val="both"/>
        <w:rPr>
          <w:rFonts w:ascii="Times New Roman" w:hAnsi="Times New Roman" w:cs="Times New Roman"/>
          <w:sz w:val="24"/>
          <w:szCs w:val="24"/>
        </w:rPr>
      </w:pPr>
    </w:p>
    <w:p w:rsidR="00AC4E64" w:rsidRPr="00ED28AD" w:rsidRDefault="00AC4E64" w:rsidP="00ED28AD">
      <w:pPr>
        <w:pStyle w:val="1"/>
        <w:shd w:val="clear" w:color="auto" w:fill="FFFFFF" w:themeFill="background1"/>
        <w:ind w:left="0"/>
        <w:jc w:val="both"/>
        <w:rPr>
          <w:b w:val="0"/>
          <w:sz w:val="24"/>
          <w:szCs w:val="24"/>
          <w:lang w:val="ru-RU"/>
        </w:rPr>
      </w:pPr>
      <w:r w:rsidRPr="00ED28AD">
        <w:rPr>
          <w:b w:val="0"/>
          <w:sz w:val="24"/>
          <w:szCs w:val="24"/>
          <w:lang w:val="ru-RU"/>
        </w:rPr>
        <w:t xml:space="preserve">Итог занятия: Делается вывод </w:t>
      </w:r>
      <w:r w:rsidRPr="00ED28AD">
        <w:rPr>
          <w:b w:val="0"/>
          <w:bCs w:val="0"/>
          <w:sz w:val="24"/>
          <w:szCs w:val="24"/>
          <w:lang w:val="ru-RU"/>
        </w:rPr>
        <w:t>об ознакомлении с нормативным актом «Квалификационный справочник должностей руководителей, специалистов и других служащих» и должностными обязанностями персонала предприятия, его значение и структурой</w:t>
      </w:r>
      <w:r w:rsidRPr="00ED28AD">
        <w:rPr>
          <w:b w:val="0"/>
          <w:sz w:val="24"/>
          <w:szCs w:val="24"/>
          <w:lang w:val="ru-RU"/>
        </w:rPr>
        <w:t xml:space="preserve"> </w:t>
      </w:r>
    </w:p>
    <w:p w:rsidR="00AC4E64" w:rsidRPr="00ED28AD" w:rsidRDefault="00AC4E64" w:rsidP="00ED28AD">
      <w:pPr>
        <w:shd w:val="clear" w:color="auto" w:fill="FFFFFF" w:themeFill="background1"/>
        <w:spacing w:after="0" w:line="240" w:lineRule="auto"/>
        <w:jc w:val="both"/>
        <w:rPr>
          <w:rFonts w:ascii="Times New Roman" w:hAnsi="Times New Roman" w:cs="Times New Roman"/>
          <w:sz w:val="24"/>
          <w:szCs w:val="24"/>
        </w:rPr>
      </w:pPr>
    </w:p>
    <w:p w:rsidR="00AC4E64" w:rsidRPr="00ED28AD" w:rsidRDefault="00AC4E64" w:rsidP="00ED28AD">
      <w:pPr>
        <w:pStyle w:val="a7"/>
        <w:jc w:val="both"/>
        <w:rPr>
          <w:rFonts w:ascii="Times New Roman" w:hAnsi="Times New Roman"/>
          <w:sz w:val="24"/>
          <w:szCs w:val="24"/>
          <w:lang w:val="ru-RU"/>
        </w:rPr>
      </w:pPr>
    </w:p>
    <w:p w:rsidR="00AC4E64" w:rsidRPr="00ED28AD" w:rsidRDefault="00AC4E64" w:rsidP="00ED28AD">
      <w:pPr>
        <w:pStyle w:val="1"/>
        <w:shd w:val="clear" w:color="auto" w:fill="FFFFFF" w:themeFill="background1"/>
        <w:ind w:left="0"/>
        <w:jc w:val="both"/>
        <w:rPr>
          <w:bCs w:val="0"/>
          <w:sz w:val="24"/>
          <w:szCs w:val="24"/>
          <w:lang w:val="ru-RU"/>
        </w:rPr>
      </w:pPr>
      <w:r w:rsidRPr="00ED28AD">
        <w:rPr>
          <w:bCs w:val="0"/>
          <w:sz w:val="24"/>
          <w:szCs w:val="24"/>
          <w:lang w:val="ru-RU"/>
        </w:rPr>
        <w:t>Практическая работа № 39.</w:t>
      </w:r>
    </w:p>
    <w:p w:rsidR="00AC4E64" w:rsidRPr="00ED28AD" w:rsidRDefault="00AC4E64" w:rsidP="00ED28AD">
      <w:pPr>
        <w:pStyle w:val="1"/>
        <w:shd w:val="clear" w:color="auto" w:fill="FFFFFF" w:themeFill="background1"/>
        <w:ind w:left="0"/>
        <w:jc w:val="both"/>
        <w:rPr>
          <w:sz w:val="24"/>
          <w:szCs w:val="24"/>
          <w:lang w:val="ru-RU"/>
        </w:rPr>
      </w:pPr>
      <w:r w:rsidRPr="00ED28AD">
        <w:rPr>
          <w:bCs w:val="0"/>
          <w:sz w:val="24"/>
          <w:szCs w:val="24"/>
          <w:lang w:val="ru-RU"/>
        </w:rPr>
        <w:t>Разработка Должностных инструкций на работников АУП предприятия</w:t>
      </w:r>
      <w:r w:rsidRPr="00ED28AD">
        <w:rPr>
          <w:sz w:val="24"/>
          <w:szCs w:val="24"/>
          <w:lang w:val="ru-RU"/>
        </w:rPr>
        <w:t xml:space="preserve"> </w:t>
      </w:r>
    </w:p>
    <w:p w:rsidR="00AC4E64" w:rsidRPr="00ED28AD" w:rsidRDefault="00AC4E64" w:rsidP="00ED28AD">
      <w:pPr>
        <w:pStyle w:val="1"/>
        <w:shd w:val="clear" w:color="auto" w:fill="FFFFFF" w:themeFill="background1"/>
        <w:ind w:left="0"/>
        <w:jc w:val="both"/>
        <w:rPr>
          <w:sz w:val="24"/>
          <w:szCs w:val="24"/>
          <w:lang w:val="ru-RU"/>
        </w:rPr>
      </w:pPr>
    </w:p>
    <w:p w:rsidR="00AC4E64" w:rsidRPr="00ED28AD" w:rsidRDefault="00AC4E64" w:rsidP="00ED28AD">
      <w:pPr>
        <w:shd w:val="clear" w:color="auto" w:fill="FFFFFF" w:themeFill="background1"/>
        <w:spacing w:after="0" w:line="240" w:lineRule="auto"/>
        <w:jc w:val="both"/>
        <w:rPr>
          <w:rFonts w:ascii="Times New Roman" w:hAnsi="Times New Roman" w:cs="Times New Roman"/>
          <w:sz w:val="24"/>
          <w:szCs w:val="24"/>
          <w:lang w:eastAsia="zh-CN"/>
        </w:rPr>
      </w:pPr>
      <w:r w:rsidRPr="00ED28AD">
        <w:rPr>
          <w:rFonts w:ascii="Times New Roman" w:hAnsi="Times New Roman" w:cs="Times New Roman"/>
          <w:sz w:val="24"/>
          <w:szCs w:val="24"/>
        </w:rPr>
        <w:t>Цель: сформировать умение разработки Должностных инструкций на работников АУП предприятия</w:t>
      </w:r>
    </w:p>
    <w:p w:rsidR="00AC4E64" w:rsidRPr="00ED28AD" w:rsidRDefault="00AC4E64" w:rsidP="00ED28AD">
      <w:pPr>
        <w:pStyle w:val="1"/>
        <w:shd w:val="clear" w:color="auto" w:fill="FFFFFF" w:themeFill="background1"/>
        <w:ind w:left="0"/>
        <w:jc w:val="both"/>
        <w:rPr>
          <w:b w:val="0"/>
          <w:sz w:val="24"/>
          <w:szCs w:val="24"/>
          <w:lang w:val="ru-RU"/>
        </w:rPr>
      </w:pPr>
      <w:r w:rsidRPr="00ED28AD">
        <w:rPr>
          <w:b w:val="0"/>
          <w:sz w:val="24"/>
          <w:szCs w:val="24"/>
          <w:lang w:val="ru-RU"/>
        </w:rPr>
        <w:t xml:space="preserve">Оснащение: задание для выполнения ПР, нормативно-правовой акт, </w:t>
      </w:r>
      <w:hyperlink r:id="rId31" w:history="1">
        <w:r w:rsidRPr="00ED28AD">
          <w:rPr>
            <w:rStyle w:val="af2"/>
            <w:b w:val="0"/>
            <w:color w:val="auto"/>
            <w:sz w:val="24"/>
            <w:szCs w:val="24"/>
            <w:u w:val="none"/>
          </w:rPr>
          <w:t>http</w:t>
        </w:r>
        <w:r w:rsidRPr="00ED28AD">
          <w:rPr>
            <w:rStyle w:val="af2"/>
            <w:b w:val="0"/>
            <w:color w:val="auto"/>
            <w:sz w:val="24"/>
            <w:szCs w:val="24"/>
            <w:u w:val="none"/>
            <w:lang w:val="ru-RU"/>
          </w:rPr>
          <w:t>://</w:t>
        </w:r>
        <w:r w:rsidRPr="00ED28AD">
          <w:rPr>
            <w:rStyle w:val="af2"/>
            <w:b w:val="0"/>
            <w:color w:val="auto"/>
            <w:sz w:val="24"/>
            <w:szCs w:val="24"/>
            <w:u w:val="none"/>
          </w:rPr>
          <w:t>www</w:t>
        </w:r>
        <w:r w:rsidRPr="00ED28AD">
          <w:rPr>
            <w:rStyle w:val="af2"/>
            <w:b w:val="0"/>
            <w:color w:val="auto"/>
            <w:sz w:val="24"/>
            <w:szCs w:val="24"/>
            <w:u w:val="none"/>
            <w:lang w:val="ru-RU"/>
          </w:rPr>
          <w:t>.</w:t>
        </w:r>
        <w:r w:rsidRPr="00ED28AD">
          <w:rPr>
            <w:rStyle w:val="af2"/>
            <w:b w:val="0"/>
            <w:color w:val="auto"/>
            <w:sz w:val="24"/>
            <w:szCs w:val="24"/>
            <w:u w:val="none"/>
          </w:rPr>
          <w:t>aup</w:t>
        </w:r>
        <w:r w:rsidRPr="00ED28AD">
          <w:rPr>
            <w:rStyle w:val="af2"/>
            <w:b w:val="0"/>
            <w:color w:val="auto"/>
            <w:sz w:val="24"/>
            <w:szCs w:val="24"/>
            <w:u w:val="none"/>
            <w:lang w:val="ru-RU"/>
          </w:rPr>
          <w:t>.</w:t>
        </w:r>
        <w:r w:rsidRPr="00ED28AD">
          <w:rPr>
            <w:rStyle w:val="af2"/>
            <w:b w:val="0"/>
            <w:color w:val="auto"/>
            <w:sz w:val="24"/>
            <w:szCs w:val="24"/>
            <w:u w:val="none"/>
          </w:rPr>
          <w:t>ru</w:t>
        </w:r>
        <w:r w:rsidRPr="00ED28AD">
          <w:rPr>
            <w:rStyle w:val="af2"/>
            <w:b w:val="0"/>
            <w:color w:val="auto"/>
            <w:sz w:val="24"/>
            <w:szCs w:val="24"/>
            <w:u w:val="none"/>
            <w:lang w:val="ru-RU"/>
          </w:rPr>
          <w:t>/</w:t>
        </w:r>
        <w:r w:rsidRPr="00ED28AD">
          <w:rPr>
            <w:rStyle w:val="af2"/>
            <w:b w:val="0"/>
            <w:color w:val="auto"/>
            <w:sz w:val="24"/>
            <w:szCs w:val="24"/>
            <w:u w:val="none"/>
          </w:rPr>
          <w:t>docs</w:t>
        </w:r>
        <w:r w:rsidRPr="00ED28AD">
          <w:rPr>
            <w:rStyle w:val="af2"/>
            <w:b w:val="0"/>
            <w:color w:val="auto"/>
            <w:sz w:val="24"/>
            <w:szCs w:val="24"/>
            <w:u w:val="none"/>
            <w:lang w:val="ru-RU"/>
          </w:rPr>
          <w:t>/</w:t>
        </w:r>
        <w:r w:rsidRPr="00ED28AD">
          <w:rPr>
            <w:rStyle w:val="af2"/>
            <w:b w:val="0"/>
            <w:color w:val="auto"/>
            <w:sz w:val="24"/>
            <w:szCs w:val="24"/>
            <w:u w:val="none"/>
          </w:rPr>
          <w:t>di</w:t>
        </w:r>
        <w:r w:rsidRPr="00ED28AD">
          <w:rPr>
            <w:rStyle w:val="af2"/>
            <w:b w:val="0"/>
            <w:color w:val="auto"/>
            <w:sz w:val="24"/>
            <w:szCs w:val="24"/>
            <w:u w:val="none"/>
            <w:lang w:val="ru-RU"/>
          </w:rPr>
          <w:t>/</w:t>
        </w:r>
      </w:hyperlink>
    </w:p>
    <w:p w:rsidR="00AC4E64" w:rsidRPr="00ED28AD" w:rsidRDefault="00AC4E64" w:rsidP="00ED28AD">
      <w:pPr>
        <w:pStyle w:val="a0"/>
        <w:ind w:left="0"/>
        <w:rPr>
          <w:rFonts w:cs="Times New Roman"/>
          <w:sz w:val="24"/>
          <w:szCs w:val="24"/>
          <w:lang w:val="ru-RU" w:eastAsia="zh-CN"/>
        </w:rPr>
      </w:pPr>
    </w:p>
    <w:p w:rsidR="00AC4E64" w:rsidRPr="00ED28AD" w:rsidRDefault="00AC4E64" w:rsidP="00ED28AD">
      <w:pPr>
        <w:shd w:val="clear" w:color="auto" w:fill="FFFFFF" w:themeFill="background1"/>
        <w:spacing w:after="0" w:line="240" w:lineRule="auto"/>
        <w:ind w:firstLine="708"/>
        <w:jc w:val="both"/>
        <w:rPr>
          <w:rFonts w:ascii="Times New Roman" w:hAnsi="Times New Roman" w:cs="Times New Roman"/>
          <w:sz w:val="24"/>
          <w:szCs w:val="24"/>
        </w:rPr>
      </w:pPr>
      <w:r w:rsidRPr="00ED28AD">
        <w:rPr>
          <w:rFonts w:ascii="Times New Roman" w:hAnsi="Times New Roman" w:cs="Times New Roman"/>
          <w:sz w:val="24"/>
          <w:szCs w:val="24"/>
        </w:rPr>
        <w:t xml:space="preserve">Задание 1. </w:t>
      </w:r>
    </w:p>
    <w:p w:rsidR="00AC4E64" w:rsidRPr="00ED28AD" w:rsidRDefault="00AC4E64" w:rsidP="00ED28AD">
      <w:pPr>
        <w:spacing w:after="0" w:line="240" w:lineRule="auto"/>
        <w:ind w:firstLine="708"/>
        <w:jc w:val="both"/>
        <w:rPr>
          <w:rFonts w:ascii="Times New Roman" w:hAnsi="Times New Roman" w:cs="Times New Roman"/>
          <w:sz w:val="24"/>
          <w:szCs w:val="24"/>
        </w:rPr>
      </w:pPr>
      <w:r w:rsidRPr="00ED28AD">
        <w:rPr>
          <w:rFonts w:ascii="Times New Roman" w:hAnsi="Times New Roman" w:cs="Times New Roman"/>
          <w:sz w:val="24"/>
          <w:szCs w:val="24"/>
        </w:rPr>
        <w:t xml:space="preserve">Изучите представленный по теме аппарат исследования учебный материал. </w:t>
      </w:r>
    </w:p>
    <w:p w:rsidR="00AC4E64" w:rsidRPr="00ED28AD" w:rsidRDefault="00AC4E64" w:rsidP="00ED28AD">
      <w:pPr>
        <w:spacing w:after="0" w:line="240" w:lineRule="auto"/>
        <w:ind w:firstLine="708"/>
        <w:jc w:val="both"/>
        <w:rPr>
          <w:rFonts w:ascii="Times New Roman" w:hAnsi="Times New Roman" w:cs="Times New Roman"/>
          <w:sz w:val="24"/>
          <w:szCs w:val="24"/>
        </w:rPr>
      </w:pPr>
      <w:r w:rsidRPr="00ED28AD">
        <w:rPr>
          <w:rFonts w:ascii="Times New Roman" w:hAnsi="Times New Roman" w:cs="Times New Roman"/>
          <w:sz w:val="24"/>
          <w:szCs w:val="24"/>
        </w:rPr>
        <w:t>Обсудите значение и структуру ДИ.</w:t>
      </w:r>
    </w:p>
    <w:p w:rsidR="00AC4E64" w:rsidRPr="00ED28AD" w:rsidRDefault="00AC4E64" w:rsidP="00ED28AD">
      <w:pPr>
        <w:shd w:val="clear" w:color="auto" w:fill="FFFFFF" w:themeFill="background1"/>
        <w:spacing w:after="0" w:line="240" w:lineRule="auto"/>
        <w:ind w:firstLine="708"/>
        <w:jc w:val="both"/>
        <w:rPr>
          <w:rFonts w:ascii="Times New Roman" w:hAnsi="Times New Roman" w:cs="Times New Roman"/>
          <w:sz w:val="24"/>
          <w:szCs w:val="24"/>
        </w:rPr>
      </w:pPr>
    </w:p>
    <w:p w:rsidR="00AC4E64" w:rsidRPr="00ED28AD" w:rsidRDefault="00AC4E64" w:rsidP="00ED28AD">
      <w:pPr>
        <w:shd w:val="clear" w:color="auto" w:fill="FFFFFF" w:themeFill="background1"/>
        <w:spacing w:after="0" w:line="240" w:lineRule="auto"/>
        <w:ind w:firstLine="708"/>
        <w:jc w:val="both"/>
        <w:rPr>
          <w:rFonts w:ascii="Times New Roman" w:hAnsi="Times New Roman" w:cs="Times New Roman"/>
          <w:sz w:val="24"/>
          <w:szCs w:val="24"/>
        </w:rPr>
      </w:pPr>
      <w:r w:rsidRPr="00ED28AD">
        <w:rPr>
          <w:rFonts w:ascii="Times New Roman" w:hAnsi="Times New Roman" w:cs="Times New Roman"/>
          <w:sz w:val="24"/>
          <w:szCs w:val="24"/>
        </w:rPr>
        <w:t>Ответьте на вопросы и задания:</w:t>
      </w:r>
    </w:p>
    <w:p w:rsidR="00AC4E64" w:rsidRPr="00ED28AD" w:rsidRDefault="00AC4E64" w:rsidP="00ED28AD">
      <w:pPr>
        <w:pStyle w:val="a7"/>
        <w:shd w:val="clear" w:color="auto" w:fill="FFFFFF" w:themeFill="background1"/>
        <w:jc w:val="both"/>
        <w:rPr>
          <w:rFonts w:ascii="Times New Roman" w:hAnsi="Times New Roman"/>
          <w:sz w:val="24"/>
          <w:szCs w:val="24"/>
          <w:lang w:val="ru-RU"/>
        </w:rPr>
      </w:pPr>
      <w:r w:rsidRPr="00ED28AD">
        <w:rPr>
          <w:rFonts w:ascii="Times New Roman" w:hAnsi="Times New Roman"/>
          <w:sz w:val="24"/>
          <w:szCs w:val="24"/>
          <w:lang w:val="ru-RU"/>
        </w:rPr>
        <w:t>1. Для чего необходима ДИ?</w:t>
      </w:r>
    </w:p>
    <w:p w:rsidR="00AC4E64" w:rsidRPr="00ED28AD" w:rsidRDefault="00AC4E64" w:rsidP="00ED28AD">
      <w:pPr>
        <w:pStyle w:val="a7"/>
        <w:shd w:val="clear" w:color="auto" w:fill="FFFFFF" w:themeFill="background1"/>
        <w:jc w:val="both"/>
        <w:rPr>
          <w:rFonts w:ascii="Times New Roman" w:hAnsi="Times New Roman"/>
          <w:sz w:val="24"/>
          <w:szCs w:val="24"/>
          <w:lang w:val="ru-RU"/>
        </w:rPr>
      </w:pPr>
      <w:r w:rsidRPr="00ED28AD">
        <w:rPr>
          <w:rFonts w:ascii="Times New Roman" w:hAnsi="Times New Roman"/>
          <w:sz w:val="24"/>
          <w:szCs w:val="24"/>
          <w:lang w:val="ru-RU"/>
        </w:rPr>
        <w:t>2. Кто разрабатывает ДИ?</w:t>
      </w:r>
    </w:p>
    <w:p w:rsidR="00AC4E64" w:rsidRPr="00ED28AD" w:rsidRDefault="00AC4E64" w:rsidP="00ED28AD">
      <w:pPr>
        <w:pStyle w:val="a7"/>
        <w:shd w:val="clear" w:color="auto" w:fill="FFFFFF" w:themeFill="background1"/>
        <w:jc w:val="both"/>
        <w:rPr>
          <w:rFonts w:ascii="Times New Roman" w:hAnsi="Times New Roman"/>
          <w:sz w:val="24"/>
          <w:szCs w:val="24"/>
          <w:lang w:val="ru-RU"/>
        </w:rPr>
      </w:pPr>
      <w:r w:rsidRPr="00ED28AD">
        <w:rPr>
          <w:rFonts w:ascii="Times New Roman" w:hAnsi="Times New Roman"/>
          <w:sz w:val="24"/>
          <w:szCs w:val="24"/>
          <w:lang w:val="ru-RU"/>
        </w:rPr>
        <w:t>3. Что позволяет осуществлять правильно оформленная ДИ?</w:t>
      </w:r>
    </w:p>
    <w:p w:rsidR="00AC4E64" w:rsidRPr="00ED28AD" w:rsidRDefault="00AC4E64" w:rsidP="00ED28AD">
      <w:pPr>
        <w:pStyle w:val="a7"/>
        <w:shd w:val="clear" w:color="auto" w:fill="FFFFFF" w:themeFill="background1"/>
        <w:jc w:val="both"/>
        <w:rPr>
          <w:rFonts w:ascii="Times New Roman" w:hAnsi="Times New Roman"/>
          <w:sz w:val="24"/>
          <w:szCs w:val="24"/>
          <w:lang w:val="ru-RU"/>
        </w:rPr>
      </w:pPr>
      <w:r w:rsidRPr="00ED28AD">
        <w:rPr>
          <w:rFonts w:ascii="Times New Roman" w:hAnsi="Times New Roman"/>
          <w:sz w:val="24"/>
          <w:szCs w:val="24"/>
          <w:lang w:val="ru-RU"/>
        </w:rPr>
        <w:t>4. Какие основные нормативно-правовые акты необходимы для разработки ДИ?</w:t>
      </w:r>
    </w:p>
    <w:p w:rsidR="00AC4E64" w:rsidRPr="00ED28AD" w:rsidRDefault="00AC4E64" w:rsidP="00ED28AD">
      <w:pPr>
        <w:pStyle w:val="a7"/>
        <w:shd w:val="clear" w:color="auto" w:fill="FFFFFF" w:themeFill="background1"/>
        <w:jc w:val="both"/>
        <w:rPr>
          <w:rFonts w:ascii="Times New Roman" w:hAnsi="Times New Roman"/>
          <w:sz w:val="24"/>
          <w:szCs w:val="24"/>
          <w:lang w:val="ru-RU"/>
        </w:rPr>
      </w:pPr>
      <w:r w:rsidRPr="00ED28AD">
        <w:rPr>
          <w:rFonts w:ascii="Times New Roman" w:hAnsi="Times New Roman"/>
          <w:sz w:val="24"/>
          <w:szCs w:val="24"/>
          <w:lang w:val="ru-RU"/>
        </w:rPr>
        <w:t>5. Охарактеризуйте структуру ДИ, тезисно описав ее содержание в тетради для ПР.</w:t>
      </w:r>
    </w:p>
    <w:p w:rsidR="00AC4E64" w:rsidRPr="00ED28AD" w:rsidRDefault="00AC4E64" w:rsidP="00ED28AD">
      <w:pPr>
        <w:pStyle w:val="a7"/>
        <w:shd w:val="clear" w:color="auto" w:fill="FFFFFF" w:themeFill="background1"/>
        <w:jc w:val="both"/>
        <w:rPr>
          <w:rFonts w:ascii="Times New Roman" w:hAnsi="Times New Roman"/>
          <w:sz w:val="24"/>
          <w:szCs w:val="24"/>
          <w:lang w:val="ru-RU"/>
        </w:rPr>
      </w:pPr>
    </w:p>
    <w:p w:rsidR="00AC4E64" w:rsidRPr="00ED28AD" w:rsidRDefault="00AC4E64" w:rsidP="00ED28AD">
      <w:pPr>
        <w:shd w:val="clear" w:color="auto" w:fill="FFFFFF" w:themeFill="background1"/>
        <w:spacing w:after="0" w:line="240" w:lineRule="auto"/>
        <w:ind w:firstLine="708"/>
        <w:jc w:val="both"/>
        <w:rPr>
          <w:rFonts w:ascii="Times New Roman" w:hAnsi="Times New Roman" w:cs="Times New Roman"/>
          <w:sz w:val="24"/>
          <w:szCs w:val="24"/>
        </w:rPr>
      </w:pPr>
      <w:r w:rsidRPr="00ED28AD">
        <w:rPr>
          <w:rFonts w:ascii="Times New Roman" w:hAnsi="Times New Roman" w:cs="Times New Roman"/>
          <w:sz w:val="24"/>
          <w:szCs w:val="24"/>
        </w:rPr>
        <w:t xml:space="preserve">Задание 2. </w:t>
      </w:r>
    </w:p>
    <w:p w:rsidR="00AC4E64" w:rsidRPr="00ED28AD" w:rsidRDefault="00AC4E64" w:rsidP="00ED28AD">
      <w:pPr>
        <w:shd w:val="clear" w:color="auto" w:fill="FFFFFF" w:themeFill="background1"/>
        <w:spacing w:after="0" w:line="240" w:lineRule="auto"/>
        <w:ind w:firstLine="708"/>
        <w:jc w:val="both"/>
        <w:rPr>
          <w:rFonts w:ascii="Times New Roman" w:hAnsi="Times New Roman" w:cs="Times New Roman"/>
          <w:sz w:val="24"/>
          <w:szCs w:val="24"/>
        </w:rPr>
      </w:pPr>
      <w:r w:rsidRPr="00ED28AD">
        <w:rPr>
          <w:rFonts w:ascii="Times New Roman" w:hAnsi="Times New Roman" w:cs="Times New Roman"/>
          <w:sz w:val="24"/>
          <w:szCs w:val="24"/>
        </w:rPr>
        <w:lastRenderedPageBreak/>
        <w:t>Ознакомьтесь с предложенным образцом ДИ.</w:t>
      </w:r>
    </w:p>
    <w:p w:rsidR="00AC4E64" w:rsidRPr="00ED28AD" w:rsidRDefault="00AC4E64" w:rsidP="00ED28AD">
      <w:pPr>
        <w:shd w:val="clear" w:color="auto" w:fill="FFFFFF" w:themeFill="background1"/>
        <w:spacing w:after="0" w:line="240" w:lineRule="auto"/>
        <w:ind w:firstLine="708"/>
        <w:jc w:val="both"/>
        <w:rPr>
          <w:rFonts w:ascii="Times New Roman" w:hAnsi="Times New Roman" w:cs="Times New Roman"/>
          <w:sz w:val="24"/>
          <w:szCs w:val="24"/>
        </w:rPr>
      </w:pPr>
      <w:r w:rsidRPr="00ED28AD">
        <w:rPr>
          <w:rFonts w:ascii="Times New Roman" w:hAnsi="Times New Roman" w:cs="Times New Roman"/>
          <w:sz w:val="24"/>
          <w:szCs w:val="24"/>
        </w:rPr>
        <w:t>Разработайте ДИ для руководителя для вашего предприятия, где вы проходили производственную практику.</w:t>
      </w:r>
    </w:p>
    <w:p w:rsidR="00AC4E64" w:rsidRPr="00ED28AD" w:rsidRDefault="00AC4E64" w:rsidP="00ED28AD">
      <w:pPr>
        <w:shd w:val="clear" w:color="auto" w:fill="FFFFFF" w:themeFill="background1"/>
        <w:spacing w:after="0" w:line="240" w:lineRule="auto"/>
        <w:jc w:val="both"/>
        <w:rPr>
          <w:rFonts w:ascii="Times New Roman" w:hAnsi="Times New Roman" w:cs="Times New Roman"/>
          <w:sz w:val="24"/>
          <w:szCs w:val="24"/>
        </w:rPr>
      </w:pPr>
    </w:p>
    <w:p w:rsidR="00AC4E64" w:rsidRPr="00ED28AD" w:rsidRDefault="00AC4E64" w:rsidP="00ED28AD">
      <w:pPr>
        <w:shd w:val="clear" w:color="auto" w:fill="FFFFFF" w:themeFill="background1"/>
        <w:spacing w:after="0" w:line="240" w:lineRule="auto"/>
        <w:ind w:firstLine="708"/>
        <w:jc w:val="both"/>
        <w:rPr>
          <w:rFonts w:ascii="Times New Roman" w:hAnsi="Times New Roman" w:cs="Times New Roman"/>
          <w:sz w:val="24"/>
          <w:szCs w:val="24"/>
        </w:rPr>
      </w:pPr>
      <w:r w:rsidRPr="00ED28AD">
        <w:rPr>
          <w:rFonts w:ascii="Times New Roman" w:hAnsi="Times New Roman" w:cs="Times New Roman"/>
          <w:sz w:val="24"/>
          <w:szCs w:val="24"/>
        </w:rPr>
        <w:t>Задание 3.</w:t>
      </w:r>
    </w:p>
    <w:p w:rsidR="00AC4E64" w:rsidRPr="00ED28AD" w:rsidRDefault="00AC4E64" w:rsidP="00ED28AD">
      <w:pPr>
        <w:shd w:val="clear" w:color="auto" w:fill="FFFFFF" w:themeFill="background1"/>
        <w:spacing w:after="0" w:line="240" w:lineRule="auto"/>
        <w:ind w:firstLine="708"/>
        <w:jc w:val="both"/>
        <w:rPr>
          <w:rFonts w:ascii="Times New Roman" w:hAnsi="Times New Roman" w:cs="Times New Roman"/>
          <w:sz w:val="24"/>
          <w:szCs w:val="24"/>
        </w:rPr>
      </w:pPr>
      <w:r w:rsidRPr="00ED28AD">
        <w:rPr>
          <w:rFonts w:ascii="Times New Roman" w:hAnsi="Times New Roman" w:cs="Times New Roman"/>
          <w:sz w:val="24"/>
          <w:szCs w:val="24"/>
        </w:rPr>
        <w:t>Проанализируйте возможно разные подходы к разработке ДИ и обсудите в группе самостоятельно разработанные ДИ для руководителя для вашего предприятия, где вы проходили производственную практику.</w:t>
      </w:r>
    </w:p>
    <w:p w:rsidR="00AC4E64" w:rsidRPr="00ED28AD" w:rsidRDefault="00AC4E64" w:rsidP="00ED28AD">
      <w:pPr>
        <w:shd w:val="clear" w:color="auto" w:fill="FFFFFF" w:themeFill="background1"/>
        <w:spacing w:after="0" w:line="240" w:lineRule="auto"/>
        <w:jc w:val="both"/>
        <w:rPr>
          <w:rFonts w:ascii="Times New Roman" w:hAnsi="Times New Roman" w:cs="Times New Roman"/>
          <w:sz w:val="24"/>
          <w:szCs w:val="24"/>
        </w:rPr>
      </w:pPr>
    </w:p>
    <w:p w:rsidR="00AC4E64" w:rsidRPr="00ED28AD" w:rsidRDefault="00AC4E64" w:rsidP="00ED28AD">
      <w:pPr>
        <w:shd w:val="clear" w:color="auto" w:fill="FFFFFF" w:themeFill="background1"/>
        <w:spacing w:after="0" w:line="240" w:lineRule="auto"/>
        <w:ind w:firstLine="708"/>
        <w:jc w:val="both"/>
        <w:rPr>
          <w:rFonts w:ascii="Times New Roman" w:hAnsi="Times New Roman" w:cs="Times New Roman"/>
          <w:sz w:val="24"/>
          <w:szCs w:val="24"/>
        </w:rPr>
      </w:pPr>
      <w:r w:rsidRPr="00ED28AD">
        <w:rPr>
          <w:rFonts w:ascii="Times New Roman" w:hAnsi="Times New Roman" w:cs="Times New Roman"/>
          <w:sz w:val="24"/>
          <w:szCs w:val="24"/>
        </w:rPr>
        <w:t>Задание № 4.</w:t>
      </w:r>
    </w:p>
    <w:p w:rsidR="00AC4E64" w:rsidRPr="00ED28AD" w:rsidRDefault="00AC4E64" w:rsidP="00ED28AD">
      <w:pPr>
        <w:shd w:val="clear" w:color="auto" w:fill="FFFFFF" w:themeFill="background1"/>
        <w:spacing w:after="0" w:line="240" w:lineRule="auto"/>
        <w:ind w:firstLine="708"/>
        <w:jc w:val="both"/>
        <w:rPr>
          <w:rFonts w:ascii="Times New Roman" w:hAnsi="Times New Roman" w:cs="Times New Roman"/>
          <w:sz w:val="24"/>
          <w:szCs w:val="24"/>
        </w:rPr>
      </w:pPr>
      <w:r w:rsidRPr="00ED28AD">
        <w:rPr>
          <w:rFonts w:ascii="Times New Roman" w:hAnsi="Times New Roman" w:cs="Times New Roman"/>
          <w:sz w:val="24"/>
          <w:szCs w:val="24"/>
        </w:rPr>
        <w:t>Ответь на вопросы теста</w:t>
      </w:r>
    </w:p>
    <w:p w:rsidR="00AC4E64" w:rsidRPr="00ED28AD" w:rsidRDefault="00AC4E64" w:rsidP="00ED28AD">
      <w:pPr>
        <w:pStyle w:val="af1"/>
        <w:spacing w:before="0" w:beforeAutospacing="0" w:after="0" w:afterAutospacing="0"/>
      </w:pPr>
      <w:r w:rsidRPr="00ED28AD">
        <w:rPr>
          <w:b/>
          <w:bCs/>
          <w:i/>
          <w:iCs/>
        </w:rPr>
        <w:t>1. Все существенные изменения в должностную инструкцию вносят:</w:t>
      </w:r>
    </w:p>
    <w:p w:rsidR="00AC4E64" w:rsidRPr="00ED28AD" w:rsidRDefault="00AC4E64" w:rsidP="009136FC">
      <w:pPr>
        <w:pStyle w:val="af1"/>
        <w:numPr>
          <w:ilvl w:val="1"/>
          <w:numId w:val="5"/>
        </w:numPr>
        <w:spacing w:before="0" w:beforeAutospacing="0" w:after="0" w:afterAutospacing="0"/>
        <w:ind w:left="0"/>
      </w:pPr>
      <w:r w:rsidRPr="00ED28AD">
        <w:t>приказом;</w:t>
      </w:r>
    </w:p>
    <w:p w:rsidR="00AC4E64" w:rsidRPr="00ED28AD" w:rsidRDefault="00AC4E64" w:rsidP="009136FC">
      <w:pPr>
        <w:pStyle w:val="af1"/>
        <w:numPr>
          <w:ilvl w:val="1"/>
          <w:numId w:val="5"/>
        </w:numPr>
        <w:spacing w:before="0" w:beforeAutospacing="0" w:after="0" w:afterAutospacing="0"/>
        <w:ind w:left="0"/>
      </w:pPr>
      <w:r w:rsidRPr="00ED28AD">
        <w:t>решением;</w:t>
      </w:r>
    </w:p>
    <w:p w:rsidR="00AC4E64" w:rsidRPr="00ED28AD" w:rsidRDefault="00AC4E64" w:rsidP="009136FC">
      <w:pPr>
        <w:pStyle w:val="af1"/>
        <w:numPr>
          <w:ilvl w:val="1"/>
          <w:numId w:val="5"/>
        </w:numPr>
        <w:spacing w:before="0" w:beforeAutospacing="0" w:after="0" w:afterAutospacing="0"/>
        <w:ind w:left="0"/>
      </w:pPr>
      <w:r w:rsidRPr="00ED28AD">
        <w:t>распоряжением;</w:t>
      </w:r>
    </w:p>
    <w:p w:rsidR="00AC4E64" w:rsidRPr="00ED28AD" w:rsidRDefault="00AC4E64" w:rsidP="009136FC">
      <w:pPr>
        <w:pStyle w:val="af1"/>
        <w:numPr>
          <w:ilvl w:val="1"/>
          <w:numId w:val="5"/>
        </w:numPr>
        <w:spacing w:before="0" w:beforeAutospacing="0" w:after="0" w:afterAutospacing="0"/>
        <w:ind w:left="0"/>
      </w:pPr>
      <w:r w:rsidRPr="00ED28AD">
        <w:t>служебной запиской.</w:t>
      </w:r>
    </w:p>
    <w:p w:rsidR="00AC4E64" w:rsidRPr="00ED28AD" w:rsidRDefault="00AC4E64" w:rsidP="00ED28AD">
      <w:pPr>
        <w:pStyle w:val="af1"/>
        <w:spacing w:before="0" w:beforeAutospacing="0" w:after="0" w:afterAutospacing="0"/>
      </w:pPr>
      <w:r w:rsidRPr="00ED28AD">
        <w:rPr>
          <w:b/>
          <w:bCs/>
          <w:i/>
          <w:iCs/>
        </w:rPr>
        <w:t>2. Какие организационные документы утверждает руководитель организации:</w:t>
      </w:r>
    </w:p>
    <w:p w:rsidR="00AC4E64" w:rsidRPr="00ED28AD" w:rsidRDefault="00AC4E64" w:rsidP="009136FC">
      <w:pPr>
        <w:pStyle w:val="af1"/>
        <w:numPr>
          <w:ilvl w:val="0"/>
          <w:numId w:val="6"/>
        </w:numPr>
        <w:spacing w:before="0" w:beforeAutospacing="0" w:after="0" w:afterAutospacing="0"/>
        <w:ind w:left="0"/>
      </w:pPr>
      <w:r w:rsidRPr="00ED28AD">
        <w:t>должностные инструкции;</w:t>
      </w:r>
    </w:p>
    <w:p w:rsidR="00AC4E64" w:rsidRPr="00ED28AD" w:rsidRDefault="00AC4E64" w:rsidP="009136FC">
      <w:pPr>
        <w:pStyle w:val="af1"/>
        <w:numPr>
          <w:ilvl w:val="0"/>
          <w:numId w:val="6"/>
        </w:numPr>
        <w:spacing w:before="0" w:beforeAutospacing="0" w:after="0" w:afterAutospacing="0"/>
        <w:ind w:left="0"/>
      </w:pPr>
      <w:r w:rsidRPr="00ED28AD">
        <w:t>правила внутреннего трудового распорядка;</w:t>
      </w:r>
    </w:p>
    <w:p w:rsidR="00AC4E64" w:rsidRPr="00ED28AD" w:rsidRDefault="00AC4E64" w:rsidP="009136FC">
      <w:pPr>
        <w:pStyle w:val="af1"/>
        <w:numPr>
          <w:ilvl w:val="0"/>
          <w:numId w:val="6"/>
        </w:numPr>
        <w:spacing w:before="0" w:beforeAutospacing="0" w:after="0" w:afterAutospacing="0"/>
        <w:ind w:left="0"/>
      </w:pPr>
      <w:r w:rsidRPr="00ED28AD">
        <w:t>штатное расписание;</w:t>
      </w:r>
    </w:p>
    <w:p w:rsidR="00AC4E64" w:rsidRPr="00ED28AD" w:rsidRDefault="00AC4E64" w:rsidP="009136FC">
      <w:pPr>
        <w:pStyle w:val="af1"/>
        <w:numPr>
          <w:ilvl w:val="0"/>
          <w:numId w:val="6"/>
        </w:numPr>
        <w:spacing w:before="0" w:beforeAutospacing="0" w:after="0" w:afterAutospacing="0"/>
        <w:ind w:left="0"/>
      </w:pPr>
      <w:r w:rsidRPr="00ED28AD">
        <w:t>все перечисленные документы.</w:t>
      </w:r>
    </w:p>
    <w:p w:rsidR="00AC4E64" w:rsidRPr="00ED28AD" w:rsidRDefault="00AC4E64" w:rsidP="00ED28AD">
      <w:pPr>
        <w:pStyle w:val="af1"/>
        <w:spacing w:before="0" w:beforeAutospacing="0" w:after="0" w:afterAutospacing="0"/>
      </w:pPr>
      <w:r w:rsidRPr="00ED28AD">
        <w:rPr>
          <w:b/>
          <w:bCs/>
          <w:i/>
          <w:iCs/>
        </w:rPr>
        <w:t>3. При поступлении на работу в организацию граждан обязательно должны познак</w:t>
      </w:r>
      <w:r w:rsidRPr="00ED28AD">
        <w:rPr>
          <w:b/>
          <w:bCs/>
          <w:i/>
          <w:iCs/>
        </w:rPr>
        <w:t>о</w:t>
      </w:r>
      <w:r w:rsidRPr="00ED28AD">
        <w:rPr>
          <w:b/>
          <w:bCs/>
          <w:i/>
          <w:iCs/>
        </w:rPr>
        <w:t>мить:</w:t>
      </w:r>
    </w:p>
    <w:p w:rsidR="00AC4E64" w:rsidRPr="00ED28AD" w:rsidRDefault="00AC4E64" w:rsidP="009136FC">
      <w:pPr>
        <w:pStyle w:val="af1"/>
        <w:numPr>
          <w:ilvl w:val="0"/>
          <w:numId w:val="7"/>
        </w:numPr>
        <w:spacing w:before="0" w:beforeAutospacing="0" w:after="0" w:afterAutospacing="0"/>
        <w:ind w:left="0"/>
      </w:pPr>
      <w:r w:rsidRPr="00ED28AD">
        <w:t>с Уставом организации;</w:t>
      </w:r>
    </w:p>
    <w:p w:rsidR="00AC4E64" w:rsidRPr="00ED28AD" w:rsidRDefault="00AC4E64" w:rsidP="009136FC">
      <w:pPr>
        <w:pStyle w:val="af1"/>
        <w:numPr>
          <w:ilvl w:val="0"/>
          <w:numId w:val="7"/>
        </w:numPr>
        <w:spacing w:before="0" w:beforeAutospacing="0" w:after="0" w:afterAutospacing="0"/>
        <w:ind w:left="0"/>
      </w:pPr>
      <w:r w:rsidRPr="00ED28AD">
        <w:t>с положением о структурном подразделении, куда поступает на работу граждан;</w:t>
      </w:r>
    </w:p>
    <w:p w:rsidR="00AC4E64" w:rsidRPr="00ED28AD" w:rsidRDefault="00AC4E64" w:rsidP="009136FC">
      <w:pPr>
        <w:pStyle w:val="af1"/>
        <w:numPr>
          <w:ilvl w:val="0"/>
          <w:numId w:val="7"/>
        </w:numPr>
        <w:spacing w:before="0" w:beforeAutospacing="0" w:after="0" w:afterAutospacing="0"/>
        <w:ind w:left="0"/>
      </w:pPr>
      <w:r w:rsidRPr="00ED28AD">
        <w:t>с должностной инструкцией;</w:t>
      </w:r>
    </w:p>
    <w:p w:rsidR="00AC4E64" w:rsidRPr="00ED28AD" w:rsidRDefault="00AC4E64" w:rsidP="009136FC">
      <w:pPr>
        <w:pStyle w:val="af1"/>
        <w:numPr>
          <w:ilvl w:val="0"/>
          <w:numId w:val="7"/>
        </w:numPr>
        <w:spacing w:before="0" w:beforeAutospacing="0" w:after="0" w:afterAutospacing="0"/>
        <w:ind w:left="0"/>
      </w:pPr>
      <w:r w:rsidRPr="00ED28AD">
        <w:t>со всеми перечисленными документами.</w:t>
      </w:r>
    </w:p>
    <w:p w:rsidR="00AC4E64" w:rsidRPr="00ED28AD" w:rsidRDefault="00AC4E64" w:rsidP="00ED28AD">
      <w:pPr>
        <w:pStyle w:val="af1"/>
        <w:spacing w:before="0" w:beforeAutospacing="0" w:after="0" w:afterAutospacing="0"/>
      </w:pPr>
      <w:r w:rsidRPr="00ED28AD">
        <w:rPr>
          <w:b/>
          <w:bCs/>
          <w:i/>
          <w:iCs/>
        </w:rPr>
        <w:t>4. В разделе «Функции» должностной инструкции:</w:t>
      </w:r>
    </w:p>
    <w:p w:rsidR="00AC4E64" w:rsidRPr="00ED28AD" w:rsidRDefault="00AC4E64" w:rsidP="009136FC">
      <w:pPr>
        <w:pStyle w:val="af1"/>
        <w:numPr>
          <w:ilvl w:val="0"/>
          <w:numId w:val="8"/>
        </w:numPr>
        <w:spacing w:before="0" w:beforeAutospacing="0" w:after="0" w:afterAutospacing="0"/>
        <w:ind w:left="0"/>
      </w:pPr>
      <w:r w:rsidRPr="00ED28AD">
        <w:t>перечисляют основные направления деятельности работника;</w:t>
      </w:r>
    </w:p>
    <w:p w:rsidR="00AC4E64" w:rsidRPr="00ED28AD" w:rsidRDefault="00AC4E64" w:rsidP="009136FC">
      <w:pPr>
        <w:pStyle w:val="af1"/>
        <w:numPr>
          <w:ilvl w:val="0"/>
          <w:numId w:val="8"/>
        </w:numPr>
        <w:spacing w:before="0" w:beforeAutospacing="0" w:after="0" w:afterAutospacing="0"/>
        <w:ind w:left="0"/>
      </w:pPr>
      <w:r w:rsidRPr="00ED28AD">
        <w:t>определены конкретные виды работ, выполняемых работником;</w:t>
      </w:r>
    </w:p>
    <w:p w:rsidR="00AC4E64" w:rsidRPr="00ED28AD" w:rsidRDefault="00AC4E64" w:rsidP="009136FC">
      <w:pPr>
        <w:pStyle w:val="af1"/>
        <w:numPr>
          <w:ilvl w:val="0"/>
          <w:numId w:val="8"/>
        </w:numPr>
        <w:spacing w:before="0" w:beforeAutospacing="0" w:after="0" w:afterAutospacing="0"/>
        <w:ind w:left="0"/>
      </w:pPr>
      <w:r w:rsidRPr="00ED28AD">
        <w:t>установлены права, необходимые работнику для выполнения возложенных на него об</w:t>
      </w:r>
      <w:r w:rsidRPr="00ED28AD">
        <w:t>я</w:t>
      </w:r>
      <w:r w:rsidRPr="00ED28AD">
        <w:t>занностей;</w:t>
      </w:r>
    </w:p>
    <w:p w:rsidR="00AC4E64" w:rsidRPr="00ED28AD" w:rsidRDefault="00AC4E64" w:rsidP="009136FC">
      <w:pPr>
        <w:pStyle w:val="af1"/>
        <w:numPr>
          <w:ilvl w:val="0"/>
          <w:numId w:val="8"/>
        </w:numPr>
        <w:spacing w:before="0" w:beforeAutospacing="0" w:after="0" w:afterAutospacing="0"/>
        <w:ind w:left="0"/>
      </w:pPr>
      <w:r w:rsidRPr="00ED28AD">
        <w:t>верного ответа нет.</w:t>
      </w:r>
    </w:p>
    <w:p w:rsidR="00AC4E64" w:rsidRPr="00ED28AD" w:rsidRDefault="00AC4E64" w:rsidP="00ED28AD">
      <w:pPr>
        <w:pStyle w:val="af1"/>
        <w:spacing w:before="0" w:beforeAutospacing="0" w:after="0" w:afterAutospacing="0"/>
      </w:pPr>
      <w:r w:rsidRPr="00ED28AD">
        <w:rPr>
          <w:b/>
          <w:bCs/>
          <w:i/>
          <w:iCs/>
        </w:rPr>
        <w:t>5. Датой Вступления в силу ДИ является:</w:t>
      </w:r>
    </w:p>
    <w:p w:rsidR="00AC4E64" w:rsidRPr="00ED28AD" w:rsidRDefault="00AC4E64" w:rsidP="009136FC">
      <w:pPr>
        <w:pStyle w:val="af1"/>
        <w:numPr>
          <w:ilvl w:val="0"/>
          <w:numId w:val="9"/>
        </w:numPr>
        <w:spacing w:before="0" w:beforeAutospacing="0" w:after="0" w:afterAutospacing="0"/>
        <w:ind w:left="0"/>
      </w:pPr>
      <w:r w:rsidRPr="00ED28AD">
        <w:t>дата подписания;</w:t>
      </w:r>
    </w:p>
    <w:p w:rsidR="00AC4E64" w:rsidRPr="00ED28AD" w:rsidRDefault="00AC4E64" w:rsidP="009136FC">
      <w:pPr>
        <w:pStyle w:val="af1"/>
        <w:numPr>
          <w:ilvl w:val="0"/>
          <w:numId w:val="9"/>
        </w:numPr>
        <w:spacing w:before="0" w:beforeAutospacing="0" w:after="0" w:afterAutospacing="0"/>
        <w:ind w:left="0"/>
      </w:pPr>
      <w:r w:rsidRPr="00ED28AD">
        <w:t>дата составления;</w:t>
      </w:r>
    </w:p>
    <w:p w:rsidR="00AC4E64" w:rsidRPr="00ED28AD" w:rsidRDefault="00AC4E64" w:rsidP="009136FC">
      <w:pPr>
        <w:pStyle w:val="af1"/>
        <w:numPr>
          <w:ilvl w:val="0"/>
          <w:numId w:val="9"/>
        </w:numPr>
        <w:spacing w:before="0" w:beforeAutospacing="0" w:after="0" w:afterAutospacing="0"/>
        <w:ind w:left="0"/>
      </w:pPr>
      <w:r w:rsidRPr="00ED28AD">
        <w:t>дата утверждения;</w:t>
      </w:r>
    </w:p>
    <w:p w:rsidR="00AC4E64" w:rsidRPr="00ED28AD" w:rsidRDefault="00AC4E64" w:rsidP="009136FC">
      <w:pPr>
        <w:pStyle w:val="af1"/>
        <w:numPr>
          <w:ilvl w:val="0"/>
          <w:numId w:val="9"/>
        </w:numPr>
        <w:spacing w:before="0" w:beforeAutospacing="0" w:after="0" w:afterAutospacing="0"/>
        <w:ind w:left="0"/>
      </w:pPr>
      <w:r w:rsidRPr="00ED28AD">
        <w:t>верного ответа нет.</w:t>
      </w:r>
    </w:p>
    <w:p w:rsidR="00AC4E64" w:rsidRPr="00ED28AD" w:rsidRDefault="00AC4E64" w:rsidP="00ED28AD">
      <w:pPr>
        <w:shd w:val="clear" w:color="auto" w:fill="FFFFFF" w:themeFill="background1"/>
        <w:spacing w:after="0" w:line="240" w:lineRule="auto"/>
        <w:ind w:firstLine="708"/>
        <w:jc w:val="both"/>
        <w:rPr>
          <w:rFonts w:ascii="Times New Roman" w:hAnsi="Times New Roman" w:cs="Times New Roman"/>
          <w:sz w:val="24"/>
          <w:szCs w:val="24"/>
        </w:rPr>
      </w:pPr>
    </w:p>
    <w:p w:rsidR="00AC4E64" w:rsidRPr="00ED28AD" w:rsidRDefault="00AC4E64" w:rsidP="00ED28AD">
      <w:pPr>
        <w:shd w:val="clear" w:color="auto" w:fill="FFFFFF" w:themeFill="background1"/>
        <w:spacing w:after="0" w:line="240" w:lineRule="auto"/>
        <w:jc w:val="both"/>
        <w:rPr>
          <w:rFonts w:ascii="Times New Roman" w:hAnsi="Times New Roman" w:cs="Times New Roman"/>
          <w:sz w:val="24"/>
          <w:szCs w:val="24"/>
          <w:lang w:eastAsia="zh-CN"/>
        </w:rPr>
      </w:pPr>
      <w:r w:rsidRPr="00ED28AD">
        <w:rPr>
          <w:rFonts w:ascii="Times New Roman" w:hAnsi="Times New Roman" w:cs="Times New Roman"/>
          <w:b/>
          <w:sz w:val="24"/>
          <w:szCs w:val="24"/>
        </w:rPr>
        <w:t xml:space="preserve">Итог занятия: Делается вывод </w:t>
      </w:r>
      <w:r w:rsidRPr="00ED28AD">
        <w:rPr>
          <w:rFonts w:ascii="Times New Roman" w:hAnsi="Times New Roman" w:cs="Times New Roman"/>
          <w:bCs/>
          <w:sz w:val="24"/>
          <w:szCs w:val="24"/>
        </w:rPr>
        <w:t xml:space="preserve">о </w:t>
      </w:r>
      <w:r w:rsidRPr="00ED28AD">
        <w:rPr>
          <w:rFonts w:ascii="Times New Roman" w:hAnsi="Times New Roman" w:cs="Times New Roman"/>
          <w:sz w:val="24"/>
          <w:szCs w:val="24"/>
        </w:rPr>
        <w:t>сформированности умения разработки Должностных и</w:t>
      </w:r>
      <w:r w:rsidRPr="00ED28AD">
        <w:rPr>
          <w:rFonts w:ascii="Times New Roman" w:hAnsi="Times New Roman" w:cs="Times New Roman"/>
          <w:sz w:val="24"/>
          <w:szCs w:val="24"/>
        </w:rPr>
        <w:t>н</w:t>
      </w:r>
      <w:r w:rsidRPr="00ED28AD">
        <w:rPr>
          <w:rFonts w:ascii="Times New Roman" w:hAnsi="Times New Roman" w:cs="Times New Roman"/>
          <w:sz w:val="24"/>
          <w:szCs w:val="24"/>
        </w:rPr>
        <w:t>струкций на работников АУП предприятия</w:t>
      </w:r>
    </w:p>
    <w:p w:rsidR="00AC4E64" w:rsidRPr="00ED28AD" w:rsidRDefault="00AC4E64" w:rsidP="00ED28AD">
      <w:pPr>
        <w:shd w:val="clear" w:color="auto" w:fill="FFFFFF" w:themeFill="background1"/>
        <w:spacing w:after="0" w:line="240" w:lineRule="auto"/>
        <w:jc w:val="both"/>
        <w:rPr>
          <w:rFonts w:ascii="Times New Roman" w:hAnsi="Times New Roman" w:cs="Times New Roman"/>
          <w:bCs/>
          <w:sz w:val="24"/>
          <w:szCs w:val="24"/>
        </w:rPr>
      </w:pPr>
    </w:p>
    <w:p w:rsidR="00AC4E64" w:rsidRPr="00ED28AD" w:rsidRDefault="00AC4E64" w:rsidP="00ED28AD">
      <w:pPr>
        <w:pStyle w:val="a7"/>
        <w:shd w:val="clear" w:color="auto" w:fill="FFFFFF" w:themeFill="background1"/>
        <w:rPr>
          <w:rFonts w:ascii="Times New Roman" w:hAnsi="Times New Roman"/>
          <w:sz w:val="24"/>
          <w:szCs w:val="24"/>
          <w:lang w:val="ru-RU"/>
        </w:rPr>
      </w:pPr>
    </w:p>
    <w:p w:rsidR="00AC4E64" w:rsidRPr="00ED28AD" w:rsidRDefault="00AC4E64" w:rsidP="00ED28AD">
      <w:pPr>
        <w:pStyle w:val="1"/>
        <w:shd w:val="clear" w:color="auto" w:fill="FFFFFF" w:themeFill="background1"/>
        <w:ind w:left="0"/>
        <w:jc w:val="both"/>
        <w:rPr>
          <w:bCs w:val="0"/>
          <w:sz w:val="24"/>
          <w:szCs w:val="24"/>
          <w:lang w:val="ru-RU"/>
        </w:rPr>
      </w:pPr>
      <w:r w:rsidRPr="00ED28AD">
        <w:rPr>
          <w:bCs w:val="0"/>
          <w:sz w:val="24"/>
          <w:szCs w:val="24"/>
          <w:lang w:val="ru-RU"/>
        </w:rPr>
        <w:t>Практическая работа № 40.</w:t>
      </w:r>
    </w:p>
    <w:p w:rsidR="00AC4E64" w:rsidRPr="00ED28AD" w:rsidRDefault="00AC4E64" w:rsidP="00ED28AD">
      <w:pPr>
        <w:pStyle w:val="1"/>
        <w:shd w:val="clear" w:color="auto" w:fill="FFFFFF" w:themeFill="background1"/>
        <w:ind w:left="0"/>
        <w:jc w:val="both"/>
        <w:rPr>
          <w:b w:val="0"/>
          <w:sz w:val="24"/>
          <w:szCs w:val="24"/>
          <w:lang w:val="ru-RU"/>
        </w:rPr>
      </w:pPr>
      <w:r w:rsidRPr="00ED28AD">
        <w:rPr>
          <w:bCs w:val="0"/>
          <w:sz w:val="24"/>
          <w:szCs w:val="24"/>
          <w:lang w:val="ru-RU"/>
        </w:rPr>
        <w:t>Разработка Должностных инструкций на работников структурных подразделений</w:t>
      </w:r>
      <w:r w:rsidRPr="00ED28AD">
        <w:rPr>
          <w:b w:val="0"/>
          <w:sz w:val="24"/>
          <w:szCs w:val="24"/>
          <w:lang w:val="ru-RU"/>
        </w:rPr>
        <w:t xml:space="preserve"> </w:t>
      </w:r>
    </w:p>
    <w:p w:rsidR="00AC4E64" w:rsidRPr="00ED28AD" w:rsidRDefault="00AC4E64" w:rsidP="00ED28AD">
      <w:pPr>
        <w:pStyle w:val="1"/>
        <w:shd w:val="clear" w:color="auto" w:fill="FFFFFF" w:themeFill="background1"/>
        <w:ind w:left="0"/>
        <w:jc w:val="both"/>
        <w:rPr>
          <w:b w:val="0"/>
          <w:sz w:val="24"/>
          <w:szCs w:val="24"/>
          <w:lang w:val="ru-RU"/>
        </w:rPr>
      </w:pPr>
    </w:p>
    <w:p w:rsidR="00AC4E64" w:rsidRPr="00ED28AD" w:rsidRDefault="00AC4E64" w:rsidP="00ED28AD">
      <w:pPr>
        <w:pStyle w:val="1"/>
        <w:shd w:val="clear" w:color="auto" w:fill="FFFFFF" w:themeFill="background1"/>
        <w:ind w:left="0"/>
        <w:jc w:val="both"/>
        <w:rPr>
          <w:b w:val="0"/>
          <w:sz w:val="24"/>
          <w:szCs w:val="24"/>
          <w:lang w:val="ru-RU"/>
        </w:rPr>
      </w:pPr>
      <w:r w:rsidRPr="00ED28AD">
        <w:rPr>
          <w:b w:val="0"/>
          <w:sz w:val="24"/>
          <w:szCs w:val="24"/>
          <w:lang w:val="ru-RU"/>
        </w:rPr>
        <w:t xml:space="preserve">Оснащение: задание для выполнения ПР, нормативно-правовой акт, </w:t>
      </w:r>
      <w:hyperlink r:id="rId32" w:history="1">
        <w:r w:rsidRPr="00ED28AD">
          <w:rPr>
            <w:rStyle w:val="af2"/>
            <w:b w:val="0"/>
            <w:color w:val="auto"/>
            <w:sz w:val="24"/>
            <w:szCs w:val="24"/>
            <w:u w:val="none"/>
          </w:rPr>
          <w:t>https</w:t>
        </w:r>
        <w:r w:rsidRPr="00ED28AD">
          <w:rPr>
            <w:rStyle w:val="af2"/>
            <w:b w:val="0"/>
            <w:color w:val="auto"/>
            <w:sz w:val="24"/>
            <w:szCs w:val="24"/>
            <w:u w:val="none"/>
            <w:lang w:val="ru-RU"/>
          </w:rPr>
          <w:t>://</w:t>
        </w:r>
        <w:r w:rsidRPr="00ED28AD">
          <w:rPr>
            <w:rStyle w:val="af2"/>
            <w:b w:val="0"/>
            <w:color w:val="auto"/>
            <w:sz w:val="24"/>
            <w:szCs w:val="24"/>
            <w:u w:val="none"/>
          </w:rPr>
          <w:t>studfiles</w:t>
        </w:r>
        <w:r w:rsidRPr="00ED28AD">
          <w:rPr>
            <w:rStyle w:val="af2"/>
            <w:b w:val="0"/>
            <w:color w:val="auto"/>
            <w:sz w:val="24"/>
            <w:szCs w:val="24"/>
            <w:u w:val="none"/>
            <w:lang w:val="ru-RU"/>
          </w:rPr>
          <w:t>.</w:t>
        </w:r>
        <w:r w:rsidRPr="00ED28AD">
          <w:rPr>
            <w:rStyle w:val="af2"/>
            <w:b w:val="0"/>
            <w:color w:val="auto"/>
            <w:sz w:val="24"/>
            <w:szCs w:val="24"/>
            <w:u w:val="none"/>
          </w:rPr>
          <w:t>net</w:t>
        </w:r>
        <w:r w:rsidRPr="00ED28AD">
          <w:rPr>
            <w:rStyle w:val="af2"/>
            <w:b w:val="0"/>
            <w:color w:val="auto"/>
            <w:sz w:val="24"/>
            <w:szCs w:val="24"/>
            <w:u w:val="none"/>
            <w:lang w:val="ru-RU"/>
          </w:rPr>
          <w:t>/</w:t>
        </w:r>
        <w:r w:rsidRPr="00ED28AD">
          <w:rPr>
            <w:rStyle w:val="af2"/>
            <w:b w:val="0"/>
            <w:color w:val="auto"/>
            <w:sz w:val="24"/>
            <w:szCs w:val="24"/>
            <w:u w:val="none"/>
          </w:rPr>
          <w:t>preview</w:t>
        </w:r>
        <w:r w:rsidRPr="00ED28AD">
          <w:rPr>
            <w:rStyle w:val="af2"/>
            <w:b w:val="0"/>
            <w:color w:val="auto"/>
            <w:sz w:val="24"/>
            <w:szCs w:val="24"/>
            <w:u w:val="none"/>
            <w:lang w:val="ru-RU"/>
          </w:rPr>
          <w:t>/4331571/</w:t>
        </w:r>
        <w:r w:rsidRPr="00ED28AD">
          <w:rPr>
            <w:rStyle w:val="af2"/>
            <w:b w:val="0"/>
            <w:color w:val="auto"/>
            <w:sz w:val="24"/>
            <w:szCs w:val="24"/>
            <w:u w:val="none"/>
          </w:rPr>
          <w:t>page</w:t>
        </w:r>
        <w:r w:rsidRPr="00ED28AD">
          <w:rPr>
            <w:rStyle w:val="af2"/>
            <w:b w:val="0"/>
            <w:color w:val="auto"/>
            <w:sz w:val="24"/>
            <w:szCs w:val="24"/>
            <w:u w:val="none"/>
            <w:lang w:val="ru-RU"/>
          </w:rPr>
          <w:t>:6/</w:t>
        </w:r>
      </w:hyperlink>
      <w:r w:rsidRPr="00ED28AD">
        <w:rPr>
          <w:b w:val="0"/>
          <w:sz w:val="24"/>
          <w:szCs w:val="24"/>
          <w:lang w:val="ru-RU"/>
        </w:rPr>
        <w:t>, тест</w:t>
      </w:r>
    </w:p>
    <w:p w:rsidR="00AC4E64" w:rsidRPr="00ED28AD" w:rsidRDefault="00AC4E64" w:rsidP="00ED28AD">
      <w:pPr>
        <w:pStyle w:val="a0"/>
        <w:ind w:left="0"/>
        <w:rPr>
          <w:rFonts w:cs="Times New Roman"/>
          <w:sz w:val="24"/>
          <w:szCs w:val="24"/>
          <w:lang w:val="ru-RU" w:eastAsia="zh-CN"/>
        </w:rPr>
      </w:pPr>
    </w:p>
    <w:p w:rsidR="00AC4E64" w:rsidRPr="00ED28AD" w:rsidRDefault="00AC4E64" w:rsidP="00ED28AD">
      <w:pPr>
        <w:shd w:val="clear" w:color="auto" w:fill="FFFFFF" w:themeFill="background1"/>
        <w:spacing w:after="0" w:line="240" w:lineRule="auto"/>
        <w:jc w:val="both"/>
        <w:rPr>
          <w:rFonts w:ascii="Times New Roman" w:hAnsi="Times New Roman" w:cs="Times New Roman"/>
          <w:sz w:val="24"/>
          <w:szCs w:val="24"/>
        </w:rPr>
      </w:pPr>
      <w:r w:rsidRPr="00ED28AD">
        <w:rPr>
          <w:rFonts w:ascii="Times New Roman" w:hAnsi="Times New Roman" w:cs="Times New Roman"/>
          <w:sz w:val="24"/>
          <w:szCs w:val="24"/>
        </w:rPr>
        <w:t xml:space="preserve">Цель: </w:t>
      </w:r>
      <w:r w:rsidRPr="00ED28AD">
        <w:rPr>
          <w:rFonts w:ascii="Times New Roman" w:hAnsi="Times New Roman" w:cs="Times New Roman"/>
          <w:bCs/>
          <w:sz w:val="24"/>
          <w:szCs w:val="24"/>
        </w:rPr>
        <w:t>научиться разрабатывать</w:t>
      </w:r>
      <w:r w:rsidRPr="00ED28AD">
        <w:rPr>
          <w:rFonts w:ascii="Times New Roman" w:hAnsi="Times New Roman" w:cs="Times New Roman"/>
          <w:sz w:val="24"/>
          <w:szCs w:val="24"/>
        </w:rPr>
        <w:t xml:space="preserve"> нормативный акт </w:t>
      </w:r>
      <w:r w:rsidRPr="00ED28AD">
        <w:rPr>
          <w:rFonts w:ascii="Times New Roman" w:hAnsi="Times New Roman" w:cs="Times New Roman"/>
          <w:bCs/>
          <w:sz w:val="24"/>
          <w:szCs w:val="24"/>
        </w:rPr>
        <w:t>«Должностная инструкция»</w:t>
      </w:r>
    </w:p>
    <w:p w:rsidR="00AC4E64" w:rsidRPr="00ED28AD" w:rsidRDefault="00AC4E64" w:rsidP="00ED28AD">
      <w:pPr>
        <w:shd w:val="clear" w:color="auto" w:fill="FFFFFF" w:themeFill="background1"/>
        <w:spacing w:after="0" w:line="240" w:lineRule="auto"/>
        <w:jc w:val="both"/>
        <w:rPr>
          <w:rFonts w:ascii="Times New Roman" w:hAnsi="Times New Roman" w:cs="Times New Roman"/>
          <w:sz w:val="24"/>
          <w:szCs w:val="24"/>
          <w:lang w:eastAsia="zh-CN"/>
        </w:rPr>
      </w:pPr>
    </w:p>
    <w:p w:rsidR="00AC4E64" w:rsidRPr="00ED28AD" w:rsidRDefault="00AC4E64" w:rsidP="00ED28AD">
      <w:pPr>
        <w:shd w:val="clear" w:color="auto" w:fill="FFFFFF" w:themeFill="background1"/>
        <w:spacing w:after="0" w:line="240" w:lineRule="auto"/>
        <w:ind w:firstLine="708"/>
        <w:jc w:val="both"/>
        <w:rPr>
          <w:rFonts w:ascii="Times New Roman" w:hAnsi="Times New Roman" w:cs="Times New Roman"/>
          <w:sz w:val="24"/>
          <w:szCs w:val="24"/>
        </w:rPr>
      </w:pPr>
      <w:r w:rsidRPr="00ED28AD">
        <w:rPr>
          <w:rFonts w:ascii="Times New Roman" w:hAnsi="Times New Roman" w:cs="Times New Roman"/>
          <w:sz w:val="24"/>
          <w:szCs w:val="24"/>
        </w:rPr>
        <w:t xml:space="preserve">Задание 1. </w:t>
      </w:r>
    </w:p>
    <w:p w:rsidR="00AC4E64" w:rsidRPr="00ED28AD" w:rsidRDefault="00AC4E64" w:rsidP="00ED28AD">
      <w:pPr>
        <w:spacing w:after="0" w:line="240" w:lineRule="auto"/>
        <w:ind w:firstLine="708"/>
        <w:jc w:val="both"/>
        <w:rPr>
          <w:rFonts w:ascii="Times New Roman" w:hAnsi="Times New Roman" w:cs="Times New Roman"/>
          <w:sz w:val="24"/>
          <w:szCs w:val="24"/>
        </w:rPr>
      </w:pPr>
      <w:r w:rsidRPr="00ED28AD">
        <w:rPr>
          <w:rFonts w:ascii="Times New Roman" w:hAnsi="Times New Roman" w:cs="Times New Roman"/>
          <w:sz w:val="24"/>
          <w:szCs w:val="24"/>
        </w:rPr>
        <w:lastRenderedPageBreak/>
        <w:t xml:space="preserve">Изучите представленный по теме аппарат исследования учебный материал. </w:t>
      </w:r>
    </w:p>
    <w:p w:rsidR="00AC4E64" w:rsidRPr="00ED28AD" w:rsidRDefault="00AC4E64" w:rsidP="00ED28AD">
      <w:pPr>
        <w:spacing w:after="0" w:line="240" w:lineRule="auto"/>
        <w:ind w:firstLine="708"/>
        <w:jc w:val="both"/>
        <w:rPr>
          <w:rFonts w:ascii="Times New Roman" w:hAnsi="Times New Roman" w:cs="Times New Roman"/>
          <w:sz w:val="24"/>
          <w:szCs w:val="24"/>
        </w:rPr>
      </w:pPr>
      <w:r w:rsidRPr="00ED28AD">
        <w:rPr>
          <w:rFonts w:ascii="Times New Roman" w:hAnsi="Times New Roman" w:cs="Times New Roman"/>
          <w:sz w:val="24"/>
          <w:szCs w:val="24"/>
        </w:rPr>
        <w:t>Обсудите значение и структуру ДИ.</w:t>
      </w:r>
    </w:p>
    <w:p w:rsidR="00AC4E64" w:rsidRPr="00ED28AD" w:rsidRDefault="00AC4E64" w:rsidP="00ED28AD">
      <w:pPr>
        <w:shd w:val="clear" w:color="auto" w:fill="FFFFFF" w:themeFill="background1"/>
        <w:spacing w:after="0" w:line="240" w:lineRule="auto"/>
        <w:ind w:firstLine="708"/>
        <w:jc w:val="both"/>
        <w:rPr>
          <w:rFonts w:ascii="Times New Roman" w:hAnsi="Times New Roman" w:cs="Times New Roman"/>
          <w:sz w:val="24"/>
          <w:szCs w:val="24"/>
        </w:rPr>
      </w:pPr>
    </w:p>
    <w:p w:rsidR="00AC4E64" w:rsidRPr="00ED28AD" w:rsidRDefault="00AC4E64" w:rsidP="00ED28AD">
      <w:pPr>
        <w:shd w:val="clear" w:color="auto" w:fill="FFFFFF" w:themeFill="background1"/>
        <w:spacing w:after="0" w:line="240" w:lineRule="auto"/>
        <w:ind w:firstLine="708"/>
        <w:jc w:val="both"/>
        <w:rPr>
          <w:rFonts w:ascii="Times New Roman" w:hAnsi="Times New Roman" w:cs="Times New Roman"/>
          <w:sz w:val="24"/>
          <w:szCs w:val="24"/>
        </w:rPr>
      </w:pPr>
      <w:r w:rsidRPr="00ED28AD">
        <w:rPr>
          <w:rFonts w:ascii="Times New Roman" w:hAnsi="Times New Roman" w:cs="Times New Roman"/>
          <w:sz w:val="24"/>
          <w:szCs w:val="24"/>
        </w:rPr>
        <w:t>Ответьте на вопросы и задания:</w:t>
      </w:r>
    </w:p>
    <w:p w:rsidR="00AC4E64" w:rsidRPr="00ED28AD" w:rsidRDefault="00AC4E64" w:rsidP="00ED28AD">
      <w:pPr>
        <w:pStyle w:val="a7"/>
        <w:shd w:val="clear" w:color="auto" w:fill="FFFFFF" w:themeFill="background1"/>
        <w:jc w:val="both"/>
        <w:rPr>
          <w:rFonts w:ascii="Times New Roman" w:hAnsi="Times New Roman"/>
          <w:sz w:val="24"/>
          <w:szCs w:val="24"/>
          <w:lang w:val="ru-RU"/>
        </w:rPr>
      </w:pPr>
      <w:r w:rsidRPr="00ED28AD">
        <w:rPr>
          <w:rFonts w:ascii="Times New Roman" w:hAnsi="Times New Roman"/>
          <w:sz w:val="24"/>
          <w:szCs w:val="24"/>
          <w:lang w:val="ru-RU"/>
        </w:rPr>
        <w:t>1. Для чего необходима ДИ?</w:t>
      </w:r>
    </w:p>
    <w:p w:rsidR="00AC4E64" w:rsidRPr="00ED28AD" w:rsidRDefault="00AC4E64" w:rsidP="00ED28AD">
      <w:pPr>
        <w:pStyle w:val="a7"/>
        <w:shd w:val="clear" w:color="auto" w:fill="FFFFFF" w:themeFill="background1"/>
        <w:jc w:val="both"/>
        <w:rPr>
          <w:rFonts w:ascii="Times New Roman" w:hAnsi="Times New Roman"/>
          <w:sz w:val="24"/>
          <w:szCs w:val="24"/>
          <w:lang w:val="ru-RU"/>
        </w:rPr>
      </w:pPr>
      <w:r w:rsidRPr="00ED28AD">
        <w:rPr>
          <w:rFonts w:ascii="Times New Roman" w:hAnsi="Times New Roman"/>
          <w:sz w:val="24"/>
          <w:szCs w:val="24"/>
          <w:lang w:val="ru-RU"/>
        </w:rPr>
        <w:t>2. Из каких этапов состоит процесс разработки ДИ?</w:t>
      </w:r>
    </w:p>
    <w:p w:rsidR="00AC4E64" w:rsidRPr="00ED28AD" w:rsidRDefault="00AC4E64" w:rsidP="00ED28AD">
      <w:pPr>
        <w:pStyle w:val="a7"/>
        <w:shd w:val="clear" w:color="auto" w:fill="FFFFFF" w:themeFill="background1"/>
        <w:jc w:val="both"/>
        <w:rPr>
          <w:rFonts w:ascii="Times New Roman" w:hAnsi="Times New Roman"/>
          <w:sz w:val="24"/>
          <w:szCs w:val="24"/>
          <w:lang w:val="ru-RU"/>
        </w:rPr>
      </w:pPr>
      <w:r w:rsidRPr="00ED28AD">
        <w:rPr>
          <w:rFonts w:ascii="Times New Roman" w:hAnsi="Times New Roman"/>
          <w:sz w:val="24"/>
          <w:szCs w:val="24"/>
          <w:lang w:val="ru-RU"/>
        </w:rPr>
        <w:t>3. Какие основные нормативно-правовые акты необходимы для разработки ДИ?</w:t>
      </w:r>
    </w:p>
    <w:p w:rsidR="00AC4E64" w:rsidRPr="00ED28AD" w:rsidRDefault="00AC4E64" w:rsidP="00ED28AD">
      <w:pPr>
        <w:pStyle w:val="a7"/>
        <w:shd w:val="clear" w:color="auto" w:fill="FFFFFF" w:themeFill="background1"/>
        <w:jc w:val="both"/>
        <w:rPr>
          <w:rFonts w:ascii="Times New Roman" w:hAnsi="Times New Roman"/>
          <w:sz w:val="24"/>
          <w:szCs w:val="24"/>
          <w:lang w:val="ru-RU"/>
        </w:rPr>
      </w:pPr>
      <w:r w:rsidRPr="00ED28AD">
        <w:rPr>
          <w:rFonts w:ascii="Times New Roman" w:hAnsi="Times New Roman"/>
          <w:sz w:val="24"/>
          <w:szCs w:val="24"/>
          <w:lang w:val="ru-RU"/>
        </w:rPr>
        <w:t>4. Перечислите локальные нормативно-правовые акты работодателя при разработке ДИ.</w:t>
      </w:r>
    </w:p>
    <w:p w:rsidR="00AC4E64" w:rsidRPr="00ED28AD" w:rsidRDefault="00AC4E64" w:rsidP="00ED28AD">
      <w:pPr>
        <w:pStyle w:val="a7"/>
        <w:shd w:val="clear" w:color="auto" w:fill="FFFFFF" w:themeFill="background1"/>
        <w:jc w:val="both"/>
        <w:rPr>
          <w:rFonts w:ascii="Times New Roman" w:hAnsi="Times New Roman"/>
          <w:sz w:val="24"/>
          <w:szCs w:val="24"/>
          <w:lang w:val="ru-RU"/>
        </w:rPr>
      </w:pPr>
      <w:r w:rsidRPr="00ED28AD">
        <w:rPr>
          <w:rFonts w:ascii="Times New Roman" w:hAnsi="Times New Roman"/>
          <w:sz w:val="24"/>
          <w:szCs w:val="24"/>
          <w:lang w:val="ru-RU"/>
        </w:rPr>
        <w:t>5. Охарактеризуйте структуру ДИ, тезисно описав ее содержание в тетради для ПР.</w:t>
      </w:r>
    </w:p>
    <w:p w:rsidR="00AC4E64" w:rsidRPr="00ED28AD" w:rsidRDefault="00AC4E64" w:rsidP="00ED28AD">
      <w:pPr>
        <w:pStyle w:val="a7"/>
        <w:shd w:val="clear" w:color="auto" w:fill="FFFFFF" w:themeFill="background1"/>
        <w:jc w:val="both"/>
        <w:rPr>
          <w:rFonts w:ascii="Times New Roman" w:hAnsi="Times New Roman"/>
          <w:sz w:val="24"/>
          <w:szCs w:val="24"/>
          <w:lang w:val="ru-RU"/>
        </w:rPr>
      </w:pPr>
    </w:p>
    <w:p w:rsidR="00AC4E64" w:rsidRPr="00ED28AD" w:rsidRDefault="00AC4E64" w:rsidP="00ED28AD">
      <w:pPr>
        <w:shd w:val="clear" w:color="auto" w:fill="FFFFFF" w:themeFill="background1"/>
        <w:spacing w:after="0" w:line="240" w:lineRule="auto"/>
        <w:ind w:firstLine="708"/>
        <w:jc w:val="both"/>
        <w:rPr>
          <w:rFonts w:ascii="Times New Roman" w:hAnsi="Times New Roman" w:cs="Times New Roman"/>
          <w:sz w:val="24"/>
          <w:szCs w:val="24"/>
        </w:rPr>
      </w:pPr>
      <w:r w:rsidRPr="00ED28AD">
        <w:rPr>
          <w:rFonts w:ascii="Times New Roman" w:hAnsi="Times New Roman" w:cs="Times New Roman"/>
          <w:sz w:val="24"/>
          <w:szCs w:val="24"/>
        </w:rPr>
        <w:t xml:space="preserve">Задание 2. </w:t>
      </w:r>
    </w:p>
    <w:p w:rsidR="00AC4E64" w:rsidRPr="00ED28AD" w:rsidRDefault="00AC4E64" w:rsidP="00ED28AD">
      <w:pPr>
        <w:shd w:val="clear" w:color="auto" w:fill="FFFFFF" w:themeFill="background1"/>
        <w:spacing w:after="0" w:line="240" w:lineRule="auto"/>
        <w:ind w:firstLine="708"/>
        <w:jc w:val="both"/>
        <w:rPr>
          <w:rFonts w:ascii="Times New Roman" w:hAnsi="Times New Roman" w:cs="Times New Roman"/>
          <w:sz w:val="24"/>
          <w:szCs w:val="24"/>
        </w:rPr>
      </w:pPr>
      <w:r w:rsidRPr="00ED28AD">
        <w:rPr>
          <w:rFonts w:ascii="Times New Roman" w:hAnsi="Times New Roman" w:cs="Times New Roman"/>
          <w:sz w:val="24"/>
          <w:szCs w:val="24"/>
        </w:rPr>
        <w:t>Ознакомьтесь с предложенным образцом ДИ.</w:t>
      </w:r>
    </w:p>
    <w:p w:rsidR="00AC4E64" w:rsidRPr="00ED28AD" w:rsidRDefault="00AC4E64" w:rsidP="00ED28AD">
      <w:pPr>
        <w:shd w:val="clear" w:color="auto" w:fill="FFFFFF" w:themeFill="background1"/>
        <w:spacing w:after="0" w:line="240" w:lineRule="auto"/>
        <w:ind w:firstLine="708"/>
        <w:jc w:val="both"/>
        <w:rPr>
          <w:rFonts w:ascii="Times New Roman" w:hAnsi="Times New Roman" w:cs="Times New Roman"/>
          <w:sz w:val="24"/>
          <w:szCs w:val="24"/>
        </w:rPr>
      </w:pPr>
      <w:r w:rsidRPr="00ED28AD">
        <w:rPr>
          <w:rFonts w:ascii="Times New Roman" w:hAnsi="Times New Roman" w:cs="Times New Roman"/>
          <w:sz w:val="24"/>
          <w:szCs w:val="24"/>
        </w:rPr>
        <w:t>Оформите ДИ для:</w:t>
      </w:r>
    </w:p>
    <w:p w:rsidR="00AC4E64" w:rsidRPr="00ED28AD" w:rsidRDefault="00AC4E64" w:rsidP="00ED28AD">
      <w:pPr>
        <w:shd w:val="clear" w:color="auto" w:fill="FFFFFF" w:themeFill="background1"/>
        <w:spacing w:after="0" w:line="240" w:lineRule="auto"/>
        <w:ind w:firstLine="708"/>
        <w:jc w:val="both"/>
        <w:rPr>
          <w:rFonts w:ascii="Times New Roman" w:hAnsi="Times New Roman" w:cs="Times New Roman"/>
          <w:sz w:val="24"/>
          <w:szCs w:val="24"/>
        </w:rPr>
      </w:pPr>
      <w:r w:rsidRPr="00ED28AD">
        <w:rPr>
          <w:rFonts w:ascii="Times New Roman" w:hAnsi="Times New Roman" w:cs="Times New Roman"/>
          <w:sz w:val="24"/>
          <w:szCs w:val="24"/>
        </w:rPr>
        <w:t>- специалиста по тестированию программного обеспечения;</w:t>
      </w:r>
    </w:p>
    <w:p w:rsidR="00AC4E64" w:rsidRPr="00ED28AD" w:rsidRDefault="00AC4E64" w:rsidP="00ED28AD">
      <w:pPr>
        <w:shd w:val="clear" w:color="auto" w:fill="FFFFFF" w:themeFill="background1"/>
        <w:spacing w:after="0" w:line="240" w:lineRule="auto"/>
        <w:ind w:firstLine="708"/>
        <w:jc w:val="both"/>
        <w:rPr>
          <w:rFonts w:ascii="Times New Roman" w:hAnsi="Times New Roman" w:cs="Times New Roman"/>
          <w:sz w:val="24"/>
          <w:szCs w:val="24"/>
        </w:rPr>
      </w:pPr>
      <w:r w:rsidRPr="00ED28AD">
        <w:rPr>
          <w:rFonts w:ascii="Times New Roman" w:hAnsi="Times New Roman" w:cs="Times New Roman"/>
          <w:sz w:val="24"/>
          <w:szCs w:val="24"/>
        </w:rPr>
        <w:t>- веб-дизайнера</w:t>
      </w:r>
    </w:p>
    <w:p w:rsidR="00AC4E64" w:rsidRPr="00ED28AD" w:rsidRDefault="00AC4E64" w:rsidP="00ED28AD">
      <w:pPr>
        <w:shd w:val="clear" w:color="auto" w:fill="FFFFFF" w:themeFill="background1"/>
        <w:spacing w:after="0" w:line="240" w:lineRule="auto"/>
        <w:jc w:val="both"/>
        <w:rPr>
          <w:rFonts w:ascii="Times New Roman" w:hAnsi="Times New Roman" w:cs="Times New Roman"/>
          <w:sz w:val="24"/>
          <w:szCs w:val="24"/>
        </w:rPr>
      </w:pPr>
    </w:p>
    <w:p w:rsidR="00AC4E64" w:rsidRPr="00ED28AD" w:rsidRDefault="00AC4E64" w:rsidP="00ED28AD">
      <w:pPr>
        <w:shd w:val="clear" w:color="auto" w:fill="FFFFFF" w:themeFill="background1"/>
        <w:spacing w:after="0" w:line="240" w:lineRule="auto"/>
        <w:ind w:firstLine="708"/>
        <w:jc w:val="both"/>
        <w:rPr>
          <w:rFonts w:ascii="Times New Roman" w:hAnsi="Times New Roman" w:cs="Times New Roman"/>
          <w:sz w:val="24"/>
          <w:szCs w:val="24"/>
        </w:rPr>
      </w:pPr>
      <w:r w:rsidRPr="00ED28AD">
        <w:rPr>
          <w:rFonts w:ascii="Times New Roman" w:hAnsi="Times New Roman" w:cs="Times New Roman"/>
          <w:sz w:val="24"/>
          <w:szCs w:val="24"/>
        </w:rPr>
        <w:t>Задание 3.</w:t>
      </w:r>
    </w:p>
    <w:p w:rsidR="00AC4E64" w:rsidRPr="00ED28AD" w:rsidRDefault="00AC4E64" w:rsidP="00ED28AD">
      <w:pPr>
        <w:shd w:val="clear" w:color="auto" w:fill="FFFFFF" w:themeFill="background1"/>
        <w:spacing w:after="0" w:line="240" w:lineRule="auto"/>
        <w:ind w:firstLine="708"/>
        <w:jc w:val="both"/>
        <w:rPr>
          <w:rFonts w:ascii="Times New Roman" w:hAnsi="Times New Roman" w:cs="Times New Roman"/>
          <w:sz w:val="24"/>
          <w:szCs w:val="24"/>
        </w:rPr>
      </w:pPr>
      <w:r w:rsidRPr="00ED28AD">
        <w:rPr>
          <w:rFonts w:ascii="Times New Roman" w:hAnsi="Times New Roman" w:cs="Times New Roman"/>
          <w:sz w:val="24"/>
          <w:szCs w:val="24"/>
        </w:rPr>
        <w:t>Проанализируйте и обсудите в группе самостоятельно разработанные формулиро</w:t>
      </w:r>
      <w:r w:rsidRPr="00ED28AD">
        <w:rPr>
          <w:rFonts w:ascii="Times New Roman" w:hAnsi="Times New Roman" w:cs="Times New Roman"/>
          <w:sz w:val="24"/>
          <w:szCs w:val="24"/>
        </w:rPr>
        <w:t>в</w:t>
      </w:r>
      <w:r w:rsidRPr="00ED28AD">
        <w:rPr>
          <w:rFonts w:ascii="Times New Roman" w:hAnsi="Times New Roman" w:cs="Times New Roman"/>
          <w:sz w:val="24"/>
          <w:szCs w:val="24"/>
        </w:rPr>
        <w:t>ки к разделам: Требования к квалификации, Обязанности, Права, Ответстве</w:t>
      </w:r>
      <w:r w:rsidRPr="00ED28AD">
        <w:rPr>
          <w:rFonts w:ascii="Times New Roman" w:hAnsi="Times New Roman" w:cs="Times New Roman"/>
          <w:sz w:val="24"/>
          <w:szCs w:val="24"/>
        </w:rPr>
        <w:t>н</w:t>
      </w:r>
      <w:r w:rsidRPr="00ED28AD">
        <w:rPr>
          <w:rFonts w:ascii="Times New Roman" w:hAnsi="Times New Roman" w:cs="Times New Roman"/>
          <w:sz w:val="24"/>
          <w:szCs w:val="24"/>
        </w:rPr>
        <w:t xml:space="preserve">ность </w:t>
      </w:r>
    </w:p>
    <w:p w:rsidR="00AC4E64" w:rsidRPr="00ED28AD" w:rsidRDefault="00AC4E64" w:rsidP="00ED28AD">
      <w:pPr>
        <w:shd w:val="clear" w:color="auto" w:fill="FFFFFF" w:themeFill="background1"/>
        <w:spacing w:after="0" w:line="240" w:lineRule="auto"/>
        <w:ind w:firstLine="708"/>
        <w:jc w:val="both"/>
        <w:rPr>
          <w:rFonts w:ascii="Times New Roman" w:hAnsi="Times New Roman" w:cs="Times New Roman"/>
          <w:sz w:val="24"/>
          <w:szCs w:val="24"/>
        </w:rPr>
      </w:pPr>
    </w:p>
    <w:p w:rsidR="00AC4E64" w:rsidRPr="00ED28AD" w:rsidRDefault="00AC4E64" w:rsidP="00ED28AD">
      <w:pPr>
        <w:shd w:val="clear" w:color="auto" w:fill="FFFFFF" w:themeFill="background1"/>
        <w:spacing w:after="0" w:line="240" w:lineRule="auto"/>
        <w:jc w:val="both"/>
        <w:rPr>
          <w:rFonts w:ascii="Times New Roman" w:hAnsi="Times New Roman" w:cs="Times New Roman"/>
          <w:sz w:val="24"/>
          <w:szCs w:val="24"/>
        </w:rPr>
      </w:pPr>
      <w:r w:rsidRPr="00ED28AD">
        <w:rPr>
          <w:rFonts w:ascii="Times New Roman" w:hAnsi="Times New Roman" w:cs="Times New Roman"/>
          <w:b/>
          <w:sz w:val="24"/>
          <w:szCs w:val="24"/>
        </w:rPr>
        <w:t xml:space="preserve">Итог занятия: </w:t>
      </w:r>
      <w:r w:rsidRPr="00ED28AD">
        <w:rPr>
          <w:rFonts w:ascii="Times New Roman" w:hAnsi="Times New Roman" w:cs="Times New Roman"/>
          <w:sz w:val="24"/>
          <w:szCs w:val="24"/>
        </w:rPr>
        <w:t>Делается вывод</w:t>
      </w:r>
      <w:r w:rsidRPr="00ED28AD">
        <w:rPr>
          <w:rFonts w:ascii="Times New Roman" w:hAnsi="Times New Roman" w:cs="Times New Roman"/>
          <w:b/>
          <w:sz w:val="24"/>
          <w:szCs w:val="24"/>
        </w:rPr>
        <w:t xml:space="preserve"> </w:t>
      </w:r>
      <w:r w:rsidRPr="00ED28AD">
        <w:rPr>
          <w:rFonts w:ascii="Times New Roman" w:hAnsi="Times New Roman" w:cs="Times New Roman"/>
          <w:sz w:val="24"/>
          <w:szCs w:val="24"/>
        </w:rPr>
        <w:t>о сформированности умения</w:t>
      </w:r>
      <w:r w:rsidRPr="00ED28AD">
        <w:rPr>
          <w:rFonts w:ascii="Times New Roman" w:hAnsi="Times New Roman" w:cs="Times New Roman"/>
          <w:bCs/>
          <w:sz w:val="24"/>
          <w:szCs w:val="24"/>
        </w:rPr>
        <w:t xml:space="preserve"> разрабатывать</w:t>
      </w:r>
      <w:r w:rsidRPr="00ED28AD">
        <w:rPr>
          <w:rFonts w:ascii="Times New Roman" w:hAnsi="Times New Roman" w:cs="Times New Roman"/>
          <w:sz w:val="24"/>
          <w:szCs w:val="24"/>
        </w:rPr>
        <w:t xml:space="preserve"> нормати</w:t>
      </w:r>
      <w:r w:rsidRPr="00ED28AD">
        <w:rPr>
          <w:rFonts w:ascii="Times New Roman" w:hAnsi="Times New Roman" w:cs="Times New Roman"/>
          <w:sz w:val="24"/>
          <w:szCs w:val="24"/>
        </w:rPr>
        <w:t>в</w:t>
      </w:r>
      <w:r w:rsidRPr="00ED28AD">
        <w:rPr>
          <w:rFonts w:ascii="Times New Roman" w:hAnsi="Times New Roman" w:cs="Times New Roman"/>
          <w:sz w:val="24"/>
          <w:szCs w:val="24"/>
        </w:rPr>
        <w:t xml:space="preserve">ный акт </w:t>
      </w:r>
      <w:r w:rsidRPr="00ED28AD">
        <w:rPr>
          <w:rFonts w:ascii="Times New Roman" w:hAnsi="Times New Roman" w:cs="Times New Roman"/>
          <w:bCs/>
          <w:sz w:val="24"/>
          <w:szCs w:val="24"/>
        </w:rPr>
        <w:t>«Должностная инструкция» для сотрудников ай-ти отдела.</w:t>
      </w:r>
    </w:p>
    <w:p w:rsidR="00AC4E64" w:rsidRPr="00ED28AD" w:rsidRDefault="00AC4E64" w:rsidP="00ED28AD">
      <w:pPr>
        <w:shd w:val="clear" w:color="auto" w:fill="FFFFFF" w:themeFill="background1"/>
        <w:spacing w:after="0" w:line="240" w:lineRule="auto"/>
        <w:jc w:val="both"/>
        <w:rPr>
          <w:rFonts w:ascii="Times New Roman" w:hAnsi="Times New Roman" w:cs="Times New Roman"/>
          <w:bCs/>
          <w:sz w:val="24"/>
          <w:szCs w:val="24"/>
        </w:rPr>
      </w:pPr>
    </w:p>
    <w:p w:rsidR="00AC4E64" w:rsidRPr="00ED28AD" w:rsidRDefault="00AC4E64" w:rsidP="00ED28AD">
      <w:pPr>
        <w:pStyle w:val="a7"/>
        <w:rPr>
          <w:rFonts w:ascii="Times New Roman" w:hAnsi="Times New Roman"/>
          <w:b/>
          <w:sz w:val="24"/>
          <w:szCs w:val="24"/>
          <w:lang w:val="ru-RU"/>
        </w:rPr>
      </w:pPr>
    </w:p>
    <w:p w:rsidR="00AC4E64" w:rsidRPr="00ED28AD" w:rsidRDefault="00AC4E64" w:rsidP="00ED28AD">
      <w:pPr>
        <w:pStyle w:val="1"/>
        <w:shd w:val="clear" w:color="auto" w:fill="FFFFFF" w:themeFill="background1"/>
        <w:ind w:left="0"/>
        <w:jc w:val="both"/>
        <w:rPr>
          <w:sz w:val="24"/>
          <w:szCs w:val="24"/>
          <w:lang w:val="ru-RU"/>
        </w:rPr>
      </w:pPr>
      <w:r w:rsidRPr="00ED28AD">
        <w:rPr>
          <w:bCs w:val="0"/>
          <w:sz w:val="24"/>
          <w:szCs w:val="24"/>
          <w:lang w:val="ru-RU"/>
        </w:rPr>
        <w:t xml:space="preserve">Практическая работа № </w:t>
      </w:r>
      <w:r w:rsidRPr="00ED28AD">
        <w:rPr>
          <w:sz w:val="24"/>
          <w:szCs w:val="24"/>
          <w:lang w:val="ru-RU"/>
        </w:rPr>
        <w:t>41.</w:t>
      </w:r>
    </w:p>
    <w:p w:rsidR="00AC4E64" w:rsidRPr="00ED28AD" w:rsidRDefault="00AC4E64" w:rsidP="00ED28AD">
      <w:pPr>
        <w:pStyle w:val="1"/>
        <w:shd w:val="clear" w:color="auto" w:fill="FFFFFF" w:themeFill="background1"/>
        <w:ind w:left="0"/>
        <w:jc w:val="both"/>
        <w:rPr>
          <w:b w:val="0"/>
          <w:sz w:val="24"/>
          <w:szCs w:val="24"/>
          <w:lang w:val="ru-RU"/>
        </w:rPr>
      </w:pPr>
      <w:r w:rsidRPr="00ED28AD">
        <w:rPr>
          <w:sz w:val="24"/>
          <w:szCs w:val="24"/>
          <w:lang w:val="ru-RU"/>
        </w:rPr>
        <w:t>Деловая игра: проведение инструктажа работников</w:t>
      </w:r>
      <w:r w:rsidRPr="00ED28AD">
        <w:rPr>
          <w:spacing w:val="-16"/>
          <w:sz w:val="24"/>
          <w:szCs w:val="24"/>
          <w:lang w:val="ru-RU"/>
        </w:rPr>
        <w:t xml:space="preserve"> </w:t>
      </w:r>
      <w:r w:rsidRPr="00ED28AD">
        <w:rPr>
          <w:sz w:val="24"/>
          <w:szCs w:val="24"/>
          <w:lang w:val="ru-RU"/>
        </w:rPr>
        <w:t>подразделения о выполнении должностных обязанностей</w:t>
      </w:r>
      <w:r w:rsidRPr="00ED28AD">
        <w:rPr>
          <w:b w:val="0"/>
          <w:sz w:val="24"/>
          <w:szCs w:val="24"/>
          <w:lang w:val="ru-RU"/>
        </w:rPr>
        <w:t xml:space="preserve"> </w:t>
      </w:r>
    </w:p>
    <w:p w:rsidR="00AC4E64" w:rsidRPr="00ED28AD" w:rsidRDefault="00AC4E64" w:rsidP="00ED28AD">
      <w:pPr>
        <w:pStyle w:val="1"/>
        <w:shd w:val="clear" w:color="auto" w:fill="FFFFFF" w:themeFill="background1"/>
        <w:ind w:left="0"/>
        <w:jc w:val="both"/>
        <w:rPr>
          <w:b w:val="0"/>
          <w:sz w:val="24"/>
          <w:szCs w:val="24"/>
          <w:lang w:val="ru-RU"/>
        </w:rPr>
      </w:pPr>
    </w:p>
    <w:p w:rsidR="00AC4E64" w:rsidRPr="00ED28AD" w:rsidRDefault="00AC4E64" w:rsidP="00ED28AD">
      <w:pPr>
        <w:shd w:val="clear" w:color="auto" w:fill="FFFFFF" w:themeFill="background1"/>
        <w:spacing w:after="0" w:line="240" w:lineRule="auto"/>
        <w:jc w:val="both"/>
        <w:rPr>
          <w:rFonts w:ascii="Times New Roman" w:hAnsi="Times New Roman" w:cs="Times New Roman"/>
          <w:sz w:val="24"/>
          <w:szCs w:val="24"/>
        </w:rPr>
      </w:pPr>
      <w:r w:rsidRPr="00ED28AD">
        <w:rPr>
          <w:rFonts w:ascii="Times New Roman" w:hAnsi="Times New Roman" w:cs="Times New Roman"/>
          <w:sz w:val="24"/>
          <w:szCs w:val="24"/>
        </w:rPr>
        <w:t xml:space="preserve">Цель: </w:t>
      </w:r>
      <w:r w:rsidRPr="00ED28AD">
        <w:rPr>
          <w:rFonts w:ascii="Times New Roman" w:hAnsi="Times New Roman" w:cs="Times New Roman"/>
          <w:bCs/>
          <w:sz w:val="24"/>
          <w:szCs w:val="24"/>
        </w:rPr>
        <w:t>научиться проводить инструктаж работников подразделения</w:t>
      </w:r>
    </w:p>
    <w:p w:rsidR="00AC4E64" w:rsidRPr="00ED28AD" w:rsidRDefault="00AC4E64" w:rsidP="00ED28AD">
      <w:pPr>
        <w:pStyle w:val="1"/>
        <w:shd w:val="clear" w:color="auto" w:fill="FFFFFF" w:themeFill="background1"/>
        <w:ind w:left="0"/>
        <w:jc w:val="both"/>
        <w:rPr>
          <w:b w:val="0"/>
          <w:sz w:val="24"/>
          <w:szCs w:val="24"/>
          <w:lang w:val="ru-RU"/>
        </w:rPr>
      </w:pPr>
      <w:r w:rsidRPr="00ED28AD">
        <w:rPr>
          <w:b w:val="0"/>
          <w:sz w:val="24"/>
          <w:szCs w:val="24"/>
          <w:lang w:val="ru-RU"/>
        </w:rPr>
        <w:t xml:space="preserve">Оснащение: задание для выполнения ПР, нормативно-правовой акт, </w:t>
      </w:r>
      <w:hyperlink r:id="rId33" w:history="1">
        <w:r w:rsidRPr="00ED28AD">
          <w:rPr>
            <w:rStyle w:val="af2"/>
            <w:b w:val="0"/>
            <w:color w:val="auto"/>
            <w:sz w:val="24"/>
            <w:szCs w:val="24"/>
            <w:u w:val="none"/>
          </w:rPr>
          <w:t>https</w:t>
        </w:r>
        <w:r w:rsidRPr="00ED28AD">
          <w:rPr>
            <w:rStyle w:val="af2"/>
            <w:b w:val="0"/>
            <w:color w:val="auto"/>
            <w:sz w:val="24"/>
            <w:szCs w:val="24"/>
            <w:u w:val="none"/>
            <w:lang w:val="ru-RU"/>
          </w:rPr>
          <w:t>://</w:t>
        </w:r>
        <w:r w:rsidRPr="00ED28AD">
          <w:rPr>
            <w:rStyle w:val="af2"/>
            <w:b w:val="0"/>
            <w:color w:val="auto"/>
            <w:sz w:val="24"/>
            <w:szCs w:val="24"/>
            <w:u w:val="none"/>
          </w:rPr>
          <w:t>studopedia</w:t>
        </w:r>
        <w:r w:rsidRPr="00ED28AD">
          <w:rPr>
            <w:rStyle w:val="af2"/>
            <w:b w:val="0"/>
            <w:color w:val="auto"/>
            <w:sz w:val="24"/>
            <w:szCs w:val="24"/>
            <w:u w:val="none"/>
            <w:lang w:val="ru-RU"/>
          </w:rPr>
          <w:t>.</w:t>
        </w:r>
        <w:r w:rsidRPr="00ED28AD">
          <w:rPr>
            <w:rStyle w:val="af2"/>
            <w:b w:val="0"/>
            <w:color w:val="auto"/>
            <w:sz w:val="24"/>
            <w:szCs w:val="24"/>
            <w:u w:val="none"/>
          </w:rPr>
          <w:t>su</w:t>
        </w:r>
        <w:r w:rsidRPr="00ED28AD">
          <w:rPr>
            <w:rStyle w:val="af2"/>
            <w:b w:val="0"/>
            <w:color w:val="auto"/>
            <w:sz w:val="24"/>
            <w:szCs w:val="24"/>
            <w:u w:val="none"/>
            <w:lang w:val="ru-RU"/>
          </w:rPr>
          <w:t>/17_94985_</w:t>
        </w:r>
        <w:r w:rsidRPr="00ED28AD">
          <w:rPr>
            <w:rStyle w:val="af2"/>
            <w:b w:val="0"/>
            <w:color w:val="auto"/>
            <w:sz w:val="24"/>
            <w:szCs w:val="24"/>
            <w:u w:val="none"/>
          </w:rPr>
          <w:t>instruktazh</w:t>
        </w:r>
        <w:r w:rsidRPr="00ED28AD">
          <w:rPr>
            <w:rStyle w:val="af2"/>
            <w:b w:val="0"/>
            <w:color w:val="auto"/>
            <w:sz w:val="24"/>
            <w:szCs w:val="24"/>
            <w:u w:val="none"/>
            <w:lang w:val="ru-RU"/>
          </w:rPr>
          <w:t>-</w:t>
        </w:r>
        <w:r w:rsidRPr="00ED28AD">
          <w:rPr>
            <w:rStyle w:val="af2"/>
            <w:b w:val="0"/>
            <w:color w:val="auto"/>
            <w:sz w:val="24"/>
            <w:szCs w:val="24"/>
            <w:u w:val="none"/>
          </w:rPr>
          <w:t>sotrudnikov</w:t>
        </w:r>
        <w:r w:rsidRPr="00ED28AD">
          <w:rPr>
            <w:rStyle w:val="af2"/>
            <w:b w:val="0"/>
            <w:color w:val="auto"/>
            <w:sz w:val="24"/>
            <w:szCs w:val="24"/>
            <w:u w:val="none"/>
            <w:lang w:val="ru-RU"/>
          </w:rPr>
          <w:t>-</w:t>
        </w:r>
        <w:r w:rsidRPr="00ED28AD">
          <w:rPr>
            <w:rStyle w:val="af2"/>
            <w:b w:val="0"/>
            <w:color w:val="auto"/>
            <w:sz w:val="24"/>
            <w:szCs w:val="24"/>
            <w:u w:val="none"/>
          </w:rPr>
          <w:t>vidi</w:t>
        </w:r>
        <w:r w:rsidRPr="00ED28AD">
          <w:rPr>
            <w:rStyle w:val="af2"/>
            <w:b w:val="0"/>
            <w:color w:val="auto"/>
            <w:sz w:val="24"/>
            <w:szCs w:val="24"/>
            <w:u w:val="none"/>
            <w:lang w:val="ru-RU"/>
          </w:rPr>
          <w:t>-</w:t>
        </w:r>
        <w:r w:rsidRPr="00ED28AD">
          <w:rPr>
            <w:rStyle w:val="af2"/>
            <w:b w:val="0"/>
            <w:color w:val="auto"/>
            <w:sz w:val="24"/>
            <w:szCs w:val="24"/>
            <w:u w:val="none"/>
          </w:rPr>
          <w:t>instruktazha</w:t>
        </w:r>
        <w:r w:rsidRPr="00ED28AD">
          <w:rPr>
            <w:rStyle w:val="af2"/>
            <w:b w:val="0"/>
            <w:color w:val="auto"/>
            <w:sz w:val="24"/>
            <w:szCs w:val="24"/>
            <w:u w:val="none"/>
            <w:lang w:val="ru-RU"/>
          </w:rPr>
          <w:t>.</w:t>
        </w:r>
        <w:r w:rsidRPr="00ED28AD">
          <w:rPr>
            <w:rStyle w:val="af2"/>
            <w:b w:val="0"/>
            <w:color w:val="auto"/>
            <w:sz w:val="24"/>
            <w:szCs w:val="24"/>
            <w:u w:val="none"/>
          </w:rPr>
          <w:t>html</w:t>
        </w:r>
      </w:hyperlink>
      <w:r w:rsidRPr="00ED28AD">
        <w:rPr>
          <w:b w:val="0"/>
          <w:sz w:val="24"/>
          <w:szCs w:val="24"/>
          <w:lang w:val="ru-RU"/>
        </w:rPr>
        <w:t>,</w:t>
      </w:r>
    </w:p>
    <w:p w:rsidR="00AC4E64" w:rsidRPr="00ED28AD" w:rsidRDefault="00AC4E64" w:rsidP="00ED28AD">
      <w:pPr>
        <w:pStyle w:val="a0"/>
        <w:ind w:left="0"/>
        <w:rPr>
          <w:rFonts w:cs="Times New Roman"/>
          <w:sz w:val="24"/>
          <w:szCs w:val="24"/>
          <w:lang w:val="ru-RU" w:eastAsia="zh-CN"/>
        </w:rPr>
      </w:pPr>
      <w:r w:rsidRPr="00ED28AD">
        <w:rPr>
          <w:rFonts w:cs="Times New Roman"/>
          <w:sz w:val="24"/>
          <w:szCs w:val="24"/>
          <w:lang w:val="ru-RU" w:eastAsia="zh-CN"/>
        </w:rPr>
        <w:t>https://dogma.su/education/enter/detail.php?ID=4982</w:t>
      </w:r>
    </w:p>
    <w:p w:rsidR="00AC4E64" w:rsidRPr="00ED28AD" w:rsidRDefault="00AC4E64" w:rsidP="00ED28AD">
      <w:pPr>
        <w:pStyle w:val="a0"/>
        <w:ind w:left="0"/>
        <w:rPr>
          <w:rFonts w:cs="Times New Roman"/>
          <w:sz w:val="24"/>
          <w:szCs w:val="24"/>
          <w:lang w:val="ru-RU" w:eastAsia="zh-CN"/>
        </w:rPr>
      </w:pPr>
    </w:p>
    <w:p w:rsidR="00AC4E64" w:rsidRPr="00ED28AD" w:rsidRDefault="00AC4E64" w:rsidP="00ED28AD">
      <w:pPr>
        <w:shd w:val="clear" w:color="auto" w:fill="FFFFFF" w:themeFill="background1"/>
        <w:spacing w:after="0" w:line="240" w:lineRule="auto"/>
        <w:jc w:val="both"/>
        <w:rPr>
          <w:rFonts w:ascii="Times New Roman" w:hAnsi="Times New Roman" w:cs="Times New Roman"/>
          <w:sz w:val="24"/>
          <w:szCs w:val="24"/>
          <w:lang w:eastAsia="zh-CN"/>
        </w:rPr>
      </w:pPr>
    </w:p>
    <w:p w:rsidR="00AC4E64" w:rsidRPr="00ED28AD" w:rsidRDefault="00AC4E64" w:rsidP="00ED28AD">
      <w:pPr>
        <w:shd w:val="clear" w:color="auto" w:fill="FFFFFF" w:themeFill="background1"/>
        <w:spacing w:after="0" w:line="240" w:lineRule="auto"/>
        <w:ind w:firstLine="708"/>
        <w:jc w:val="both"/>
        <w:rPr>
          <w:rFonts w:ascii="Times New Roman" w:hAnsi="Times New Roman" w:cs="Times New Roman"/>
          <w:sz w:val="24"/>
          <w:szCs w:val="24"/>
        </w:rPr>
      </w:pPr>
      <w:r w:rsidRPr="00ED28AD">
        <w:rPr>
          <w:rFonts w:ascii="Times New Roman" w:hAnsi="Times New Roman" w:cs="Times New Roman"/>
          <w:sz w:val="24"/>
          <w:szCs w:val="24"/>
        </w:rPr>
        <w:t xml:space="preserve">Задание 1. </w:t>
      </w:r>
    </w:p>
    <w:p w:rsidR="00AC4E64" w:rsidRPr="00ED28AD" w:rsidRDefault="00AC4E64" w:rsidP="00ED28AD">
      <w:pPr>
        <w:spacing w:after="0" w:line="240" w:lineRule="auto"/>
        <w:ind w:firstLine="708"/>
        <w:jc w:val="both"/>
        <w:rPr>
          <w:rFonts w:ascii="Times New Roman" w:hAnsi="Times New Roman" w:cs="Times New Roman"/>
          <w:sz w:val="24"/>
          <w:szCs w:val="24"/>
        </w:rPr>
      </w:pPr>
      <w:r w:rsidRPr="00ED28AD">
        <w:rPr>
          <w:rFonts w:ascii="Times New Roman" w:hAnsi="Times New Roman" w:cs="Times New Roman"/>
          <w:sz w:val="24"/>
          <w:szCs w:val="24"/>
        </w:rPr>
        <w:t xml:space="preserve">Изучите представленный по теме аппарат исследования учебный материал. </w:t>
      </w:r>
    </w:p>
    <w:p w:rsidR="00AC4E64" w:rsidRPr="00ED28AD" w:rsidRDefault="00AC4E64" w:rsidP="00ED28AD">
      <w:pPr>
        <w:shd w:val="clear" w:color="auto" w:fill="FFFFFF" w:themeFill="background1"/>
        <w:spacing w:after="0" w:line="240" w:lineRule="auto"/>
        <w:ind w:firstLine="708"/>
        <w:jc w:val="both"/>
        <w:rPr>
          <w:rFonts w:ascii="Times New Roman" w:hAnsi="Times New Roman" w:cs="Times New Roman"/>
          <w:sz w:val="24"/>
          <w:szCs w:val="24"/>
        </w:rPr>
      </w:pPr>
    </w:p>
    <w:p w:rsidR="00AC4E64" w:rsidRPr="00ED28AD" w:rsidRDefault="00AC4E64" w:rsidP="00ED28AD">
      <w:pPr>
        <w:shd w:val="clear" w:color="auto" w:fill="FFFFFF" w:themeFill="background1"/>
        <w:spacing w:after="0" w:line="240" w:lineRule="auto"/>
        <w:ind w:firstLine="708"/>
        <w:jc w:val="both"/>
        <w:rPr>
          <w:rFonts w:ascii="Times New Roman" w:hAnsi="Times New Roman" w:cs="Times New Roman"/>
          <w:sz w:val="24"/>
          <w:szCs w:val="24"/>
        </w:rPr>
      </w:pPr>
      <w:r w:rsidRPr="00ED28AD">
        <w:rPr>
          <w:rFonts w:ascii="Times New Roman" w:hAnsi="Times New Roman" w:cs="Times New Roman"/>
          <w:sz w:val="24"/>
          <w:szCs w:val="24"/>
        </w:rPr>
        <w:t>Ответьте на вопросы и задания:</w:t>
      </w:r>
    </w:p>
    <w:p w:rsidR="00AC4E64" w:rsidRPr="00ED28AD" w:rsidRDefault="00AC4E64" w:rsidP="00ED28AD">
      <w:pPr>
        <w:pStyle w:val="a7"/>
        <w:shd w:val="clear" w:color="auto" w:fill="FFFFFF" w:themeFill="background1"/>
        <w:jc w:val="both"/>
        <w:rPr>
          <w:rFonts w:ascii="Times New Roman" w:hAnsi="Times New Roman"/>
          <w:sz w:val="24"/>
          <w:szCs w:val="24"/>
          <w:lang w:val="ru-RU"/>
        </w:rPr>
      </w:pPr>
      <w:r w:rsidRPr="00ED28AD">
        <w:rPr>
          <w:rFonts w:ascii="Times New Roman" w:hAnsi="Times New Roman"/>
          <w:sz w:val="24"/>
          <w:szCs w:val="24"/>
          <w:lang w:val="ru-RU"/>
        </w:rPr>
        <w:t>1. В чем заключается значение инструктажа?</w:t>
      </w:r>
    </w:p>
    <w:p w:rsidR="00AC4E64" w:rsidRPr="00ED28AD" w:rsidRDefault="00AC4E64" w:rsidP="00ED28AD">
      <w:pPr>
        <w:pStyle w:val="a7"/>
        <w:shd w:val="clear" w:color="auto" w:fill="FFFFFF" w:themeFill="background1"/>
        <w:jc w:val="both"/>
        <w:rPr>
          <w:rFonts w:ascii="Times New Roman" w:hAnsi="Times New Roman"/>
          <w:sz w:val="24"/>
          <w:szCs w:val="24"/>
          <w:lang w:val="ru-RU"/>
        </w:rPr>
      </w:pPr>
      <w:r w:rsidRPr="00ED28AD">
        <w:rPr>
          <w:rFonts w:ascii="Times New Roman" w:hAnsi="Times New Roman"/>
          <w:sz w:val="24"/>
          <w:szCs w:val="24"/>
          <w:lang w:val="ru-RU"/>
        </w:rPr>
        <w:t>2. Какие виды инструктажей бывают? В чем их суть?</w:t>
      </w:r>
    </w:p>
    <w:p w:rsidR="00AC4E64" w:rsidRPr="00ED28AD" w:rsidRDefault="00AC4E64" w:rsidP="00ED28AD">
      <w:pPr>
        <w:pStyle w:val="a7"/>
        <w:shd w:val="clear" w:color="auto" w:fill="FFFFFF" w:themeFill="background1"/>
        <w:jc w:val="both"/>
        <w:rPr>
          <w:rFonts w:ascii="Times New Roman" w:hAnsi="Times New Roman"/>
          <w:sz w:val="24"/>
          <w:szCs w:val="24"/>
          <w:lang w:val="ru-RU"/>
        </w:rPr>
      </w:pPr>
      <w:r w:rsidRPr="00ED28AD">
        <w:rPr>
          <w:rFonts w:ascii="Times New Roman" w:hAnsi="Times New Roman"/>
          <w:sz w:val="24"/>
          <w:szCs w:val="24"/>
          <w:lang w:val="ru-RU"/>
        </w:rPr>
        <w:t>3. Кем проводится инструктаж?</w:t>
      </w:r>
    </w:p>
    <w:p w:rsidR="00AC4E64" w:rsidRPr="00ED28AD" w:rsidRDefault="00AC4E64" w:rsidP="00ED28AD">
      <w:pPr>
        <w:pStyle w:val="a7"/>
        <w:shd w:val="clear" w:color="auto" w:fill="FFFFFF" w:themeFill="background1"/>
        <w:jc w:val="both"/>
        <w:rPr>
          <w:rFonts w:ascii="Times New Roman" w:hAnsi="Times New Roman"/>
          <w:sz w:val="24"/>
          <w:szCs w:val="24"/>
          <w:lang w:val="ru-RU"/>
        </w:rPr>
      </w:pPr>
      <w:r w:rsidRPr="00ED28AD">
        <w:rPr>
          <w:rFonts w:ascii="Times New Roman" w:hAnsi="Times New Roman"/>
          <w:sz w:val="24"/>
          <w:szCs w:val="24"/>
          <w:lang w:val="ru-RU"/>
        </w:rPr>
        <w:t>4. Какой процедурой завершается инструктаж на рабочем месте?</w:t>
      </w:r>
    </w:p>
    <w:p w:rsidR="00AC4E64" w:rsidRPr="00ED28AD" w:rsidRDefault="00AC4E64" w:rsidP="00ED28AD">
      <w:pPr>
        <w:pStyle w:val="a7"/>
        <w:shd w:val="clear" w:color="auto" w:fill="FFFFFF" w:themeFill="background1"/>
        <w:jc w:val="both"/>
        <w:rPr>
          <w:rFonts w:ascii="Times New Roman" w:hAnsi="Times New Roman"/>
          <w:sz w:val="24"/>
          <w:szCs w:val="24"/>
          <w:lang w:val="ru-RU"/>
        </w:rPr>
      </w:pPr>
      <w:r w:rsidRPr="00ED28AD">
        <w:rPr>
          <w:rFonts w:ascii="Times New Roman" w:hAnsi="Times New Roman"/>
          <w:sz w:val="24"/>
          <w:szCs w:val="24"/>
          <w:lang w:val="ru-RU"/>
        </w:rPr>
        <w:t xml:space="preserve">5. Каковы последствия для </w:t>
      </w:r>
      <w:r w:rsidRPr="00ED28AD">
        <w:rPr>
          <w:rFonts w:ascii="Times New Roman" w:hAnsi="Times New Roman"/>
          <w:sz w:val="24"/>
          <w:szCs w:val="24"/>
          <w:shd w:val="clear" w:color="auto" w:fill="FFFFFF"/>
          <w:lang w:val="ru-RU"/>
        </w:rPr>
        <w:t>Лица, показавшего неудовлетворительные знания при пров</w:t>
      </w:r>
      <w:r w:rsidRPr="00ED28AD">
        <w:rPr>
          <w:rFonts w:ascii="Times New Roman" w:hAnsi="Times New Roman"/>
          <w:sz w:val="24"/>
          <w:szCs w:val="24"/>
          <w:shd w:val="clear" w:color="auto" w:fill="FFFFFF"/>
          <w:lang w:val="ru-RU"/>
        </w:rPr>
        <w:t>е</w:t>
      </w:r>
      <w:r w:rsidRPr="00ED28AD">
        <w:rPr>
          <w:rFonts w:ascii="Times New Roman" w:hAnsi="Times New Roman"/>
          <w:sz w:val="24"/>
          <w:szCs w:val="24"/>
          <w:shd w:val="clear" w:color="auto" w:fill="FFFFFF"/>
          <w:lang w:val="ru-RU"/>
        </w:rPr>
        <w:t>дении проверки. Перечислите их</w:t>
      </w:r>
      <w:r w:rsidRPr="00ED28AD">
        <w:rPr>
          <w:rFonts w:ascii="Times New Roman" w:hAnsi="Times New Roman"/>
          <w:sz w:val="24"/>
          <w:szCs w:val="24"/>
          <w:lang w:val="ru-RU"/>
        </w:rPr>
        <w:t>.</w:t>
      </w:r>
    </w:p>
    <w:p w:rsidR="00AC4E64" w:rsidRPr="00ED28AD" w:rsidRDefault="00AC4E64" w:rsidP="00ED28AD">
      <w:pPr>
        <w:pStyle w:val="a7"/>
        <w:shd w:val="clear" w:color="auto" w:fill="FFFFFF" w:themeFill="background1"/>
        <w:jc w:val="both"/>
        <w:rPr>
          <w:rFonts w:ascii="Times New Roman" w:hAnsi="Times New Roman"/>
          <w:sz w:val="24"/>
          <w:szCs w:val="24"/>
          <w:lang w:val="ru-RU"/>
        </w:rPr>
      </w:pPr>
    </w:p>
    <w:p w:rsidR="00AC4E64" w:rsidRPr="00ED28AD" w:rsidRDefault="00AC4E64" w:rsidP="00ED28AD">
      <w:pPr>
        <w:shd w:val="clear" w:color="auto" w:fill="FFFFFF" w:themeFill="background1"/>
        <w:spacing w:after="0" w:line="240" w:lineRule="auto"/>
        <w:ind w:firstLine="708"/>
        <w:jc w:val="both"/>
        <w:rPr>
          <w:rFonts w:ascii="Times New Roman" w:hAnsi="Times New Roman" w:cs="Times New Roman"/>
          <w:sz w:val="24"/>
          <w:szCs w:val="24"/>
        </w:rPr>
      </w:pPr>
      <w:r w:rsidRPr="00ED28AD">
        <w:rPr>
          <w:rFonts w:ascii="Times New Roman" w:hAnsi="Times New Roman" w:cs="Times New Roman"/>
          <w:sz w:val="24"/>
          <w:szCs w:val="24"/>
        </w:rPr>
        <w:t xml:space="preserve">Задание 2. </w:t>
      </w:r>
    </w:p>
    <w:p w:rsidR="00AC4E64" w:rsidRPr="00ED28AD" w:rsidRDefault="00AC4E64" w:rsidP="00ED28AD">
      <w:pPr>
        <w:shd w:val="clear" w:color="auto" w:fill="FFFFFF" w:themeFill="background1"/>
        <w:spacing w:after="0" w:line="240" w:lineRule="auto"/>
        <w:ind w:firstLine="708"/>
        <w:jc w:val="both"/>
        <w:rPr>
          <w:rFonts w:ascii="Times New Roman" w:hAnsi="Times New Roman" w:cs="Times New Roman"/>
          <w:sz w:val="24"/>
          <w:szCs w:val="24"/>
        </w:rPr>
      </w:pPr>
      <w:r w:rsidRPr="00ED28AD">
        <w:rPr>
          <w:rFonts w:ascii="Times New Roman" w:hAnsi="Times New Roman" w:cs="Times New Roman"/>
          <w:sz w:val="24"/>
          <w:szCs w:val="24"/>
        </w:rPr>
        <w:t>На примере образца разработайте приказ от имени руководителя компании об о</w:t>
      </w:r>
      <w:r w:rsidRPr="00ED28AD">
        <w:rPr>
          <w:rFonts w:ascii="Times New Roman" w:hAnsi="Times New Roman" w:cs="Times New Roman"/>
          <w:sz w:val="24"/>
          <w:szCs w:val="24"/>
        </w:rPr>
        <w:t>р</w:t>
      </w:r>
      <w:r w:rsidRPr="00ED28AD">
        <w:rPr>
          <w:rFonts w:ascii="Times New Roman" w:hAnsi="Times New Roman" w:cs="Times New Roman"/>
          <w:sz w:val="24"/>
          <w:szCs w:val="24"/>
        </w:rPr>
        <w:t>ганизации проведения инструктажа.</w:t>
      </w:r>
    </w:p>
    <w:p w:rsidR="00AC4E64" w:rsidRPr="00ED28AD" w:rsidRDefault="00AC4E64" w:rsidP="00ED28AD">
      <w:pPr>
        <w:shd w:val="clear" w:color="auto" w:fill="FFFFFF" w:themeFill="background1"/>
        <w:spacing w:after="0" w:line="240" w:lineRule="auto"/>
        <w:jc w:val="both"/>
        <w:rPr>
          <w:rFonts w:ascii="Times New Roman" w:hAnsi="Times New Roman" w:cs="Times New Roman"/>
          <w:sz w:val="24"/>
          <w:szCs w:val="24"/>
        </w:rPr>
      </w:pPr>
    </w:p>
    <w:p w:rsidR="00AC4E64" w:rsidRPr="00ED28AD" w:rsidRDefault="00AC4E64" w:rsidP="00ED28AD">
      <w:pPr>
        <w:shd w:val="clear" w:color="auto" w:fill="FFFFFF" w:themeFill="background1"/>
        <w:spacing w:after="0" w:line="240" w:lineRule="auto"/>
        <w:ind w:firstLine="708"/>
        <w:jc w:val="both"/>
        <w:rPr>
          <w:rFonts w:ascii="Times New Roman" w:hAnsi="Times New Roman" w:cs="Times New Roman"/>
          <w:sz w:val="24"/>
          <w:szCs w:val="24"/>
        </w:rPr>
      </w:pPr>
      <w:r w:rsidRPr="00ED28AD">
        <w:rPr>
          <w:rFonts w:ascii="Times New Roman" w:hAnsi="Times New Roman" w:cs="Times New Roman"/>
          <w:sz w:val="24"/>
          <w:szCs w:val="24"/>
        </w:rPr>
        <w:t>Задание 3.</w:t>
      </w:r>
    </w:p>
    <w:p w:rsidR="00AC4E64" w:rsidRPr="00ED28AD" w:rsidRDefault="00AC4E64" w:rsidP="00ED28AD">
      <w:pPr>
        <w:shd w:val="clear" w:color="auto" w:fill="FFFFFF" w:themeFill="background1"/>
        <w:spacing w:after="0" w:line="240" w:lineRule="auto"/>
        <w:ind w:firstLine="708"/>
        <w:jc w:val="both"/>
        <w:rPr>
          <w:rFonts w:ascii="Times New Roman" w:hAnsi="Times New Roman" w:cs="Times New Roman"/>
          <w:sz w:val="24"/>
          <w:szCs w:val="24"/>
        </w:rPr>
      </w:pPr>
      <w:r w:rsidRPr="00ED28AD">
        <w:rPr>
          <w:rFonts w:ascii="Times New Roman" w:hAnsi="Times New Roman" w:cs="Times New Roman"/>
          <w:sz w:val="24"/>
          <w:szCs w:val="24"/>
        </w:rPr>
        <w:t>Разработайте содержание и проведите первичный инструктаж для вновь принятого на работу веб-дизайнера.</w:t>
      </w:r>
    </w:p>
    <w:p w:rsidR="00AC4E64" w:rsidRPr="00ED28AD" w:rsidRDefault="00AC4E64" w:rsidP="00ED28AD">
      <w:pPr>
        <w:shd w:val="clear" w:color="auto" w:fill="FFFFFF" w:themeFill="background1"/>
        <w:spacing w:after="0" w:line="240" w:lineRule="auto"/>
        <w:ind w:firstLine="708"/>
        <w:jc w:val="both"/>
        <w:rPr>
          <w:rFonts w:ascii="Times New Roman" w:hAnsi="Times New Roman" w:cs="Times New Roman"/>
          <w:sz w:val="24"/>
          <w:szCs w:val="24"/>
        </w:rPr>
      </w:pPr>
    </w:p>
    <w:p w:rsidR="00AC4E64" w:rsidRPr="00ED28AD" w:rsidRDefault="00AC4E64" w:rsidP="00ED28AD">
      <w:pPr>
        <w:shd w:val="clear" w:color="auto" w:fill="FFFFFF" w:themeFill="background1"/>
        <w:spacing w:after="0" w:line="240" w:lineRule="auto"/>
        <w:ind w:firstLine="708"/>
        <w:jc w:val="both"/>
        <w:rPr>
          <w:rFonts w:ascii="Times New Roman" w:hAnsi="Times New Roman" w:cs="Times New Roman"/>
          <w:sz w:val="24"/>
          <w:szCs w:val="24"/>
        </w:rPr>
      </w:pPr>
      <w:r w:rsidRPr="00ED28AD">
        <w:rPr>
          <w:rFonts w:ascii="Times New Roman" w:hAnsi="Times New Roman" w:cs="Times New Roman"/>
          <w:sz w:val="24"/>
          <w:szCs w:val="24"/>
        </w:rPr>
        <w:t>Задание 4.</w:t>
      </w:r>
    </w:p>
    <w:p w:rsidR="00AC4E64" w:rsidRPr="00ED28AD" w:rsidRDefault="00AC4E64" w:rsidP="00ED28AD">
      <w:pPr>
        <w:shd w:val="clear" w:color="auto" w:fill="FFFFFF" w:themeFill="background1"/>
        <w:spacing w:after="0" w:line="240" w:lineRule="auto"/>
        <w:ind w:firstLine="708"/>
        <w:jc w:val="both"/>
        <w:rPr>
          <w:rFonts w:ascii="Times New Roman" w:hAnsi="Times New Roman" w:cs="Times New Roman"/>
          <w:sz w:val="24"/>
          <w:szCs w:val="24"/>
        </w:rPr>
      </w:pPr>
      <w:r w:rsidRPr="00ED28AD">
        <w:rPr>
          <w:rFonts w:ascii="Times New Roman" w:hAnsi="Times New Roman" w:cs="Times New Roman"/>
          <w:sz w:val="24"/>
          <w:szCs w:val="24"/>
        </w:rPr>
        <w:t>Разработайте вопросы и задания для проверки знаний инструктируемого после проведения первичного инструктажа.</w:t>
      </w:r>
    </w:p>
    <w:p w:rsidR="00AC4E64" w:rsidRPr="00ED28AD" w:rsidRDefault="00AC4E64" w:rsidP="00ED28AD">
      <w:pPr>
        <w:shd w:val="clear" w:color="auto" w:fill="FFFFFF" w:themeFill="background1"/>
        <w:spacing w:after="0" w:line="240" w:lineRule="auto"/>
        <w:ind w:firstLine="708"/>
        <w:jc w:val="both"/>
        <w:rPr>
          <w:rFonts w:ascii="Times New Roman" w:hAnsi="Times New Roman" w:cs="Times New Roman"/>
          <w:sz w:val="24"/>
          <w:szCs w:val="24"/>
        </w:rPr>
      </w:pPr>
    </w:p>
    <w:p w:rsidR="00AC4E64" w:rsidRPr="00ED28AD" w:rsidRDefault="00AC4E64" w:rsidP="00ED28AD">
      <w:pPr>
        <w:shd w:val="clear" w:color="auto" w:fill="FFFFFF" w:themeFill="background1"/>
        <w:spacing w:after="0" w:line="240" w:lineRule="auto"/>
        <w:jc w:val="both"/>
        <w:rPr>
          <w:rFonts w:ascii="Times New Roman" w:hAnsi="Times New Roman" w:cs="Times New Roman"/>
          <w:bCs/>
          <w:sz w:val="24"/>
          <w:szCs w:val="24"/>
        </w:rPr>
      </w:pPr>
      <w:r w:rsidRPr="00ED28AD">
        <w:rPr>
          <w:rFonts w:ascii="Times New Roman" w:hAnsi="Times New Roman" w:cs="Times New Roman"/>
          <w:b/>
          <w:sz w:val="24"/>
          <w:szCs w:val="24"/>
        </w:rPr>
        <w:t xml:space="preserve">Итог занятия: </w:t>
      </w:r>
      <w:r w:rsidRPr="00ED28AD">
        <w:rPr>
          <w:rFonts w:ascii="Times New Roman" w:hAnsi="Times New Roman" w:cs="Times New Roman"/>
          <w:sz w:val="24"/>
          <w:szCs w:val="24"/>
        </w:rPr>
        <w:t>Делается вывод</w:t>
      </w:r>
      <w:r w:rsidRPr="00ED28AD">
        <w:rPr>
          <w:rFonts w:ascii="Times New Roman" w:hAnsi="Times New Roman" w:cs="Times New Roman"/>
          <w:b/>
          <w:sz w:val="24"/>
          <w:szCs w:val="24"/>
        </w:rPr>
        <w:t xml:space="preserve"> </w:t>
      </w:r>
      <w:r w:rsidRPr="00ED28AD">
        <w:rPr>
          <w:rFonts w:ascii="Times New Roman" w:hAnsi="Times New Roman" w:cs="Times New Roman"/>
          <w:sz w:val="24"/>
          <w:szCs w:val="24"/>
        </w:rPr>
        <w:t>о сформированности умения</w:t>
      </w:r>
      <w:r w:rsidRPr="00ED28AD">
        <w:rPr>
          <w:rFonts w:ascii="Times New Roman" w:hAnsi="Times New Roman" w:cs="Times New Roman"/>
          <w:bCs/>
          <w:sz w:val="24"/>
          <w:szCs w:val="24"/>
        </w:rPr>
        <w:t xml:space="preserve"> </w:t>
      </w:r>
      <w:r w:rsidRPr="00ED28AD">
        <w:rPr>
          <w:rFonts w:ascii="Times New Roman" w:hAnsi="Times New Roman" w:cs="Times New Roman"/>
          <w:sz w:val="24"/>
          <w:szCs w:val="24"/>
        </w:rPr>
        <w:t>проведения инструктажа р</w:t>
      </w:r>
      <w:r w:rsidRPr="00ED28AD">
        <w:rPr>
          <w:rFonts w:ascii="Times New Roman" w:hAnsi="Times New Roman" w:cs="Times New Roman"/>
          <w:sz w:val="24"/>
          <w:szCs w:val="24"/>
        </w:rPr>
        <w:t>а</w:t>
      </w:r>
      <w:r w:rsidRPr="00ED28AD">
        <w:rPr>
          <w:rFonts w:ascii="Times New Roman" w:hAnsi="Times New Roman" w:cs="Times New Roman"/>
          <w:sz w:val="24"/>
          <w:szCs w:val="24"/>
        </w:rPr>
        <w:t>ботников</w:t>
      </w:r>
      <w:r w:rsidRPr="00ED28AD">
        <w:rPr>
          <w:rFonts w:ascii="Times New Roman" w:hAnsi="Times New Roman" w:cs="Times New Roman"/>
          <w:spacing w:val="-16"/>
          <w:sz w:val="24"/>
          <w:szCs w:val="24"/>
        </w:rPr>
        <w:t xml:space="preserve"> </w:t>
      </w:r>
      <w:r w:rsidRPr="00ED28AD">
        <w:rPr>
          <w:rFonts w:ascii="Times New Roman" w:hAnsi="Times New Roman" w:cs="Times New Roman"/>
          <w:sz w:val="24"/>
          <w:szCs w:val="24"/>
        </w:rPr>
        <w:t>подразделения о выполнении должностных обязанностей</w:t>
      </w:r>
    </w:p>
    <w:p w:rsidR="00AC4E64" w:rsidRPr="00ED28AD" w:rsidRDefault="00AC4E64" w:rsidP="00ED28AD">
      <w:pPr>
        <w:pStyle w:val="1"/>
        <w:shd w:val="clear" w:color="auto" w:fill="FFFFFF" w:themeFill="background1"/>
        <w:ind w:left="0"/>
        <w:jc w:val="both"/>
        <w:rPr>
          <w:bCs w:val="0"/>
          <w:sz w:val="24"/>
          <w:szCs w:val="24"/>
          <w:lang w:val="ru-RU"/>
        </w:rPr>
      </w:pPr>
    </w:p>
    <w:p w:rsidR="00AC4E64" w:rsidRPr="00ED28AD" w:rsidRDefault="00AC4E64" w:rsidP="00ED28AD">
      <w:pPr>
        <w:pStyle w:val="1"/>
        <w:shd w:val="clear" w:color="auto" w:fill="FFFFFF" w:themeFill="background1"/>
        <w:ind w:left="0"/>
        <w:jc w:val="both"/>
        <w:rPr>
          <w:bCs w:val="0"/>
          <w:sz w:val="24"/>
          <w:szCs w:val="24"/>
          <w:lang w:val="ru-RU"/>
        </w:rPr>
      </w:pPr>
    </w:p>
    <w:p w:rsidR="00AC4E64" w:rsidRPr="00ED28AD" w:rsidRDefault="00AC4E64" w:rsidP="00ED28AD">
      <w:pPr>
        <w:pStyle w:val="1"/>
        <w:shd w:val="clear" w:color="auto" w:fill="FFFFFF" w:themeFill="background1"/>
        <w:ind w:left="0"/>
        <w:jc w:val="both"/>
        <w:rPr>
          <w:bCs w:val="0"/>
          <w:sz w:val="24"/>
          <w:szCs w:val="24"/>
          <w:lang w:val="ru-RU"/>
        </w:rPr>
      </w:pPr>
      <w:r w:rsidRPr="00ED28AD">
        <w:rPr>
          <w:bCs w:val="0"/>
          <w:sz w:val="24"/>
          <w:szCs w:val="24"/>
          <w:lang w:val="ru-RU"/>
        </w:rPr>
        <w:t>Практическая работа № 42.</w:t>
      </w:r>
    </w:p>
    <w:p w:rsidR="00AC4E64" w:rsidRPr="00ED28AD" w:rsidRDefault="00AC4E64" w:rsidP="00ED28AD">
      <w:pPr>
        <w:pStyle w:val="1"/>
        <w:shd w:val="clear" w:color="auto" w:fill="FFFFFF" w:themeFill="background1"/>
        <w:ind w:left="0"/>
        <w:jc w:val="both"/>
        <w:rPr>
          <w:b w:val="0"/>
          <w:sz w:val="24"/>
          <w:szCs w:val="24"/>
          <w:lang w:val="ru-RU"/>
        </w:rPr>
      </w:pPr>
      <w:r w:rsidRPr="00ED28AD">
        <w:rPr>
          <w:bCs w:val="0"/>
          <w:sz w:val="24"/>
          <w:szCs w:val="24"/>
          <w:lang w:val="ru-RU"/>
        </w:rPr>
        <w:t>Ознакомление со структурой</w:t>
      </w:r>
      <w:r w:rsidRPr="00ED28AD">
        <w:rPr>
          <w:sz w:val="24"/>
          <w:szCs w:val="24"/>
          <w:lang w:val="ru-RU"/>
        </w:rPr>
        <w:t xml:space="preserve"> нормативного акта «Положение о персонале»</w:t>
      </w:r>
    </w:p>
    <w:p w:rsidR="00AC4E64" w:rsidRPr="00ED28AD" w:rsidRDefault="00AC4E64" w:rsidP="00ED28AD">
      <w:pPr>
        <w:pStyle w:val="1"/>
        <w:shd w:val="clear" w:color="auto" w:fill="FFFFFF" w:themeFill="background1"/>
        <w:ind w:left="0"/>
        <w:jc w:val="both"/>
        <w:rPr>
          <w:b w:val="0"/>
          <w:sz w:val="24"/>
          <w:szCs w:val="24"/>
          <w:lang w:val="ru-RU"/>
        </w:rPr>
      </w:pPr>
    </w:p>
    <w:p w:rsidR="00AC4E64" w:rsidRPr="00ED28AD" w:rsidRDefault="00AC4E64" w:rsidP="00ED28AD">
      <w:pPr>
        <w:pStyle w:val="1"/>
        <w:shd w:val="clear" w:color="auto" w:fill="FFFFFF" w:themeFill="background1"/>
        <w:ind w:left="0"/>
        <w:jc w:val="both"/>
        <w:rPr>
          <w:b w:val="0"/>
          <w:sz w:val="24"/>
          <w:szCs w:val="24"/>
          <w:lang w:val="ru-RU"/>
        </w:rPr>
      </w:pPr>
      <w:r w:rsidRPr="00ED28AD">
        <w:rPr>
          <w:b w:val="0"/>
          <w:sz w:val="24"/>
          <w:szCs w:val="24"/>
          <w:lang w:val="ru-RU"/>
        </w:rPr>
        <w:t xml:space="preserve">Цель: </w:t>
      </w:r>
      <w:r w:rsidRPr="00ED28AD">
        <w:rPr>
          <w:b w:val="0"/>
          <w:bCs w:val="0"/>
          <w:sz w:val="24"/>
          <w:szCs w:val="24"/>
          <w:lang w:val="ru-RU"/>
        </w:rPr>
        <w:t>ознакомиться со структурой</w:t>
      </w:r>
      <w:r w:rsidRPr="00ED28AD">
        <w:rPr>
          <w:b w:val="0"/>
          <w:sz w:val="24"/>
          <w:szCs w:val="24"/>
          <w:lang w:val="ru-RU"/>
        </w:rPr>
        <w:t xml:space="preserve"> нормативного акта «Положение о персонале»</w:t>
      </w:r>
    </w:p>
    <w:p w:rsidR="00AC4E64" w:rsidRPr="00ED28AD" w:rsidRDefault="00AC4E64" w:rsidP="00ED28AD">
      <w:pPr>
        <w:pStyle w:val="1"/>
        <w:shd w:val="clear" w:color="auto" w:fill="FFFFFF" w:themeFill="background1"/>
        <w:ind w:left="0"/>
        <w:jc w:val="both"/>
        <w:rPr>
          <w:b w:val="0"/>
          <w:sz w:val="24"/>
          <w:szCs w:val="24"/>
          <w:lang w:val="ru-RU"/>
        </w:rPr>
      </w:pPr>
      <w:r w:rsidRPr="00ED28AD">
        <w:rPr>
          <w:b w:val="0"/>
          <w:sz w:val="24"/>
          <w:szCs w:val="24"/>
          <w:lang w:val="ru-RU"/>
        </w:rPr>
        <w:t xml:space="preserve">Оснащение: задание для выполнения ПР, нормативно-правовой акт, </w:t>
      </w:r>
      <w:hyperlink r:id="rId34" w:history="1">
        <w:r w:rsidRPr="00ED28AD">
          <w:rPr>
            <w:rStyle w:val="af2"/>
            <w:b w:val="0"/>
            <w:color w:val="auto"/>
            <w:sz w:val="24"/>
            <w:szCs w:val="24"/>
            <w:u w:val="none"/>
            <w:lang w:val="ru-RU"/>
          </w:rPr>
          <w:t>https://www.hr-director.ru/article/63388-ekd-znakomtes-polojenie-o-personale</w:t>
        </w:r>
      </w:hyperlink>
      <w:r w:rsidRPr="00ED28AD">
        <w:rPr>
          <w:b w:val="0"/>
          <w:sz w:val="24"/>
          <w:szCs w:val="24"/>
          <w:lang w:val="ru-RU"/>
        </w:rPr>
        <w:t>, тест</w:t>
      </w:r>
    </w:p>
    <w:p w:rsidR="00AC4E64" w:rsidRPr="00ED28AD" w:rsidRDefault="00AC4E64" w:rsidP="00ED28AD">
      <w:pPr>
        <w:shd w:val="clear" w:color="auto" w:fill="FFFFFF" w:themeFill="background1"/>
        <w:spacing w:after="0" w:line="240" w:lineRule="auto"/>
        <w:jc w:val="both"/>
        <w:rPr>
          <w:rFonts w:ascii="Times New Roman" w:hAnsi="Times New Roman" w:cs="Times New Roman"/>
          <w:sz w:val="24"/>
          <w:szCs w:val="24"/>
          <w:lang w:eastAsia="zh-CN"/>
        </w:rPr>
      </w:pPr>
    </w:p>
    <w:p w:rsidR="00AC4E64" w:rsidRPr="00ED28AD" w:rsidRDefault="00AC4E64" w:rsidP="00ED28AD">
      <w:pPr>
        <w:shd w:val="clear" w:color="auto" w:fill="FFFFFF" w:themeFill="background1"/>
        <w:spacing w:after="0" w:line="240" w:lineRule="auto"/>
        <w:ind w:firstLine="708"/>
        <w:jc w:val="both"/>
        <w:rPr>
          <w:rFonts w:ascii="Times New Roman" w:hAnsi="Times New Roman" w:cs="Times New Roman"/>
          <w:sz w:val="24"/>
          <w:szCs w:val="24"/>
        </w:rPr>
      </w:pPr>
      <w:r w:rsidRPr="00ED28AD">
        <w:rPr>
          <w:rFonts w:ascii="Times New Roman" w:hAnsi="Times New Roman" w:cs="Times New Roman"/>
          <w:sz w:val="24"/>
          <w:szCs w:val="24"/>
        </w:rPr>
        <w:t xml:space="preserve">Задание 1. </w:t>
      </w:r>
    </w:p>
    <w:p w:rsidR="00AC4E64" w:rsidRPr="00ED28AD" w:rsidRDefault="00AC4E64" w:rsidP="00ED28AD">
      <w:pPr>
        <w:spacing w:after="0" w:line="240" w:lineRule="auto"/>
        <w:ind w:firstLine="708"/>
        <w:jc w:val="both"/>
        <w:rPr>
          <w:rFonts w:ascii="Times New Roman" w:hAnsi="Times New Roman" w:cs="Times New Roman"/>
          <w:sz w:val="24"/>
          <w:szCs w:val="24"/>
        </w:rPr>
      </w:pPr>
      <w:r w:rsidRPr="00ED28AD">
        <w:rPr>
          <w:rFonts w:ascii="Times New Roman" w:hAnsi="Times New Roman" w:cs="Times New Roman"/>
          <w:sz w:val="24"/>
          <w:szCs w:val="24"/>
        </w:rPr>
        <w:t xml:space="preserve">Изучите представленный по теме аппарат исследования учебный материал. </w:t>
      </w:r>
    </w:p>
    <w:p w:rsidR="00AC4E64" w:rsidRPr="00ED28AD" w:rsidRDefault="00AC4E64" w:rsidP="00ED28AD">
      <w:pPr>
        <w:spacing w:after="0" w:line="240" w:lineRule="auto"/>
        <w:ind w:firstLine="708"/>
        <w:jc w:val="both"/>
        <w:rPr>
          <w:rFonts w:ascii="Times New Roman" w:hAnsi="Times New Roman" w:cs="Times New Roman"/>
          <w:sz w:val="24"/>
          <w:szCs w:val="24"/>
        </w:rPr>
      </w:pPr>
      <w:r w:rsidRPr="00ED28AD">
        <w:rPr>
          <w:rFonts w:ascii="Times New Roman" w:hAnsi="Times New Roman" w:cs="Times New Roman"/>
          <w:sz w:val="24"/>
          <w:szCs w:val="24"/>
        </w:rPr>
        <w:t>Обсудите значение и структуру «Положения о персонале», работая в команде.</w:t>
      </w:r>
    </w:p>
    <w:p w:rsidR="00AC4E64" w:rsidRPr="00ED28AD" w:rsidRDefault="00AC4E64" w:rsidP="00ED28AD">
      <w:pPr>
        <w:shd w:val="clear" w:color="auto" w:fill="FFFFFF" w:themeFill="background1"/>
        <w:spacing w:after="0" w:line="240" w:lineRule="auto"/>
        <w:ind w:firstLine="708"/>
        <w:jc w:val="both"/>
        <w:rPr>
          <w:rFonts w:ascii="Times New Roman" w:hAnsi="Times New Roman" w:cs="Times New Roman"/>
          <w:sz w:val="24"/>
          <w:szCs w:val="24"/>
        </w:rPr>
      </w:pPr>
    </w:p>
    <w:p w:rsidR="00AC4E64" w:rsidRPr="00ED28AD" w:rsidRDefault="00AC4E64" w:rsidP="00ED28AD">
      <w:pPr>
        <w:shd w:val="clear" w:color="auto" w:fill="FFFFFF" w:themeFill="background1"/>
        <w:spacing w:after="0" w:line="240" w:lineRule="auto"/>
        <w:ind w:firstLine="708"/>
        <w:jc w:val="both"/>
        <w:rPr>
          <w:rFonts w:ascii="Times New Roman" w:hAnsi="Times New Roman" w:cs="Times New Roman"/>
          <w:sz w:val="24"/>
          <w:szCs w:val="24"/>
        </w:rPr>
      </w:pPr>
      <w:r w:rsidRPr="00ED28AD">
        <w:rPr>
          <w:rFonts w:ascii="Times New Roman" w:hAnsi="Times New Roman" w:cs="Times New Roman"/>
          <w:sz w:val="24"/>
          <w:szCs w:val="24"/>
        </w:rPr>
        <w:t>Ответьте на вопросы и задания:</w:t>
      </w:r>
    </w:p>
    <w:p w:rsidR="00AC4E64" w:rsidRPr="00ED28AD" w:rsidRDefault="00AC4E64" w:rsidP="00ED28AD">
      <w:pPr>
        <w:pStyle w:val="a7"/>
        <w:shd w:val="clear" w:color="auto" w:fill="FFFFFF" w:themeFill="background1"/>
        <w:jc w:val="both"/>
        <w:rPr>
          <w:rFonts w:ascii="Times New Roman" w:hAnsi="Times New Roman"/>
          <w:sz w:val="24"/>
          <w:szCs w:val="24"/>
          <w:lang w:val="ru-RU"/>
        </w:rPr>
      </w:pPr>
      <w:r w:rsidRPr="00ED28AD">
        <w:rPr>
          <w:rFonts w:ascii="Times New Roman" w:hAnsi="Times New Roman"/>
          <w:sz w:val="24"/>
          <w:szCs w:val="24"/>
          <w:lang w:val="ru-RU"/>
        </w:rPr>
        <w:t>1. В чем заключается значение Положения?</w:t>
      </w:r>
    </w:p>
    <w:p w:rsidR="00AC4E64" w:rsidRPr="00ED28AD" w:rsidRDefault="00AC4E64" w:rsidP="00ED28AD">
      <w:pPr>
        <w:pStyle w:val="a7"/>
        <w:shd w:val="clear" w:color="auto" w:fill="FFFFFF" w:themeFill="background1"/>
        <w:jc w:val="both"/>
        <w:rPr>
          <w:rFonts w:ascii="Times New Roman" w:hAnsi="Times New Roman"/>
          <w:sz w:val="24"/>
          <w:szCs w:val="24"/>
          <w:lang w:val="ru-RU"/>
        </w:rPr>
      </w:pPr>
      <w:r w:rsidRPr="00ED28AD">
        <w:rPr>
          <w:rFonts w:ascii="Times New Roman" w:hAnsi="Times New Roman"/>
          <w:sz w:val="24"/>
          <w:szCs w:val="24"/>
          <w:lang w:val="ru-RU"/>
        </w:rPr>
        <w:t>2. Кем утверждается Положение?</w:t>
      </w:r>
    </w:p>
    <w:p w:rsidR="00AC4E64" w:rsidRPr="00ED28AD" w:rsidRDefault="00AC4E64" w:rsidP="00ED28AD">
      <w:pPr>
        <w:pStyle w:val="a7"/>
        <w:shd w:val="clear" w:color="auto" w:fill="FFFFFF" w:themeFill="background1"/>
        <w:jc w:val="both"/>
        <w:rPr>
          <w:rFonts w:ascii="Times New Roman" w:hAnsi="Times New Roman"/>
          <w:sz w:val="24"/>
          <w:szCs w:val="24"/>
          <w:lang w:val="ru-RU"/>
        </w:rPr>
      </w:pPr>
      <w:r w:rsidRPr="00ED28AD">
        <w:rPr>
          <w:rFonts w:ascii="Times New Roman" w:hAnsi="Times New Roman"/>
          <w:sz w:val="24"/>
          <w:szCs w:val="24"/>
          <w:lang w:val="ru-RU"/>
        </w:rPr>
        <w:t>3. На основании какого документа составляется Положение?</w:t>
      </w:r>
    </w:p>
    <w:p w:rsidR="00AC4E64" w:rsidRPr="00ED28AD" w:rsidRDefault="00AC4E64" w:rsidP="00ED28AD">
      <w:pPr>
        <w:pStyle w:val="a7"/>
        <w:shd w:val="clear" w:color="auto" w:fill="FFFFFF" w:themeFill="background1"/>
        <w:jc w:val="both"/>
        <w:rPr>
          <w:rFonts w:ascii="Times New Roman" w:hAnsi="Times New Roman"/>
          <w:sz w:val="24"/>
          <w:szCs w:val="24"/>
          <w:lang w:val="ru-RU"/>
        </w:rPr>
      </w:pPr>
      <w:r w:rsidRPr="00ED28AD">
        <w:rPr>
          <w:rFonts w:ascii="Times New Roman" w:hAnsi="Times New Roman"/>
          <w:sz w:val="24"/>
          <w:szCs w:val="24"/>
          <w:lang w:val="ru-RU"/>
        </w:rPr>
        <w:t>3. Сколько разделов содержит Положение? Перечислите их и тезисно опишите содерж</w:t>
      </w:r>
      <w:r w:rsidRPr="00ED28AD">
        <w:rPr>
          <w:rFonts w:ascii="Times New Roman" w:hAnsi="Times New Roman"/>
          <w:sz w:val="24"/>
          <w:szCs w:val="24"/>
          <w:lang w:val="ru-RU"/>
        </w:rPr>
        <w:t>а</w:t>
      </w:r>
      <w:r w:rsidRPr="00ED28AD">
        <w:rPr>
          <w:rFonts w:ascii="Times New Roman" w:hAnsi="Times New Roman"/>
          <w:sz w:val="24"/>
          <w:szCs w:val="24"/>
          <w:lang w:val="ru-RU"/>
        </w:rPr>
        <w:t>ние в тетради для ПР.</w:t>
      </w:r>
    </w:p>
    <w:p w:rsidR="00AC4E64" w:rsidRPr="00ED28AD" w:rsidRDefault="00AC4E64" w:rsidP="00ED28AD">
      <w:pPr>
        <w:pStyle w:val="a7"/>
        <w:shd w:val="clear" w:color="auto" w:fill="FFFFFF" w:themeFill="background1"/>
        <w:jc w:val="both"/>
        <w:rPr>
          <w:rFonts w:ascii="Times New Roman" w:hAnsi="Times New Roman"/>
          <w:sz w:val="24"/>
          <w:szCs w:val="24"/>
          <w:lang w:val="ru-RU"/>
        </w:rPr>
      </w:pPr>
    </w:p>
    <w:p w:rsidR="00AC4E64" w:rsidRPr="00ED28AD" w:rsidRDefault="00AC4E64" w:rsidP="00ED28AD">
      <w:pPr>
        <w:shd w:val="clear" w:color="auto" w:fill="FFFFFF" w:themeFill="background1"/>
        <w:spacing w:after="0" w:line="240" w:lineRule="auto"/>
        <w:ind w:firstLine="708"/>
        <w:jc w:val="both"/>
        <w:rPr>
          <w:rFonts w:ascii="Times New Roman" w:hAnsi="Times New Roman" w:cs="Times New Roman"/>
          <w:sz w:val="24"/>
          <w:szCs w:val="24"/>
        </w:rPr>
      </w:pPr>
      <w:r w:rsidRPr="00ED28AD">
        <w:rPr>
          <w:rFonts w:ascii="Times New Roman" w:hAnsi="Times New Roman" w:cs="Times New Roman"/>
          <w:sz w:val="24"/>
          <w:szCs w:val="24"/>
        </w:rPr>
        <w:t xml:space="preserve">Задание 2. </w:t>
      </w:r>
    </w:p>
    <w:p w:rsidR="00AC4E64" w:rsidRPr="00ED28AD" w:rsidRDefault="00AC4E64" w:rsidP="00ED28AD">
      <w:pPr>
        <w:shd w:val="clear" w:color="auto" w:fill="FFFFFF" w:themeFill="background1"/>
        <w:spacing w:after="0" w:line="240" w:lineRule="auto"/>
        <w:ind w:firstLine="708"/>
        <w:jc w:val="both"/>
        <w:rPr>
          <w:rFonts w:ascii="Times New Roman" w:hAnsi="Times New Roman" w:cs="Times New Roman"/>
          <w:sz w:val="24"/>
          <w:szCs w:val="24"/>
        </w:rPr>
      </w:pPr>
      <w:r w:rsidRPr="00ED28AD">
        <w:rPr>
          <w:rFonts w:ascii="Times New Roman" w:hAnsi="Times New Roman" w:cs="Times New Roman"/>
          <w:sz w:val="24"/>
          <w:szCs w:val="24"/>
        </w:rPr>
        <w:t>Для закрепления полученных знаний составьте тест из 10 заданий по теме «Пол</w:t>
      </w:r>
      <w:r w:rsidRPr="00ED28AD">
        <w:rPr>
          <w:rFonts w:ascii="Times New Roman" w:hAnsi="Times New Roman" w:cs="Times New Roman"/>
          <w:sz w:val="24"/>
          <w:szCs w:val="24"/>
        </w:rPr>
        <w:t>о</w:t>
      </w:r>
      <w:r w:rsidRPr="00ED28AD">
        <w:rPr>
          <w:rFonts w:ascii="Times New Roman" w:hAnsi="Times New Roman" w:cs="Times New Roman"/>
          <w:sz w:val="24"/>
          <w:szCs w:val="24"/>
        </w:rPr>
        <w:t>жение о персонале».</w:t>
      </w:r>
    </w:p>
    <w:p w:rsidR="00AC4E64" w:rsidRPr="00ED28AD" w:rsidRDefault="00AC4E64" w:rsidP="00ED28AD">
      <w:pPr>
        <w:shd w:val="clear" w:color="auto" w:fill="FFFFFF" w:themeFill="background1"/>
        <w:spacing w:after="0" w:line="240" w:lineRule="auto"/>
        <w:jc w:val="both"/>
        <w:rPr>
          <w:rFonts w:ascii="Times New Roman" w:hAnsi="Times New Roman" w:cs="Times New Roman"/>
          <w:sz w:val="24"/>
          <w:szCs w:val="24"/>
        </w:rPr>
      </w:pPr>
    </w:p>
    <w:p w:rsidR="00AC4E64" w:rsidRPr="00ED28AD" w:rsidRDefault="00AC4E64" w:rsidP="00ED28AD">
      <w:pPr>
        <w:pStyle w:val="1"/>
        <w:shd w:val="clear" w:color="auto" w:fill="FFFFFF" w:themeFill="background1"/>
        <w:ind w:left="0"/>
        <w:jc w:val="both"/>
        <w:rPr>
          <w:b w:val="0"/>
          <w:sz w:val="24"/>
          <w:szCs w:val="24"/>
          <w:lang w:val="ru-RU"/>
        </w:rPr>
      </w:pPr>
      <w:r w:rsidRPr="00ED28AD">
        <w:rPr>
          <w:b w:val="0"/>
          <w:sz w:val="24"/>
          <w:szCs w:val="24"/>
          <w:lang w:val="ru-RU"/>
        </w:rPr>
        <w:t>Итог занятия: Делается вывод об о</w:t>
      </w:r>
      <w:r w:rsidRPr="00ED28AD">
        <w:rPr>
          <w:b w:val="0"/>
          <w:bCs w:val="0"/>
          <w:sz w:val="24"/>
          <w:szCs w:val="24"/>
          <w:lang w:val="ru-RU"/>
        </w:rPr>
        <w:t>знакомлении со структурой</w:t>
      </w:r>
      <w:r w:rsidRPr="00ED28AD">
        <w:rPr>
          <w:b w:val="0"/>
          <w:sz w:val="24"/>
          <w:szCs w:val="24"/>
          <w:lang w:val="ru-RU"/>
        </w:rPr>
        <w:t xml:space="preserve"> нормативного акта «Положение о персонале»</w:t>
      </w:r>
    </w:p>
    <w:p w:rsidR="00AC4E64" w:rsidRPr="00ED28AD" w:rsidRDefault="00AC4E64" w:rsidP="00ED28AD">
      <w:pPr>
        <w:shd w:val="clear" w:color="auto" w:fill="FFFFFF" w:themeFill="background1"/>
        <w:spacing w:after="0" w:line="240" w:lineRule="auto"/>
        <w:jc w:val="both"/>
        <w:rPr>
          <w:rFonts w:ascii="Times New Roman" w:hAnsi="Times New Roman" w:cs="Times New Roman"/>
          <w:b/>
          <w:sz w:val="24"/>
          <w:szCs w:val="24"/>
        </w:rPr>
      </w:pPr>
    </w:p>
    <w:p w:rsidR="00AC4E64" w:rsidRPr="00ED28AD" w:rsidRDefault="00AC4E64" w:rsidP="00ED28AD">
      <w:pPr>
        <w:pStyle w:val="a7"/>
        <w:rPr>
          <w:rFonts w:ascii="Times New Roman" w:hAnsi="Times New Roman"/>
          <w:b/>
          <w:sz w:val="24"/>
          <w:szCs w:val="24"/>
          <w:lang w:val="ru-RU"/>
        </w:rPr>
      </w:pPr>
    </w:p>
    <w:p w:rsidR="00AC4E64" w:rsidRPr="00ED28AD" w:rsidRDefault="00AC4E64" w:rsidP="00ED28AD">
      <w:pPr>
        <w:spacing w:after="0" w:line="240" w:lineRule="auto"/>
        <w:rPr>
          <w:rFonts w:ascii="Times New Roman" w:hAnsi="Times New Roman" w:cs="Times New Roman"/>
          <w:b/>
          <w:sz w:val="24"/>
          <w:szCs w:val="24"/>
        </w:rPr>
      </w:pPr>
      <w:r w:rsidRPr="00ED28AD">
        <w:rPr>
          <w:rFonts w:ascii="Times New Roman" w:hAnsi="Times New Roman" w:cs="Times New Roman"/>
          <w:b/>
          <w:sz w:val="24"/>
          <w:szCs w:val="24"/>
        </w:rPr>
        <w:t xml:space="preserve">Практическая работа №  43            </w:t>
      </w:r>
    </w:p>
    <w:p w:rsidR="00AC4E64" w:rsidRPr="00ED28AD" w:rsidRDefault="00AC4E64" w:rsidP="00ED28AD">
      <w:pPr>
        <w:spacing w:after="0" w:line="240" w:lineRule="auto"/>
        <w:outlineLvl w:val="0"/>
        <w:rPr>
          <w:rFonts w:ascii="Times New Roman" w:eastAsia="Times New Roman" w:hAnsi="Times New Roman" w:cs="Times New Roman"/>
          <w:b/>
          <w:bCs/>
          <w:kern w:val="36"/>
          <w:sz w:val="24"/>
          <w:szCs w:val="24"/>
          <w:lang w:eastAsia="ru-RU"/>
        </w:rPr>
      </w:pPr>
      <w:r w:rsidRPr="00ED28AD">
        <w:rPr>
          <w:rFonts w:ascii="Times New Roman" w:hAnsi="Times New Roman" w:cs="Times New Roman"/>
          <w:b/>
          <w:sz w:val="24"/>
          <w:szCs w:val="24"/>
        </w:rPr>
        <w:t>«</w:t>
      </w:r>
      <w:r w:rsidRPr="00ED28AD">
        <w:rPr>
          <w:rFonts w:ascii="Times New Roman" w:eastAsia="Times New Roman" w:hAnsi="Times New Roman" w:cs="Times New Roman"/>
          <w:b/>
          <w:bCs/>
          <w:kern w:val="36"/>
          <w:sz w:val="24"/>
          <w:szCs w:val="24"/>
          <w:lang w:eastAsia="ru-RU"/>
        </w:rPr>
        <w:t>Правила внутреннего трудового распорядка»</w:t>
      </w:r>
    </w:p>
    <w:p w:rsidR="00AC4E64" w:rsidRPr="00ED28AD" w:rsidRDefault="00AC4E64" w:rsidP="00ED28AD">
      <w:pPr>
        <w:spacing w:after="0" w:line="240" w:lineRule="auto"/>
        <w:ind w:firstLine="567"/>
        <w:jc w:val="center"/>
        <w:outlineLvl w:val="0"/>
        <w:rPr>
          <w:rFonts w:ascii="Times New Roman" w:eastAsia="Times New Roman" w:hAnsi="Times New Roman" w:cs="Times New Roman"/>
          <w:bCs/>
          <w:kern w:val="36"/>
          <w:sz w:val="24"/>
          <w:szCs w:val="24"/>
          <w:lang w:eastAsia="ru-RU"/>
        </w:rPr>
      </w:pPr>
    </w:p>
    <w:p w:rsidR="00AC4E64" w:rsidRPr="00ED28AD" w:rsidRDefault="00AC4E64" w:rsidP="00ED28AD">
      <w:pPr>
        <w:spacing w:after="0" w:line="240" w:lineRule="auto"/>
        <w:rPr>
          <w:rFonts w:ascii="Times New Roman" w:hAnsi="Times New Roman" w:cs="Times New Roman"/>
          <w:sz w:val="24"/>
          <w:szCs w:val="24"/>
        </w:rPr>
      </w:pPr>
      <w:r w:rsidRPr="00ED28AD">
        <w:rPr>
          <w:rFonts w:ascii="Times New Roman" w:hAnsi="Times New Roman" w:cs="Times New Roman"/>
          <w:sz w:val="24"/>
          <w:szCs w:val="24"/>
        </w:rPr>
        <w:t>Цель: ознакомиться со значение и структурой Правил внутреннего трудового распорядка предпр</w:t>
      </w:r>
      <w:r w:rsidRPr="00ED28AD">
        <w:rPr>
          <w:rFonts w:ascii="Times New Roman" w:hAnsi="Times New Roman" w:cs="Times New Roman"/>
          <w:sz w:val="24"/>
          <w:szCs w:val="24"/>
        </w:rPr>
        <w:t>и</w:t>
      </w:r>
      <w:r w:rsidRPr="00ED28AD">
        <w:rPr>
          <w:rFonts w:ascii="Times New Roman" w:hAnsi="Times New Roman" w:cs="Times New Roman"/>
          <w:sz w:val="24"/>
          <w:szCs w:val="24"/>
        </w:rPr>
        <w:t>ятия (ПРТР).</w:t>
      </w:r>
    </w:p>
    <w:p w:rsidR="00AC4E64" w:rsidRPr="00ED28AD" w:rsidRDefault="00AC4E64" w:rsidP="00ED28AD">
      <w:pPr>
        <w:spacing w:after="0" w:line="240" w:lineRule="auto"/>
        <w:jc w:val="both"/>
        <w:rPr>
          <w:rFonts w:ascii="Times New Roman" w:hAnsi="Times New Roman" w:cs="Times New Roman"/>
          <w:sz w:val="24"/>
          <w:szCs w:val="24"/>
        </w:rPr>
      </w:pPr>
      <w:r w:rsidRPr="00ED28AD">
        <w:rPr>
          <w:rFonts w:ascii="Times New Roman" w:hAnsi="Times New Roman" w:cs="Times New Roman"/>
          <w:sz w:val="24"/>
          <w:szCs w:val="24"/>
        </w:rPr>
        <w:t>Оснащение: задание для выполнения практической работы, образец документа «Правил внутренн</w:t>
      </w:r>
      <w:r w:rsidRPr="00ED28AD">
        <w:rPr>
          <w:rFonts w:ascii="Times New Roman" w:hAnsi="Times New Roman" w:cs="Times New Roman"/>
          <w:sz w:val="24"/>
          <w:szCs w:val="24"/>
        </w:rPr>
        <w:t>е</w:t>
      </w:r>
      <w:r w:rsidRPr="00ED28AD">
        <w:rPr>
          <w:rFonts w:ascii="Times New Roman" w:hAnsi="Times New Roman" w:cs="Times New Roman"/>
          <w:sz w:val="24"/>
          <w:szCs w:val="24"/>
        </w:rPr>
        <w:t>го трудового распорядка», тест.</w:t>
      </w:r>
    </w:p>
    <w:p w:rsidR="00AC4E64" w:rsidRPr="00ED28AD" w:rsidRDefault="00AC4E64" w:rsidP="00ED28AD">
      <w:pPr>
        <w:spacing w:after="0" w:line="240" w:lineRule="auto"/>
        <w:jc w:val="center"/>
        <w:rPr>
          <w:rFonts w:ascii="Times New Roman" w:hAnsi="Times New Roman" w:cs="Times New Roman"/>
          <w:sz w:val="24"/>
          <w:szCs w:val="24"/>
        </w:rPr>
      </w:pPr>
      <w:r w:rsidRPr="00ED28AD">
        <w:rPr>
          <w:rFonts w:ascii="Times New Roman" w:hAnsi="Times New Roman" w:cs="Times New Roman"/>
          <w:sz w:val="24"/>
          <w:szCs w:val="24"/>
        </w:rPr>
        <w:t>Ход практической работы:</w:t>
      </w:r>
    </w:p>
    <w:p w:rsidR="00AC4E64" w:rsidRPr="00ED28AD" w:rsidRDefault="00AC4E64" w:rsidP="009136FC">
      <w:pPr>
        <w:numPr>
          <w:ilvl w:val="0"/>
          <w:numId w:val="10"/>
        </w:numPr>
        <w:tabs>
          <w:tab w:val="clear" w:pos="720"/>
          <w:tab w:val="num" w:pos="0"/>
        </w:tabs>
        <w:spacing w:after="0" w:line="240" w:lineRule="auto"/>
        <w:ind w:left="0" w:firstLine="0"/>
        <w:jc w:val="both"/>
        <w:rPr>
          <w:rFonts w:ascii="Times New Roman" w:hAnsi="Times New Roman" w:cs="Times New Roman"/>
          <w:sz w:val="24"/>
          <w:szCs w:val="24"/>
        </w:rPr>
      </w:pPr>
      <w:r w:rsidRPr="00ED28AD">
        <w:rPr>
          <w:rFonts w:ascii="Times New Roman" w:hAnsi="Times New Roman" w:cs="Times New Roman"/>
          <w:sz w:val="24"/>
          <w:szCs w:val="24"/>
        </w:rPr>
        <w:t>Ответить на вопросы, оформляя опорный конспект в тетради для практических р</w:t>
      </w:r>
      <w:r w:rsidRPr="00ED28AD">
        <w:rPr>
          <w:rFonts w:ascii="Times New Roman" w:hAnsi="Times New Roman" w:cs="Times New Roman"/>
          <w:sz w:val="24"/>
          <w:szCs w:val="24"/>
        </w:rPr>
        <w:t>а</w:t>
      </w:r>
      <w:r w:rsidRPr="00ED28AD">
        <w:rPr>
          <w:rFonts w:ascii="Times New Roman" w:hAnsi="Times New Roman" w:cs="Times New Roman"/>
          <w:sz w:val="24"/>
          <w:szCs w:val="24"/>
        </w:rPr>
        <w:t>бот (зад</w:t>
      </w:r>
      <w:r w:rsidRPr="00ED28AD">
        <w:rPr>
          <w:rFonts w:ascii="Times New Roman" w:hAnsi="Times New Roman" w:cs="Times New Roman"/>
          <w:sz w:val="24"/>
          <w:szCs w:val="24"/>
        </w:rPr>
        <w:t>а</w:t>
      </w:r>
      <w:r w:rsidRPr="00ED28AD">
        <w:rPr>
          <w:rFonts w:ascii="Times New Roman" w:hAnsi="Times New Roman" w:cs="Times New Roman"/>
          <w:sz w:val="24"/>
          <w:szCs w:val="24"/>
        </w:rPr>
        <w:t>ние № 1).</w:t>
      </w:r>
    </w:p>
    <w:p w:rsidR="00AC4E64" w:rsidRPr="00ED28AD" w:rsidRDefault="00AC4E64" w:rsidP="009136FC">
      <w:pPr>
        <w:numPr>
          <w:ilvl w:val="0"/>
          <w:numId w:val="10"/>
        </w:numPr>
        <w:tabs>
          <w:tab w:val="clear" w:pos="720"/>
          <w:tab w:val="num" w:pos="0"/>
        </w:tabs>
        <w:spacing w:after="0" w:line="240" w:lineRule="auto"/>
        <w:ind w:left="0" w:firstLine="0"/>
        <w:jc w:val="both"/>
        <w:rPr>
          <w:rFonts w:ascii="Times New Roman" w:hAnsi="Times New Roman" w:cs="Times New Roman"/>
          <w:sz w:val="24"/>
          <w:szCs w:val="24"/>
        </w:rPr>
      </w:pPr>
      <w:r w:rsidRPr="00ED28AD">
        <w:rPr>
          <w:rFonts w:ascii="Times New Roman" w:hAnsi="Times New Roman" w:cs="Times New Roman"/>
          <w:sz w:val="24"/>
          <w:szCs w:val="24"/>
        </w:rPr>
        <w:t>Проанализировать структуру ПВТР, внимательно прочитав предложенный матер</w:t>
      </w:r>
      <w:r w:rsidRPr="00ED28AD">
        <w:rPr>
          <w:rFonts w:ascii="Times New Roman" w:hAnsi="Times New Roman" w:cs="Times New Roman"/>
          <w:sz w:val="24"/>
          <w:szCs w:val="24"/>
        </w:rPr>
        <w:t>и</w:t>
      </w:r>
      <w:r w:rsidRPr="00ED28AD">
        <w:rPr>
          <w:rFonts w:ascii="Times New Roman" w:hAnsi="Times New Roman" w:cs="Times New Roman"/>
          <w:sz w:val="24"/>
          <w:szCs w:val="24"/>
        </w:rPr>
        <w:t>ал. В те</w:t>
      </w:r>
      <w:r w:rsidRPr="00ED28AD">
        <w:rPr>
          <w:rFonts w:ascii="Times New Roman" w:hAnsi="Times New Roman" w:cs="Times New Roman"/>
          <w:sz w:val="24"/>
          <w:szCs w:val="24"/>
        </w:rPr>
        <w:t>т</w:t>
      </w:r>
      <w:r w:rsidRPr="00ED28AD">
        <w:rPr>
          <w:rFonts w:ascii="Times New Roman" w:hAnsi="Times New Roman" w:cs="Times New Roman"/>
          <w:sz w:val="24"/>
          <w:szCs w:val="24"/>
        </w:rPr>
        <w:t>радь для ПР записать разделы ПВТР и краткое их описание(задание № 2).</w:t>
      </w:r>
    </w:p>
    <w:p w:rsidR="00AC4E64" w:rsidRPr="00ED28AD" w:rsidRDefault="00AC4E64" w:rsidP="009136FC">
      <w:pPr>
        <w:numPr>
          <w:ilvl w:val="0"/>
          <w:numId w:val="10"/>
        </w:numPr>
        <w:tabs>
          <w:tab w:val="clear" w:pos="720"/>
          <w:tab w:val="num" w:pos="0"/>
        </w:tabs>
        <w:spacing w:after="0" w:line="240" w:lineRule="auto"/>
        <w:ind w:left="0" w:firstLine="0"/>
        <w:jc w:val="both"/>
        <w:rPr>
          <w:rFonts w:ascii="Times New Roman" w:hAnsi="Times New Roman" w:cs="Times New Roman"/>
          <w:sz w:val="24"/>
          <w:szCs w:val="24"/>
        </w:rPr>
      </w:pPr>
      <w:r w:rsidRPr="00ED28AD">
        <w:rPr>
          <w:rFonts w:ascii="Times New Roman" w:hAnsi="Times New Roman" w:cs="Times New Roman"/>
          <w:sz w:val="24"/>
          <w:szCs w:val="24"/>
        </w:rPr>
        <w:t>Ответить на вопросы теста (задание № 3).</w:t>
      </w:r>
    </w:p>
    <w:p w:rsidR="00AC4E64" w:rsidRPr="00ED28AD" w:rsidRDefault="00AC4E64" w:rsidP="009136FC">
      <w:pPr>
        <w:numPr>
          <w:ilvl w:val="0"/>
          <w:numId w:val="10"/>
        </w:numPr>
        <w:tabs>
          <w:tab w:val="clear" w:pos="720"/>
          <w:tab w:val="num" w:pos="0"/>
        </w:tabs>
        <w:spacing w:after="0" w:line="240" w:lineRule="auto"/>
        <w:ind w:left="0" w:firstLine="0"/>
        <w:jc w:val="both"/>
        <w:rPr>
          <w:rFonts w:ascii="Times New Roman" w:hAnsi="Times New Roman" w:cs="Times New Roman"/>
          <w:sz w:val="24"/>
          <w:szCs w:val="24"/>
        </w:rPr>
      </w:pPr>
      <w:r w:rsidRPr="00ED28AD">
        <w:rPr>
          <w:rFonts w:ascii="Times New Roman" w:hAnsi="Times New Roman" w:cs="Times New Roman"/>
          <w:sz w:val="24"/>
          <w:szCs w:val="24"/>
        </w:rPr>
        <w:t>Дать ответы на ситуационные вопросы (задание № 4)</w:t>
      </w:r>
    </w:p>
    <w:p w:rsidR="00AC4E64" w:rsidRPr="00ED28AD" w:rsidRDefault="00AC4E64" w:rsidP="009136FC">
      <w:pPr>
        <w:pStyle w:val="a7"/>
        <w:widowControl/>
        <w:numPr>
          <w:ilvl w:val="0"/>
          <w:numId w:val="10"/>
        </w:numPr>
        <w:tabs>
          <w:tab w:val="clear" w:pos="720"/>
          <w:tab w:val="num" w:pos="0"/>
        </w:tabs>
        <w:ind w:left="0" w:firstLine="0"/>
        <w:contextualSpacing/>
        <w:jc w:val="both"/>
        <w:rPr>
          <w:rFonts w:ascii="Times New Roman" w:hAnsi="Times New Roman"/>
          <w:sz w:val="24"/>
          <w:szCs w:val="24"/>
          <w:lang w:val="ru-RU"/>
        </w:rPr>
      </w:pPr>
      <w:r w:rsidRPr="00ED28AD">
        <w:rPr>
          <w:rFonts w:ascii="Times New Roman" w:hAnsi="Times New Roman"/>
          <w:sz w:val="24"/>
          <w:szCs w:val="24"/>
          <w:lang w:val="ru-RU"/>
        </w:rPr>
        <w:t>Составить отчет по практической работе (задание № 5).</w:t>
      </w:r>
    </w:p>
    <w:p w:rsidR="00AC4E64" w:rsidRPr="00ED28AD" w:rsidRDefault="00AC4E64" w:rsidP="00ED28AD">
      <w:pPr>
        <w:spacing w:after="0" w:line="240" w:lineRule="auto"/>
        <w:rPr>
          <w:rFonts w:ascii="Times New Roman" w:hAnsi="Times New Roman" w:cs="Times New Roman"/>
          <w:sz w:val="24"/>
          <w:szCs w:val="24"/>
        </w:rPr>
      </w:pPr>
    </w:p>
    <w:p w:rsidR="00AC4E64" w:rsidRPr="00ED28AD" w:rsidRDefault="00AC4E64" w:rsidP="00ED28AD">
      <w:pPr>
        <w:spacing w:after="0" w:line="240" w:lineRule="auto"/>
        <w:jc w:val="center"/>
        <w:rPr>
          <w:rFonts w:ascii="Times New Roman" w:hAnsi="Times New Roman" w:cs="Times New Roman"/>
          <w:sz w:val="24"/>
          <w:szCs w:val="24"/>
        </w:rPr>
      </w:pPr>
      <w:r w:rsidRPr="00ED28AD">
        <w:rPr>
          <w:rFonts w:ascii="Times New Roman" w:hAnsi="Times New Roman" w:cs="Times New Roman"/>
          <w:sz w:val="24"/>
          <w:szCs w:val="24"/>
        </w:rPr>
        <w:t>Задание № 1.</w:t>
      </w:r>
    </w:p>
    <w:p w:rsidR="00AC4E64" w:rsidRPr="00ED28AD" w:rsidRDefault="00AC4E64" w:rsidP="00ED28AD">
      <w:pPr>
        <w:spacing w:after="0" w:line="240" w:lineRule="auto"/>
        <w:jc w:val="both"/>
        <w:rPr>
          <w:rFonts w:ascii="Times New Roman" w:hAnsi="Times New Roman" w:cs="Times New Roman"/>
          <w:sz w:val="24"/>
          <w:szCs w:val="24"/>
        </w:rPr>
      </w:pPr>
      <w:r w:rsidRPr="00ED28AD">
        <w:rPr>
          <w:rFonts w:ascii="Times New Roman" w:hAnsi="Times New Roman" w:cs="Times New Roman"/>
          <w:sz w:val="24"/>
          <w:szCs w:val="24"/>
        </w:rPr>
        <w:lastRenderedPageBreak/>
        <w:t>Ответить на вопросы, оформляя опорный конспект в тетради для практических работ:</w:t>
      </w:r>
    </w:p>
    <w:p w:rsidR="00AC4E64" w:rsidRPr="00ED28AD" w:rsidRDefault="00AC4E64" w:rsidP="009136FC">
      <w:pPr>
        <w:pStyle w:val="a7"/>
        <w:widowControl/>
        <w:numPr>
          <w:ilvl w:val="0"/>
          <w:numId w:val="11"/>
        </w:numPr>
        <w:ind w:left="0" w:firstLine="0"/>
        <w:contextualSpacing/>
        <w:jc w:val="both"/>
        <w:rPr>
          <w:rFonts w:ascii="Times New Roman" w:hAnsi="Times New Roman"/>
          <w:sz w:val="24"/>
          <w:szCs w:val="24"/>
          <w:lang w:val="ru-RU"/>
        </w:rPr>
      </w:pPr>
      <w:r w:rsidRPr="00ED28AD">
        <w:rPr>
          <w:rFonts w:ascii="Times New Roman" w:hAnsi="Times New Roman"/>
          <w:sz w:val="24"/>
          <w:szCs w:val="24"/>
          <w:lang w:val="ru-RU"/>
        </w:rPr>
        <w:t>В чем заключается значение ПРТР?</w:t>
      </w:r>
    </w:p>
    <w:p w:rsidR="00AC4E64" w:rsidRPr="00ED28AD" w:rsidRDefault="00AC4E64" w:rsidP="009136FC">
      <w:pPr>
        <w:pStyle w:val="a7"/>
        <w:widowControl/>
        <w:numPr>
          <w:ilvl w:val="0"/>
          <w:numId w:val="11"/>
        </w:numPr>
        <w:ind w:left="0" w:firstLine="0"/>
        <w:contextualSpacing/>
        <w:jc w:val="both"/>
        <w:rPr>
          <w:rFonts w:ascii="Times New Roman" w:hAnsi="Times New Roman"/>
          <w:sz w:val="24"/>
          <w:szCs w:val="24"/>
          <w:lang w:val="ru-RU"/>
        </w:rPr>
      </w:pPr>
      <w:r w:rsidRPr="00ED28AD">
        <w:rPr>
          <w:rFonts w:ascii="Times New Roman" w:hAnsi="Times New Roman"/>
          <w:sz w:val="24"/>
          <w:szCs w:val="24"/>
          <w:lang w:val="ru-RU"/>
        </w:rPr>
        <w:t>Кем разрабатываются и утверждаются ПВТР?</w:t>
      </w:r>
    </w:p>
    <w:p w:rsidR="00AC4E64" w:rsidRPr="00ED28AD" w:rsidRDefault="00AC4E64" w:rsidP="009136FC">
      <w:pPr>
        <w:pStyle w:val="a7"/>
        <w:widowControl/>
        <w:numPr>
          <w:ilvl w:val="0"/>
          <w:numId w:val="11"/>
        </w:numPr>
        <w:ind w:left="0" w:firstLine="0"/>
        <w:contextualSpacing/>
        <w:jc w:val="both"/>
        <w:rPr>
          <w:rFonts w:ascii="Times New Roman" w:hAnsi="Times New Roman"/>
          <w:sz w:val="24"/>
          <w:szCs w:val="24"/>
          <w:lang w:val="ru-RU"/>
        </w:rPr>
      </w:pPr>
      <w:r w:rsidRPr="00ED28AD">
        <w:rPr>
          <w:rFonts w:ascii="Times New Roman" w:hAnsi="Times New Roman"/>
          <w:sz w:val="24"/>
          <w:szCs w:val="24"/>
          <w:lang w:val="ru-RU"/>
        </w:rPr>
        <w:t>Производится ли ознакомление работников в фирме с данными ПВТР?</w:t>
      </w:r>
    </w:p>
    <w:p w:rsidR="00AC4E64" w:rsidRPr="00ED28AD" w:rsidRDefault="00AC4E64" w:rsidP="00ED28AD">
      <w:pPr>
        <w:spacing w:after="0" w:line="240" w:lineRule="auto"/>
        <w:outlineLvl w:val="0"/>
        <w:rPr>
          <w:rFonts w:ascii="Times New Roman" w:eastAsia="Times New Roman" w:hAnsi="Times New Roman" w:cs="Times New Roman"/>
          <w:bCs/>
          <w:kern w:val="36"/>
          <w:sz w:val="24"/>
          <w:szCs w:val="24"/>
          <w:lang w:eastAsia="ru-RU"/>
        </w:rPr>
      </w:pPr>
    </w:p>
    <w:p w:rsidR="00AC4E64" w:rsidRPr="00ED28AD" w:rsidRDefault="00AC4E64" w:rsidP="00ED28AD">
      <w:pPr>
        <w:spacing w:after="0" w:line="240" w:lineRule="auto"/>
        <w:ind w:firstLine="567"/>
        <w:jc w:val="center"/>
        <w:outlineLvl w:val="0"/>
        <w:rPr>
          <w:rFonts w:ascii="Times New Roman" w:eastAsia="Times New Roman" w:hAnsi="Times New Roman" w:cs="Times New Roman"/>
          <w:bCs/>
          <w:kern w:val="36"/>
          <w:sz w:val="24"/>
          <w:szCs w:val="24"/>
          <w:lang w:eastAsia="ru-RU"/>
        </w:rPr>
      </w:pPr>
      <w:r w:rsidRPr="00ED28AD">
        <w:rPr>
          <w:rFonts w:ascii="Times New Roman" w:eastAsia="Times New Roman" w:hAnsi="Times New Roman" w:cs="Times New Roman"/>
          <w:bCs/>
          <w:kern w:val="36"/>
          <w:sz w:val="24"/>
          <w:szCs w:val="24"/>
          <w:lang w:eastAsia="ru-RU"/>
        </w:rPr>
        <w:t>«Правила внутреннего трудового распорядка»</w:t>
      </w:r>
    </w:p>
    <w:p w:rsidR="00AC4E64" w:rsidRPr="00ED28AD" w:rsidRDefault="00AC4E64" w:rsidP="00ED28AD">
      <w:pPr>
        <w:spacing w:after="0" w:line="240" w:lineRule="auto"/>
        <w:outlineLvl w:val="0"/>
        <w:rPr>
          <w:rFonts w:ascii="Times New Roman" w:eastAsia="Times New Roman" w:hAnsi="Times New Roman" w:cs="Times New Roman"/>
          <w:bCs/>
          <w:kern w:val="36"/>
          <w:sz w:val="24"/>
          <w:szCs w:val="24"/>
          <w:lang w:eastAsia="ru-RU"/>
        </w:rPr>
      </w:pPr>
    </w:p>
    <w:p w:rsidR="00AC4E64" w:rsidRPr="00ED28AD" w:rsidRDefault="00AC4E64" w:rsidP="00ED28AD">
      <w:pPr>
        <w:spacing w:after="0" w:line="240" w:lineRule="auto"/>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 xml:space="preserve">   В соответствии со ст. 189 ТК РФ правила внутреннего трудового распорядка (далее по тексту - ПВТР) - локальный нормативный акт организации, регламентирующий в соотве</w:t>
      </w:r>
      <w:r w:rsidRPr="00ED28AD">
        <w:rPr>
          <w:rFonts w:ascii="Times New Roman" w:eastAsia="Times New Roman" w:hAnsi="Times New Roman" w:cs="Times New Roman"/>
          <w:sz w:val="24"/>
          <w:szCs w:val="24"/>
          <w:lang w:eastAsia="ru-RU"/>
        </w:rPr>
        <w:t>т</w:t>
      </w:r>
      <w:r w:rsidRPr="00ED28AD">
        <w:rPr>
          <w:rFonts w:ascii="Times New Roman" w:eastAsia="Times New Roman" w:hAnsi="Times New Roman" w:cs="Times New Roman"/>
          <w:sz w:val="24"/>
          <w:szCs w:val="24"/>
          <w:lang w:eastAsia="ru-RU"/>
        </w:rPr>
        <w:t>ствии с ТК РФ и иными федеральными законами порядок приема и увольнения работн</w:t>
      </w:r>
      <w:r w:rsidRPr="00ED28AD">
        <w:rPr>
          <w:rFonts w:ascii="Times New Roman" w:eastAsia="Times New Roman" w:hAnsi="Times New Roman" w:cs="Times New Roman"/>
          <w:sz w:val="24"/>
          <w:szCs w:val="24"/>
          <w:lang w:eastAsia="ru-RU"/>
        </w:rPr>
        <w:t>и</w:t>
      </w:r>
      <w:r w:rsidRPr="00ED28AD">
        <w:rPr>
          <w:rFonts w:ascii="Times New Roman" w:eastAsia="Times New Roman" w:hAnsi="Times New Roman" w:cs="Times New Roman"/>
          <w:sz w:val="24"/>
          <w:szCs w:val="24"/>
          <w:lang w:eastAsia="ru-RU"/>
        </w:rPr>
        <w:t>ков, основные права, обяза</w:t>
      </w:r>
      <w:r w:rsidRPr="00ED28AD">
        <w:rPr>
          <w:rFonts w:ascii="Times New Roman" w:eastAsia="Times New Roman" w:hAnsi="Times New Roman" w:cs="Times New Roman"/>
          <w:sz w:val="24"/>
          <w:szCs w:val="24"/>
          <w:lang w:eastAsia="ru-RU"/>
        </w:rPr>
        <w:t>н</w:t>
      </w:r>
      <w:r w:rsidRPr="00ED28AD">
        <w:rPr>
          <w:rFonts w:ascii="Times New Roman" w:eastAsia="Times New Roman" w:hAnsi="Times New Roman" w:cs="Times New Roman"/>
          <w:sz w:val="24"/>
          <w:szCs w:val="24"/>
          <w:lang w:eastAsia="ru-RU"/>
        </w:rPr>
        <w:t>ности и ответственность сторон трудового договора, режим работы, время отдыха, применяемые к работникам меры поощрения и взыскания, а также иные вопросы регулирования трудовых отнош</w:t>
      </w:r>
      <w:r w:rsidRPr="00ED28AD">
        <w:rPr>
          <w:rFonts w:ascii="Times New Roman" w:eastAsia="Times New Roman" w:hAnsi="Times New Roman" w:cs="Times New Roman"/>
          <w:sz w:val="24"/>
          <w:szCs w:val="24"/>
          <w:lang w:eastAsia="ru-RU"/>
        </w:rPr>
        <w:t>е</w:t>
      </w:r>
      <w:r w:rsidRPr="00ED28AD">
        <w:rPr>
          <w:rFonts w:ascii="Times New Roman" w:eastAsia="Times New Roman" w:hAnsi="Times New Roman" w:cs="Times New Roman"/>
          <w:sz w:val="24"/>
          <w:szCs w:val="24"/>
          <w:lang w:eastAsia="ru-RU"/>
        </w:rPr>
        <w:t>ний у данного работодателя.</w:t>
      </w:r>
      <w:r w:rsidRPr="00ED28AD">
        <w:rPr>
          <w:rFonts w:ascii="Times New Roman" w:eastAsia="Times New Roman" w:hAnsi="Times New Roman" w:cs="Times New Roman"/>
          <w:sz w:val="24"/>
          <w:szCs w:val="24"/>
          <w:lang w:eastAsia="ru-RU"/>
        </w:rPr>
        <w:br/>
        <w:t xml:space="preserve">    ПВТР разрабатываются и утверждаются работодателем с учетом мнения представ</w:t>
      </w:r>
      <w:r w:rsidRPr="00ED28AD">
        <w:rPr>
          <w:rFonts w:ascii="Times New Roman" w:eastAsia="Times New Roman" w:hAnsi="Times New Roman" w:cs="Times New Roman"/>
          <w:sz w:val="24"/>
          <w:szCs w:val="24"/>
          <w:lang w:eastAsia="ru-RU"/>
        </w:rPr>
        <w:t>и</w:t>
      </w:r>
      <w:r w:rsidRPr="00ED28AD">
        <w:rPr>
          <w:rFonts w:ascii="Times New Roman" w:eastAsia="Times New Roman" w:hAnsi="Times New Roman" w:cs="Times New Roman"/>
          <w:sz w:val="24"/>
          <w:szCs w:val="24"/>
          <w:lang w:eastAsia="ru-RU"/>
        </w:rPr>
        <w:t xml:space="preserve">тельного органа работников организации в порядке, установленном ст. 372 ТК РФ для принятия локальных нормативных актов. После утверждения ПВТР каждый работник должен быть под роспись ознакомлен с указанными Правилами. </w:t>
      </w:r>
    </w:p>
    <w:p w:rsidR="00AC4E64" w:rsidRPr="00ED28AD" w:rsidRDefault="00AC4E64" w:rsidP="00ED28AD">
      <w:pPr>
        <w:spacing w:after="0" w:line="240" w:lineRule="auto"/>
        <w:rPr>
          <w:rFonts w:ascii="Times New Roman" w:eastAsia="Times New Roman" w:hAnsi="Times New Roman" w:cs="Times New Roman"/>
          <w:sz w:val="24"/>
          <w:szCs w:val="24"/>
          <w:lang w:eastAsia="ru-RU"/>
        </w:rPr>
      </w:pPr>
    </w:p>
    <w:p w:rsidR="00AC4E64" w:rsidRPr="00ED28AD" w:rsidRDefault="00AC4E64" w:rsidP="00ED28AD">
      <w:pPr>
        <w:spacing w:after="0" w:line="240" w:lineRule="auto"/>
        <w:jc w:val="center"/>
        <w:rPr>
          <w:rFonts w:ascii="Times New Roman" w:hAnsi="Times New Roman" w:cs="Times New Roman"/>
          <w:sz w:val="24"/>
          <w:szCs w:val="24"/>
        </w:rPr>
      </w:pPr>
      <w:r w:rsidRPr="00ED28AD">
        <w:rPr>
          <w:rFonts w:ascii="Times New Roman" w:hAnsi="Times New Roman" w:cs="Times New Roman"/>
          <w:sz w:val="24"/>
          <w:szCs w:val="24"/>
        </w:rPr>
        <w:t>Задание № 2.</w:t>
      </w:r>
    </w:p>
    <w:p w:rsidR="00AC4E64" w:rsidRPr="00ED28AD" w:rsidRDefault="00AC4E64" w:rsidP="00ED28AD">
      <w:pPr>
        <w:spacing w:after="0" w:line="240" w:lineRule="auto"/>
        <w:ind w:firstLine="567"/>
        <w:rPr>
          <w:rFonts w:ascii="Times New Roman" w:eastAsia="Times New Roman" w:hAnsi="Times New Roman" w:cs="Times New Roman"/>
          <w:sz w:val="24"/>
          <w:szCs w:val="24"/>
          <w:lang w:eastAsia="ru-RU"/>
        </w:rPr>
      </w:pPr>
      <w:r w:rsidRPr="00ED28AD">
        <w:rPr>
          <w:rFonts w:ascii="Times New Roman" w:hAnsi="Times New Roman" w:cs="Times New Roman"/>
          <w:sz w:val="24"/>
          <w:szCs w:val="24"/>
        </w:rPr>
        <w:t>Проанализировать структуру ПВТР, внимательно прочитав предложенный материал. В те</w:t>
      </w:r>
      <w:r w:rsidRPr="00ED28AD">
        <w:rPr>
          <w:rFonts w:ascii="Times New Roman" w:hAnsi="Times New Roman" w:cs="Times New Roman"/>
          <w:sz w:val="24"/>
          <w:szCs w:val="24"/>
        </w:rPr>
        <w:t>т</w:t>
      </w:r>
      <w:r w:rsidRPr="00ED28AD">
        <w:rPr>
          <w:rFonts w:ascii="Times New Roman" w:hAnsi="Times New Roman" w:cs="Times New Roman"/>
          <w:sz w:val="24"/>
          <w:szCs w:val="24"/>
        </w:rPr>
        <w:t>радь для ПР записать разделы ПВТР и краткое их описание(задание</w:t>
      </w:r>
    </w:p>
    <w:p w:rsidR="00AC4E64" w:rsidRPr="00ED28AD" w:rsidRDefault="00AC4E64" w:rsidP="00ED28AD">
      <w:pPr>
        <w:spacing w:after="0" w:line="240" w:lineRule="auto"/>
        <w:ind w:firstLine="567"/>
        <w:rPr>
          <w:rFonts w:ascii="Times New Roman" w:eastAsia="Times New Roman" w:hAnsi="Times New Roman" w:cs="Times New Roman"/>
          <w:sz w:val="24"/>
          <w:szCs w:val="24"/>
          <w:lang w:eastAsia="ru-RU"/>
        </w:rPr>
      </w:pPr>
    </w:p>
    <w:tbl>
      <w:tblPr>
        <w:tblW w:w="0" w:type="auto"/>
        <w:tblInd w:w="108" w:type="dxa"/>
        <w:tblLayout w:type="fixed"/>
        <w:tblLook w:val="0000"/>
      </w:tblPr>
      <w:tblGrid>
        <w:gridCol w:w="9639"/>
      </w:tblGrid>
      <w:tr w:rsidR="00AC4E64" w:rsidRPr="00ED28AD" w:rsidTr="00FF46F6">
        <w:tc>
          <w:tcPr>
            <w:tcW w:w="9639" w:type="dxa"/>
          </w:tcPr>
          <w:p w:rsidR="00AC4E64" w:rsidRPr="00ED28AD" w:rsidRDefault="00AC4E64" w:rsidP="00ED28AD">
            <w:pPr>
              <w:pStyle w:val="af6"/>
              <w:tabs>
                <w:tab w:val="clear" w:pos="6480"/>
              </w:tabs>
              <w:ind w:left="0" w:firstLine="0"/>
              <w:jc w:val="right"/>
              <w:rPr>
                <w:b w:val="0"/>
                <w:sz w:val="24"/>
                <w:szCs w:val="24"/>
              </w:rPr>
            </w:pPr>
            <w:r w:rsidRPr="00ED28AD">
              <w:rPr>
                <w:b w:val="0"/>
                <w:sz w:val="24"/>
                <w:szCs w:val="24"/>
              </w:rPr>
              <w:t>УТВЕРЖДАЮ</w:t>
            </w:r>
          </w:p>
          <w:p w:rsidR="00AC4E64" w:rsidRPr="00ED28AD" w:rsidRDefault="00AC4E64" w:rsidP="00ED28AD">
            <w:pPr>
              <w:pStyle w:val="af6"/>
              <w:tabs>
                <w:tab w:val="clear" w:pos="6480"/>
              </w:tabs>
              <w:ind w:left="0" w:firstLine="0"/>
              <w:jc w:val="right"/>
              <w:rPr>
                <w:b w:val="0"/>
                <w:sz w:val="24"/>
                <w:szCs w:val="24"/>
              </w:rPr>
            </w:pPr>
            <w:r w:rsidRPr="00ED28AD">
              <w:rPr>
                <w:b w:val="0"/>
                <w:sz w:val="24"/>
                <w:szCs w:val="24"/>
              </w:rPr>
              <w:t>Директор______(Ф.И.О.)</w:t>
            </w:r>
          </w:p>
          <w:p w:rsidR="00AC4E64" w:rsidRPr="00ED28AD" w:rsidRDefault="00AC4E64" w:rsidP="00ED28AD">
            <w:pPr>
              <w:pStyle w:val="af6"/>
              <w:tabs>
                <w:tab w:val="clear" w:pos="6480"/>
              </w:tabs>
              <w:ind w:left="0" w:firstLine="0"/>
              <w:jc w:val="right"/>
              <w:rPr>
                <w:b w:val="0"/>
                <w:sz w:val="24"/>
                <w:szCs w:val="24"/>
              </w:rPr>
            </w:pPr>
            <w:r w:rsidRPr="00ED28AD">
              <w:rPr>
                <w:b w:val="0"/>
                <w:sz w:val="24"/>
                <w:szCs w:val="24"/>
              </w:rPr>
              <w:t>«___»__________20__ г.</w:t>
            </w:r>
          </w:p>
        </w:tc>
      </w:tr>
    </w:tbl>
    <w:p w:rsidR="00AC4E64" w:rsidRPr="00ED28AD" w:rsidRDefault="00AC4E64" w:rsidP="00ED28AD">
      <w:pPr>
        <w:pStyle w:val="af4"/>
        <w:jc w:val="center"/>
        <w:rPr>
          <w:rFonts w:ascii="Times New Roman" w:hAnsi="Times New Roman"/>
          <w:sz w:val="24"/>
          <w:szCs w:val="24"/>
        </w:rPr>
      </w:pPr>
    </w:p>
    <w:p w:rsidR="00AC4E64" w:rsidRPr="00ED28AD" w:rsidRDefault="00AC4E64" w:rsidP="00ED28AD">
      <w:pPr>
        <w:pStyle w:val="af4"/>
        <w:jc w:val="center"/>
        <w:outlineLvl w:val="0"/>
        <w:rPr>
          <w:rFonts w:ascii="Times New Roman" w:hAnsi="Times New Roman"/>
          <w:sz w:val="24"/>
          <w:szCs w:val="24"/>
        </w:rPr>
      </w:pPr>
      <w:hyperlink r:id="rId35" w:history="1">
        <w:r w:rsidRPr="00ED28AD">
          <w:rPr>
            <w:rStyle w:val="af2"/>
            <w:rFonts w:ascii="Times New Roman" w:hAnsi="Times New Roman"/>
            <w:color w:val="auto"/>
            <w:sz w:val="24"/>
            <w:szCs w:val="24"/>
            <w:u w:val="none"/>
          </w:rPr>
          <w:t>Правила внутреннего трудового распорядка (ПВТР) для работников</w:t>
        </w:r>
      </w:hyperlink>
      <w:r w:rsidRPr="00ED28AD">
        <w:rPr>
          <w:rFonts w:ascii="Times New Roman" w:hAnsi="Times New Roman"/>
          <w:sz w:val="24"/>
          <w:szCs w:val="24"/>
        </w:rPr>
        <w:t xml:space="preserve"> ООО __________</w:t>
      </w:r>
    </w:p>
    <w:p w:rsidR="00AC4E64" w:rsidRPr="00ED28AD" w:rsidRDefault="00AC4E64" w:rsidP="00ED28AD">
      <w:pPr>
        <w:pStyle w:val="af4"/>
        <w:ind w:firstLine="426"/>
        <w:jc w:val="both"/>
        <w:rPr>
          <w:rFonts w:ascii="Times New Roman" w:hAnsi="Times New Roman"/>
          <w:sz w:val="24"/>
          <w:szCs w:val="24"/>
        </w:rPr>
      </w:pPr>
      <w:r w:rsidRPr="00ED28AD">
        <w:rPr>
          <w:rFonts w:ascii="Times New Roman" w:hAnsi="Times New Roman"/>
          <w:sz w:val="24"/>
          <w:szCs w:val="24"/>
        </w:rPr>
        <w:t>Настоящие Правила определяют внутренний трудовой распорядок в ООО _____________, порядок приема на работу и увольнения работников, основные обязанн</w:t>
      </w:r>
      <w:r w:rsidRPr="00ED28AD">
        <w:rPr>
          <w:rFonts w:ascii="Times New Roman" w:hAnsi="Times New Roman"/>
          <w:sz w:val="24"/>
          <w:szCs w:val="24"/>
        </w:rPr>
        <w:t>о</w:t>
      </w:r>
      <w:r w:rsidRPr="00ED28AD">
        <w:rPr>
          <w:rFonts w:ascii="Times New Roman" w:hAnsi="Times New Roman"/>
          <w:sz w:val="24"/>
          <w:szCs w:val="24"/>
        </w:rPr>
        <w:t>сти работников и администрации, режим рабочего времени, а также меры поощрения и ответственность за нарушение труд</w:t>
      </w:r>
      <w:r w:rsidRPr="00ED28AD">
        <w:rPr>
          <w:rFonts w:ascii="Times New Roman" w:hAnsi="Times New Roman"/>
          <w:sz w:val="24"/>
          <w:szCs w:val="24"/>
        </w:rPr>
        <w:t>о</w:t>
      </w:r>
      <w:r w:rsidRPr="00ED28AD">
        <w:rPr>
          <w:rFonts w:ascii="Times New Roman" w:hAnsi="Times New Roman"/>
          <w:sz w:val="24"/>
          <w:szCs w:val="24"/>
        </w:rPr>
        <w:t>вой дисциплины.</w:t>
      </w:r>
    </w:p>
    <w:p w:rsidR="00AC4E64" w:rsidRPr="00ED28AD" w:rsidRDefault="00AC4E64" w:rsidP="00ED28AD">
      <w:pPr>
        <w:pStyle w:val="af4"/>
        <w:ind w:firstLine="426"/>
        <w:jc w:val="center"/>
        <w:outlineLvl w:val="0"/>
        <w:rPr>
          <w:rFonts w:ascii="Times New Roman" w:hAnsi="Times New Roman"/>
          <w:b/>
          <w:sz w:val="24"/>
          <w:szCs w:val="24"/>
        </w:rPr>
      </w:pPr>
      <w:r w:rsidRPr="00ED28AD">
        <w:rPr>
          <w:rFonts w:ascii="Times New Roman" w:hAnsi="Times New Roman"/>
          <w:b/>
          <w:sz w:val="24"/>
          <w:szCs w:val="24"/>
        </w:rPr>
        <w:t>1. Прием на работу</w:t>
      </w:r>
    </w:p>
    <w:p w:rsidR="00AC4E64" w:rsidRPr="00ED28AD" w:rsidRDefault="00AC4E64" w:rsidP="00ED28AD">
      <w:pPr>
        <w:pStyle w:val="af4"/>
        <w:ind w:firstLine="426"/>
        <w:jc w:val="both"/>
        <w:rPr>
          <w:rFonts w:ascii="Times New Roman" w:hAnsi="Times New Roman"/>
          <w:sz w:val="24"/>
          <w:szCs w:val="24"/>
        </w:rPr>
      </w:pPr>
      <w:r w:rsidRPr="00ED28AD">
        <w:rPr>
          <w:rFonts w:ascii="Times New Roman" w:hAnsi="Times New Roman"/>
          <w:sz w:val="24"/>
          <w:szCs w:val="24"/>
        </w:rPr>
        <w:t>1.1. Прием на работу в ______ производится на основании заключенного трудового договора.</w:t>
      </w:r>
    </w:p>
    <w:p w:rsidR="00AC4E64" w:rsidRPr="00ED28AD" w:rsidRDefault="00AC4E64" w:rsidP="00ED28AD">
      <w:pPr>
        <w:pStyle w:val="af4"/>
        <w:ind w:firstLine="426"/>
        <w:jc w:val="both"/>
        <w:rPr>
          <w:rFonts w:ascii="Times New Roman" w:hAnsi="Times New Roman"/>
          <w:sz w:val="24"/>
          <w:szCs w:val="24"/>
        </w:rPr>
      </w:pPr>
      <w:r w:rsidRPr="00ED28AD">
        <w:rPr>
          <w:rFonts w:ascii="Times New Roman" w:hAnsi="Times New Roman"/>
          <w:sz w:val="24"/>
          <w:szCs w:val="24"/>
        </w:rPr>
        <w:t>1.2. При приеме на работу в ______ администрация обязана потребовать от пост</w:t>
      </w:r>
      <w:r w:rsidRPr="00ED28AD">
        <w:rPr>
          <w:rFonts w:ascii="Times New Roman" w:hAnsi="Times New Roman"/>
          <w:sz w:val="24"/>
          <w:szCs w:val="24"/>
        </w:rPr>
        <w:t>у</w:t>
      </w:r>
      <w:r w:rsidRPr="00ED28AD">
        <w:rPr>
          <w:rFonts w:ascii="Times New Roman" w:hAnsi="Times New Roman"/>
          <w:sz w:val="24"/>
          <w:szCs w:val="24"/>
        </w:rPr>
        <w:t>пающего:</w:t>
      </w:r>
    </w:p>
    <w:p w:rsidR="00AC4E64" w:rsidRPr="00ED28AD" w:rsidRDefault="00AC4E64" w:rsidP="00ED28AD">
      <w:pPr>
        <w:pStyle w:val="af4"/>
        <w:ind w:firstLine="426"/>
        <w:jc w:val="both"/>
        <w:rPr>
          <w:rFonts w:ascii="Times New Roman" w:hAnsi="Times New Roman"/>
          <w:sz w:val="24"/>
          <w:szCs w:val="24"/>
        </w:rPr>
      </w:pPr>
      <w:r w:rsidRPr="00ED28AD">
        <w:rPr>
          <w:rFonts w:ascii="Times New Roman" w:hAnsi="Times New Roman"/>
          <w:sz w:val="24"/>
          <w:szCs w:val="24"/>
        </w:rPr>
        <w:t>- предъявления паспорта, удостоверяющего личность;- предоставления трудовой книжки, оформленной в установленном порядке,- страхового свидетельства государс</w:t>
      </w:r>
      <w:r w:rsidRPr="00ED28AD">
        <w:rPr>
          <w:rFonts w:ascii="Times New Roman" w:hAnsi="Times New Roman"/>
          <w:sz w:val="24"/>
          <w:szCs w:val="24"/>
        </w:rPr>
        <w:t>т</w:t>
      </w:r>
      <w:r w:rsidRPr="00ED28AD">
        <w:rPr>
          <w:rFonts w:ascii="Times New Roman" w:hAnsi="Times New Roman"/>
          <w:sz w:val="24"/>
          <w:szCs w:val="24"/>
        </w:rPr>
        <w:t>венного пенсионного страхования,- документов воинского учета - для военнообязанных и лиц, подлежащих призыву на военную службу;- диплома или иного документа о получе</w:t>
      </w:r>
      <w:r w:rsidRPr="00ED28AD">
        <w:rPr>
          <w:rFonts w:ascii="Times New Roman" w:hAnsi="Times New Roman"/>
          <w:sz w:val="24"/>
          <w:szCs w:val="24"/>
        </w:rPr>
        <w:t>н</w:t>
      </w:r>
      <w:r w:rsidRPr="00ED28AD">
        <w:rPr>
          <w:rFonts w:ascii="Times New Roman" w:hAnsi="Times New Roman"/>
          <w:sz w:val="24"/>
          <w:szCs w:val="24"/>
        </w:rPr>
        <w:t>ном образовании или документа, по</w:t>
      </w:r>
      <w:r w:rsidRPr="00ED28AD">
        <w:rPr>
          <w:rFonts w:ascii="Times New Roman" w:hAnsi="Times New Roman"/>
          <w:sz w:val="24"/>
          <w:szCs w:val="24"/>
        </w:rPr>
        <w:t>д</w:t>
      </w:r>
      <w:r w:rsidRPr="00ED28AD">
        <w:rPr>
          <w:rFonts w:ascii="Times New Roman" w:hAnsi="Times New Roman"/>
          <w:sz w:val="24"/>
          <w:szCs w:val="24"/>
        </w:rPr>
        <w:t>тверждающего специальность или квалификацию.</w:t>
      </w:r>
    </w:p>
    <w:p w:rsidR="00AC4E64" w:rsidRPr="00ED28AD" w:rsidRDefault="00AC4E64" w:rsidP="00ED28AD">
      <w:pPr>
        <w:pStyle w:val="af4"/>
        <w:ind w:firstLine="426"/>
        <w:jc w:val="both"/>
        <w:rPr>
          <w:rFonts w:ascii="Times New Roman" w:hAnsi="Times New Roman"/>
          <w:sz w:val="24"/>
          <w:szCs w:val="24"/>
        </w:rPr>
      </w:pPr>
      <w:r w:rsidRPr="00ED28AD">
        <w:rPr>
          <w:rFonts w:ascii="Times New Roman" w:hAnsi="Times New Roman"/>
          <w:sz w:val="24"/>
          <w:szCs w:val="24"/>
        </w:rPr>
        <w:t>Прием на работу без указанных документов не производится.</w:t>
      </w:r>
    </w:p>
    <w:p w:rsidR="00AC4E64" w:rsidRPr="00ED28AD" w:rsidRDefault="00AC4E64" w:rsidP="00ED28AD">
      <w:pPr>
        <w:pStyle w:val="af4"/>
        <w:ind w:firstLine="426"/>
        <w:jc w:val="both"/>
        <w:rPr>
          <w:rFonts w:ascii="Times New Roman" w:hAnsi="Times New Roman"/>
          <w:sz w:val="24"/>
          <w:szCs w:val="24"/>
        </w:rPr>
      </w:pPr>
      <w:r w:rsidRPr="00ED28AD">
        <w:rPr>
          <w:rFonts w:ascii="Times New Roman" w:hAnsi="Times New Roman"/>
          <w:sz w:val="24"/>
          <w:szCs w:val="24"/>
        </w:rPr>
        <w:t>Прием на работу оформляется приказом (распоряжением) администрации, изданным на основании заключенного трудового договора, который объявляется работнику под ра</w:t>
      </w:r>
      <w:r w:rsidRPr="00ED28AD">
        <w:rPr>
          <w:rFonts w:ascii="Times New Roman" w:hAnsi="Times New Roman"/>
          <w:sz w:val="24"/>
          <w:szCs w:val="24"/>
        </w:rPr>
        <w:t>с</w:t>
      </w:r>
      <w:r w:rsidRPr="00ED28AD">
        <w:rPr>
          <w:rFonts w:ascii="Times New Roman" w:hAnsi="Times New Roman"/>
          <w:sz w:val="24"/>
          <w:szCs w:val="24"/>
        </w:rPr>
        <w:t>писку в трехдне</w:t>
      </w:r>
      <w:r w:rsidRPr="00ED28AD">
        <w:rPr>
          <w:rFonts w:ascii="Times New Roman" w:hAnsi="Times New Roman"/>
          <w:sz w:val="24"/>
          <w:szCs w:val="24"/>
        </w:rPr>
        <w:t>в</w:t>
      </w:r>
      <w:r w:rsidRPr="00ED28AD">
        <w:rPr>
          <w:rFonts w:ascii="Times New Roman" w:hAnsi="Times New Roman"/>
          <w:sz w:val="24"/>
          <w:szCs w:val="24"/>
        </w:rPr>
        <w:t>ный срок со дня подписания трудового договора.</w:t>
      </w:r>
    </w:p>
    <w:p w:rsidR="00AC4E64" w:rsidRPr="00ED28AD" w:rsidRDefault="00AC4E64" w:rsidP="00ED28AD">
      <w:pPr>
        <w:pStyle w:val="af4"/>
        <w:ind w:firstLine="426"/>
        <w:jc w:val="both"/>
        <w:rPr>
          <w:rFonts w:ascii="Times New Roman" w:hAnsi="Times New Roman"/>
          <w:sz w:val="24"/>
          <w:szCs w:val="24"/>
        </w:rPr>
      </w:pPr>
      <w:r w:rsidRPr="00ED28AD">
        <w:rPr>
          <w:rFonts w:ascii="Times New Roman" w:hAnsi="Times New Roman"/>
          <w:sz w:val="24"/>
          <w:szCs w:val="24"/>
        </w:rPr>
        <w:t>При приеме на работу работнику может быть установлено испытание продолжител</w:t>
      </w:r>
      <w:r w:rsidRPr="00ED28AD">
        <w:rPr>
          <w:rFonts w:ascii="Times New Roman" w:hAnsi="Times New Roman"/>
          <w:sz w:val="24"/>
          <w:szCs w:val="24"/>
        </w:rPr>
        <w:t>ь</w:t>
      </w:r>
      <w:r w:rsidRPr="00ED28AD">
        <w:rPr>
          <w:rFonts w:ascii="Times New Roman" w:hAnsi="Times New Roman"/>
          <w:sz w:val="24"/>
          <w:szCs w:val="24"/>
        </w:rPr>
        <w:t>ностью не более 3 месяцев.</w:t>
      </w:r>
    </w:p>
    <w:p w:rsidR="00AC4E64" w:rsidRPr="00ED28AD" w:rsidRDefault="00AC4E64" w:rsidP="00ED28AD">
      <w:pPr>
        <w:pStyle w:val="af4"/>
        <w:ind w:firstLine="426"/>
        <w:jc w:val="both"/>
        <w:rPr>
          <w:rFonts w:ascii="Times New Roman" w:hAnsi="Times New Roman"/>
          <w:sz w:val="24"/>
          <w:szCs w:val="24"/>
        </w:rPr>
      </w:pPr>
      <w:r w:rsidRPr="00ED28AD">
        <w:rPr>
          <w:rFonts w:ascii="Times New Roman" w:hAnsi="Times New Roman"/>
          <w:sz w:val="24"/>
          <w:szCs w:val="24"/>
        </w:rPr>
        <w:t>1.3. При поступлении работника на работу или переводе его в установленном порядке на др</w:t>
      </w:r>
      <w:r w:rsidRPr="00ED28AD">
        <w:rPr>
          <w:rFonts w:ascii="Times New Roman" w:hAnsi="Times New Roman"/>
          <w:sz w:val="24"/>
          <w:szCs w:val="24"/>
        </w:rPr>
        <w:t>у</w:t>
      </w:r>
      <w:r w:rsidRPr="00ED28AD">
        <w:rPr>
          <w:rFonts w:ascii="Times New Roman" w:hAnsi="Times New Roman"/>
          <w:sz w:val="24"/>
          <w:szCs w:val="24"/>
        </w:rPr>
        <w:t>гую работу Администрация обязана:- ознакомить работника с порученной работой, усл</w:t>
      </w:r>
      <w:r w:rsidRPr="00ED28AD">
        <w:rPr>
          <w:rFonts w:ascii="Times New Roman" w:hAnsi="Times New Roman"/>
          <w:sz w:val="24"/>
          <w:szCs w:val="24"/>
        </w:rPr>
        <w:t>о</w:t>
      </w:r>
      <w:r w:rsidRPr="00ED28AD">
        <w:rPr>
          <w:rFonts w:ascii="Times New Roman" w:hAnsi="Times New Roman"/>
          <w:sz w:val="24"/>
          <w:szCs w:val="24"/>
        </w:rPr>
        <w:t xml:space="preserve">виями и оплатой труда, разъяснить работнику его права и обязанности;- ознакомить с правилами внутреннего трудового распорядка,- разъяснить обязанность по сохранению </w:t>
      </w:r>
      <w:r w:rsidRPr="00ED28AD">
        <w:rPr>
          <w:rFonts w:ascii="Times New Roman" w:hAnsi="Times New Roman"/>
          <w:sz w:val="24"/>
          <w:szCs w:val="24"/>
        </w:rPr>
        <w:lastRenderedPageBreak/>
        <w:t>сведений, составляющих коммерческую или служебную тайну, ответственность за ее ра</w:t>
      </w:r>
      <w:r w:rsidRPr="00ED28AD">
        <w:rPr>
          <w:rFonts w:ascii="Times New Roman" w:hAnsi="Times New Roman"/>
          <w:sz w:val="24"/>
          <w:szCs w:val="24"/>
        </w:rPr>
        <w:t>з</w:t>
      </w:r>
      <w:r w:rsidRPr="00ED28AD">
        <w:rPr>
          <w:rFonts w:ascii="Times New Roman" w:hAnsi="Times New Roman"/>
          <w:sz w:val="24"/>
          <w:szCs w:val="24"/>
        </w:rPr>
        <w:t>глаш</w:t>
      </w:r>
      <w:r w:rsidRPr="00ED28AD">
        <w:rPr>
          <w:rFonts w:ascii="Times New Roman" w:hAnsi="Times New Roman"/>
          <w:sz w:val="24"/>
          <w:szCs w:val="24"/>
        </w:rPr>
        <w:t>е</w:t>
      </w:r>
      <w:r w:rsidRPr="00ED28AD">
        <w:rPr>
          <w:rFonts w:ascii="Times New Roman" w:hAnsi="Times New Roman"/>
          <w:sz w:val="24"/>
          <w:szCs w:val="24"/>
        </w:rPr>
        <w:t>ние.</w:t>
      </w:r>
    </w:p>
    <w:p w:rsidR="00AC4E64" w:rsidRPr="00ED28AD" w:rsidRDefault="00AC4E64" w:rsidP="00ED28AD">
      <w:pPr>
        <w:pStyle w:val="af4"/>
        <w:ind w:firstLine="426"/>
        <w:jc w:val="both"/>
        <w:rPr>
          <w:rFonts w:ascii="Times New Roman" w:hAnsi="Times New Roman"/>
          <w:sz w:val="24"/>
          <w:szCs w:val="24"/>
        </w:rPr>
      </w:pPr>
      <w:r w:rsidRPr="00ED28AD">
        <w:rPr>
          <w:rFonts w:ascii="Times New Roman" w:hAnsi="Times New Roman"/>
          <w:sz w:val="24"/>
          <w:szCs w:val="24"/>
        </w:rPr>
        <w:t>1.4. Прекращение трудового договора производится только по основаниям, пред</w:t>
      </w:r>
      <w:r w:rsidRPr="00ED28AD">
        <w:rPr>
          <w:rFonts w:ascii="Times New Roman" w:hAnsi="Times New Roman"/>
          <w:sz w:val="24"/>
          <w:szCs w:val="24"/>
        </w:rPr>
        <w:t>у</w:t>
      </w:r>
      <w:r w:rsidRPr="00ED28AD">
        <w:rPr>
          <w:rFonts w:ascii="Times New Roman" w:hAnsi="Times New Roman"/>
          <w:sz w:val="24"/>
          <w:szCs w:val="24"/>
        </w:rPr>
        <w:t>смотренным трудовым законодательством РФ.</w:t>
      </w:r>
    </w:p>
    <w:p w:rsidR="00AC4E64" w:rsidRPr="00ED28AD" w:rsidRDefault="00AC4E64" w:rsidP="00ED28AD">
      <w:pPr>
        <w:pStyle w:val="af4"/>
        <w:ind w:firstLine="426"/>
        <w:jc w:val="both"/>
        <w:rPr>
          <w:rFonts w:ascii="Times New Roman" w:hAnsi="Times New Roman"/>
          <w:sz w:val="24"/>
          <w:szCs w:val="24"/>
        </w:rPr>
      </w:pPr>
      <w:r w:rsidRPr="00ED28AD">
        <w:rPr>
          <w:rFonts w:ascii="Times New Roman" w:hAnsi="Times New Roman"/>
          <w:sz w:val="24"/>
          <w:szCs w:val="24"/>
        </w:rPr>
        <w:t>Работник имеет право расторгнуть трудовой договор, предупредив об этом админис</w:t>
      </w:r>
      <w:r w:rsidRPr="00ED28AD">
        <w:rPr>
          <w:rFonts w:ascii="Times New Roman" w:hAnsi="Times New Roman"/>
          <w:sz w:val="24"/>
          <w:szCs w:val="24"/>
        </w:rPr>
        <w:t>т</w:t>
      </w:r>
      <w:r w:rsidRPr="00ED28AD">
        <w:rPr>
          <w:rFonts w:ascii="Times New Roman" w:hAnsi="Times New Roman"/>
          <w:sz w:val="24"/>
          <w:szCs w:val="24"/>
        </w:rPr>
        <w:t>рацию в письменной форме за две недели. По истечении указанного срока предупрежд</w:t>
      </w:r>
      <w:r w:rsidRPr="00ED28AD">
        <w:rPr>
          <w:rFonts w:ascii="Times New Roman" w:hAnsi="Times New Roman"/>
          <w:sz w:val="24"/>
          <w:szCs w:val="24"/>
        </w:rPr>
        <w:t>е</w:t>
      </w:r>
      <w:r w:rsidRPr="00ED28AD">
        <w:rPr>
          <w:rFonts w:ascii="Times New Roman" w:hAnsi="Times New Roman"/>
          <w:sz w:val="24"/>
          <w:szCs w:val="24"/>
        </w:rPr>
        <w:t>ния об увол</w:t>
      </w:r>
      <w:r w:rsidRPr="00ED28AD">
        <w:rPr>
          <w:rFonts w:ascii="Times New Roman" w:hAnsi="Times New Roman"/>
          <w:sz w:val="24"/>
          <w:szCs w:val="24"/>
        </w:rPr>
        <w:t>ь</w:t>
      </w:r>
      <w:r w:rsidRPr="00ED28AD">
        <w:rPr>
          <w:rFonts w:ascii="Times New Roman" w:hAnsi="Times New Roman"/>
          <w:sz w:val="24"/>
          <w:szCs w:val="24"/>
        </w:rPr>
        <w:t>нении работник вправе прекратить работу, а администрация обязана выдать ему трудовую книжку с внесенной в нее записью об увольнении, другие документы, св</w:t>
      </w:r>
      <w:r w:rsidRPr="00ED28AD">
        <w:rPr>
          <w:rFonts w:ascii="Times New Roman" w:hAnsi="Times New Roman"/>
          <w:sz w:val="24"/>
          <w:szCs w:val="24"/>
        </w:rPr>
        <w:t>я</w:t>
      </w:r>
      <w:r w:rsidRPr="00ED28AD">
        <w:rPr>
          <w:rFonts w:ascii="Times New Roman" w:hAnsi="Times New Roman"/>
          <w:sz w:val="24"/>
          <w:szCs w:val="24"/>
        </w:rPr>
        <w:t>занные с работой, по письменному заявлению работника и произвести с ним окончател</w:t>
      </w:r>
      <w:r w:rsidRPr="00ED28AD">
        <w:rPr>
          <w:rFonts w:ascii="Times New Roman" w:hAnsi="Times New Roman"/>
          <w:sz w:val="24"/>
          <w:szCs w:val="24"/>
        </w:rPr>
        <w:t>ь</w:t>
      </w:r>
      <w:r w:rsidRPr="00ED28AD">
        <w:rPr>
          <w:rFonts w:ascii="Times New Roman" w:hAnsi="Times New Roman"/>
          <w:sz w:val="24"/>
          <w:szCs w:val="24"/>
        </w:rPr>
        <w:t>ный ра</w:t>
      </w:r>
      <w:r w:rsidRPr="00ED28AD">
        <w:rPr>
          <w:rFonts w:ascii="Times New Roman" w:hAnsi="Times New Roman"/>
          <w:sz w:val="24"/>
          <w:szCs w:val="24"/>
        </w:rPr>
        <w:t>с</w:t>
      </w:r>
      <w:r w:rsidRPr="00ED28AD">
        <w:rPr>
          <w:rFonts w:ascii="Times New Roman" w:hAnsi="Times New Roman"/>
          <w:sz w:val="24"/>
          <w:szCs w:val="24"/>
        </w:rPr>
        <w:t>чет. Прекращение трудового договора оформляется приказом по предприятию.</w:t>
      </w:r>
    </w:p>
    <w:p w:rsidR="00AC4E64" w:rsidRPr="00ED28AD" w:rsidRDefault="00AC4E64" w:rsidP="00ED28AD">
      <w:pPr>
        <w:pStyle w:val="af4"/>
        <w:ind w:firstLine="426"/>
        <w:jc w:val="both"/>
        <w:rPr>
          <w:rFonts w:ascii="Times New Roman" w:hAnsi="Times New Roman"/>
          <w:sz w:val="24"/>
          <w:szCs w:val="24"/>
        </w:rPr>
      </w:pPr>
      <w:r w:rsidRPr="00ED28AD">
        <w:rPr>
          <w:rFonts w:ascii="Times New Roman" w:hAnsi="Times New Roman"/>
          <w:sz w:val="24"/>
          <w:szCs w:val="24"/>
        </w:rPr>
        <w:t>По соглашению между работником и администрацией трудовой договор может быть растор</w:t>
      </w:r>
      <w:r w:rsidRPr="00ED28AD">
        <w:rPr>
          <w:rFonts w:ascii="Times New Roman" w:hAnsi="Times New Roman"/>
          <w:sz w:val="24"/>
          <w:szCs w:val="24"/>
        </w:rPr>
        <w:t>г</w:t>
      </w:r>
      <w:r w:rsidRPr="00ED28AD">
        <w:rPr>
          <w:rFonts w:ascii="Times New Roman" w:hAnsi="Times New Roman"/>
          <w:sz w:val="24"/>
          <w:szCs w:val="24"/>
        </w:rPr>
        <w:t>нут и до истечения срока предупреждения об увольнении.</w:t>
      </w:r>
    </w:p>
    <w:p w:rsidR="00AC4E64" w:rsidRPr="00ED28AD" w:rsidRDefault="00AC4E64" w:rsidP="00ED28AD">
      <w:pPr>
        <w:pStyle w:val="af4"/>
        <w:ind w:firstLine="426"/>
        <w:jc w:val="both"/>
        <w:rPr>
          <w:rFonts w:ascii="Times New Roman" w:hAnsi="Times New Roman"/>
          <w:sz w:val="24"/>
          <w:szCs w:val="24"/>
        </w:rPr>
      </w:pPr>
      <w:r w:rsidRPr="00ED28AD">
        <w:rPr>
          <w:rFonts w:ascii="Times New Roman" w:hAnsi="Times New Roman"/>
          <w:sz w:val="24"/>
          <w:szCs w:val="24"/>
        </w:rPr>
        <w:t>Записи в трудовую книжку о причинах прекращения трудового договора должны производит</w:t>
      </w:r>
      <w:r w:rsidRPr="00ED28AD">
        <w:rPr>
          <w:rFonts w:ascii="Times New Roman" w:hAnsi="Times New Roman"/>
          <w:sz w:val="24"/>
          <w:szCs w:val="24"/>
        </w:rPr>
        <w:t>ь</w:t>
      </w:r>
      <w:r w:rsidRPr="00ED28AD">
        <w:rPr>
          <w:rFonts w:ascii="Times New Roman" w:hAnsi="Times New Roman"/>
          <w:sz w:val="24"/>
          <w:szCs w:val="24"/>
        </w:rPr>
        <w:t>ся в точном соответствии с формулировками Трудового кодекса РФ.</w:t>
      </w:r>
    </w:p>
    <w:p w:rsidR="00AC4E64" w:rsidRPr="00ED28AD" w:rsidRDefault="00AC4E64" w:rsidP="00ED28AD">
      <w:pPr>
        <w:pStyle w:val="af4"/>
        <w:ind w:firstLine="426"/>
        <w:jc w:val="both"/>
        <w:rPr>
          <w:rFonts w:ascii="Times New Roman" w:hAnsi="Times New Roman"/>
          <w:sz w:val="24"/>
          <w:szCs w:val="24"/>
        </w:rPr>
      </w:pPr>
      <w:r w:rsidRPr="00ED28AD">
        <w:rPr>
          <w:rFonts w:ascii="Times New Roman" w:hAnsi="Times New Roman"/>
          <w:sz w:val="24"/>
          <w:szCs w:val="24"/>
        </w:rPr>
        <w:t>Днем увольнения считается последний день работы.</w:t>
      </w:r>
    </w:p>
    <w:p w:rsidR="00AC4E64" w:rsidRPr="00ED28AD" w:rsidRDefault="00AC4E64" w:rsidP="00ED28AD">
      <w:pPr>
        <w:pStyle w:val="af4"/>
        <w:ind w:firstLine="426"/>
        <w:jc w:val="both"/>
        <w:outlineLvl w:val="0"/>
        <w:rPr>
          <w:rFonts w:ascii="Times New Roman" w:hAnsi="Times New Roman"/>
          <w:sz w:val="24"/>
          <w:szCs w:val="24"/>
        </w:rPr>
      </w:pPr>
      <w:r w:rsidRPr="00ED28AD">
        <w:rPr>
          <w:rFonts w:ascii="Times New Roman" w:hAnsi="Times New Roman"/>
          <w:sz w:val="24"/>
          <w:szCs w:val="24"/>
        </w:rPr>
        <w:t>2. Основные обязанности работников</w:t>
      </w:r>
    </w:p>
    <w:p w:rsidR="00AC4E64" w:rsidRPr="00ED28AD" w:rsidRDefault="00AC4E64" w:rsidP="00ED28AD">
      <w:pPr>
        <w:pStyle w:val="af4"/>
        <w:ind w:firstLine="426"/>
        <w:jc w:val="both"/>
        <w:rPr>
          <w:rFonts w:ascii="Times New Roman" w:hAnsi="Times New Roman"/>
          <w:sz w:val="24"/>
          <w:szCs w:val="24"/>
        </w:rPr>
      </w:pPr>
      <w:r w:rsidRPr="00ED28AD">
        <w:rPr>
          <w:rFonts w:ascii="Times New Roman" w:hAnsi="Times New Roman"/>
          <w:sz w:val="24"/>
          <w:szCs w:val="24"/>
        </w:rPr>
        <w:t>2.1. Работники должны:- добросовестно выполнять свои трудовые обязанности, с</w:t>
      </w:r>
      <w:r w:rsidRPr="00ED28AD">
        <w:rPr>
          <w:rFonts w:ascii="Times New Roman" w:hAnsi="Times New Roman"/>
          <w:sz w:val="24"/>
          <w:szCs w:val="24"/>
        </w:rPr>
        <w:t>о</w:t>
      </w:r>
      <w:r w:rsidRPr="00ED28AD">
        <w:rPr>
          <w:rFonts w:ascii="Times New Roman" w:hAnsi="Times New Roman"/>
          <w:sz w:val="24"/>
          <w:szCs w:val="24"/>
        </w:rPr>
        <w:t>блюдать трудовую дисциплину, своевременно и точно исполнять распоряжения админ</w:t>
      </w:r>
      <w:r w:rsidRPr="00ED28AD">
        <w:rPr>
          <w:rFonts w:ascii="Times New Roman" w:hAnsi="Times New Roman"/>
          <w:sz w:val="24"/>
          <w:szCs w:val="24"/>
        </w:rPr>
        <w:t>и</w:t>
      </w:r>
      <w:r w:rsidRPr="00ED28AD">
        <w:rPr>
          <w:rFonts w:ascii="Times New Roman" w:hAnsi="Times New Roman"/>
          <w:sz w:val="24"/>
          <w:szCs w:val="24"/>
        </w:rPr>
        <w:t>страции и непосредственного руководителя, использовать все рабочее время для произв</w:t>
      </w:r>
      <w:r w:rsidRPr="00ED28AD">
        <w:rPr>
          <w:rFonts w:ascii="Times New Roman" w:hAnsi="Times New Roman"/>
          <w:sz w:val="24"/>
          <w:szCs w:val="24"/>
        </w:rPr>
        <w:t>о</w:t>
      </w:r>
      <w:r w:rsidRPr="00ED28AD">
        <w:rPr>
          <w:rFonts w:ascii="Times New Roman" w:hAnsi="Times New Roman"/>
          <w:sz w:val="24"/>
          <w:szCs w:val="24"/>
        </w:rPr>
        <w:t>дительного труда, воздерж</w:t>
      </w:r>
      <w:r w:rsidRPr="00ED28AD">
        <w:rPr>
          <w:rFonts w:ascii="Times New Roman" w:hAnsi="Times New Roman"/>
          <w:sz w:val="24"/>
          <w:szCs w:val="24"/>
        </w:rPr>
        <w:t>и</w:t>
      </w:r>
      <w:r w:rsidRPr="00ED28AD">
        <w:rPr>
          <w:rFonts w:ascii="Times New Roman" w:hAnsi="Times New Roman"/>
          <w:sz w:val="24"/>
          <w:szCs w:val="24"/>
        </w:rPr>
        <w:t>ваться от действий, мешающих другим работникам выполнять их трудовые обязанности;- качественно и в срок выполнять производственные задания и поручения;- соблюдать требования по охране труда, технике безопасности, производс</w:t>
      </w:r>
      <w:r w:rsidRPr="00ED28AD">
        <w:rPr>
          <w:rFonts w:ascii="Times New Roman" w:hAnsi="Times New Roman"/>
          <w:sz w:val="24"/>
          <w:szCs w:val="24"/>
        </w:rPr>
        <w:t>т</w:t>
      </w:r>
      <w:r w:rsidRPr="00ED28AD">
        <w:rPr>
          <w:rFonts w:ascii="Times New Roman" w:hAnsi="Times New Roman"/>
          <w:sz w:val="24"/>
          <w:szCs w:val="24"/>
        </w:rPr>
        <w:t>венной санитарии, гигиене труда и противопожарной охране;- содержать свое рабочее м</w:t>
      </w:r>
      <w:r w:rsidRPr="00ED28AD">
        <w:rPr>
          <w:rFonts w:ascii="Times New Roman" w:hAnsi="Times New Roman"/>
          <w:sz w:val="24"/>
          <w:szCs w:val="24"/>
        </w:rPr>
        <w:t>е</w:t>
      </w:r>
      <w:r w:rsidRPr="00ED28AD">
        <w:rPr>
          <w:rFonts w:ascii="Times New Roman" w:hAnsi="Times New Roman"/>
          <w:sz w:val="24"/>
          <w:szCs w:val="24"/>
        </w:rPr>
        <w:t>сто, оборудование и приспособления и передавать сменяющему работнику в порядке, чи</w:t>
      </w:r>
      <w:r w:rsidRPr="00ED28AD">
        <w:rPr>
          <w:rFonts w:ascii="Times New Roman" w:hAnsi="Times New Roman"/>
          <w:sz w:val="24"/>
          <w:szCs w:val="24"/>
        </w:rPr>
        <w:t>с</w:t>
      </w:r>
      <w:r w:rsidRPr="00ED28AD">
        <w:rPr>
          <w:rFonts w:ascii="Times New Roman" w:hAnsi="Times New Roman"/>
          <w:sz w:val="24"/>
          <w:szCs w:val="24"/>
        </w:rPr>
        <w:t>тоте и исправном состоянии, а также соблюдать чистоту в отделе и на территории пре</w:t>
      </w:r>
      <w:r w:rsidRPr="00ED28AD">
        <w:rPr>
          <w:rFonts w:ascii="Times New Roman" w:hAnsi="Times New Roman"/>
          <w:sz w:val="24"/>
          <w:szCs w:val="24"/>
        </w:rPr>
        <w:t>д</w:t>
      </w:r>
      <w:r w:rsidRPr="00ED28AD">
        <w:rPr>
          <w:rFonts w:ascii="Times New Roman" w:hAnsi="Times New Roman"/>
          <w:sz w:val="24"/>
          <w:szCs w:val="24"/>
        </w:rPr>
        <w:t>приятия; соблюдать установленный порядок хранения материальных ценностей и док</w:t>
      </w:r>
      <w:r w:rsidRPr="00ED28AD">
        <w:rPr>
          <w:rFonts w:ascii="Times New Roman" w:hAnsi="Times New Roman"/>
          <w:sz w:val="24"/>
          <w:szCs w:val="24"/>
        </w:rPr>
        <w:t>у</w:t>
      </w:r>
      <w:r w:rsidRPr="00ED28AD">
        <w:rPr>
          <w:rFonts w:ascii="Times New Roman" w:hAnsi="Times New Roman"/>
          <w:sz w:val="24"/>
          <w:szCs w:val="24"/>
        </w:rPr>
        <w:t>ментов;- бережно относиться к имуществу работодателя и других работников;- не разгл</w:t>
      </w:r>
      <w:r w:rsidRPr="00ED28AD">
        <w:rPr>
          <w:rFonts w:ascii="Times New Roman" w:hAnsi="Times New Roman"/>
          <w:sz w:val="24"/>
          <w:szCs w:val="24"/>
        </w:rPr>
        <w:t>а</w:t>
      </w:r>
      <w:r w:rsidRPr="00ED28AD">
        <w:rPr>
          <w:rFonts w:ascii="Times New Roman" w:hAnsi="Times New Roman"/>
          <w:sz w:val="24"/>
          <w:szCs w:val="24"/>
        </w:rPr>
        <w:t>шать охраняемую зак</w:t>
      </w:r>
      <w:r w:rsidRPr="00ED28AD">
        <w:rPr>
          <w:rFonts w:ascii="Times New Roman" w:hAnsi="Times New Roman"/>
          <w:sz w:val="24"/>
          <w:szCs w:val="24"/>
        </w:rPr>
        <w:t>о</w:t>
      </w:r>
      <w:r w:rsidRPr="00ED28AD">
        <w:rPr>
          <w:rFonts w:ascii="Times New Roman" w:hAnsi="Times New Roman"/>
          <w:sz w:val="24"/>
          <w:szCs w:val="24"/>
        </w:rPr>
        <w:t>ном тайну (государственную, коммерческую, служебную и иную), ставшую известной работнику в св</w:t>
      </w:r>
      <w:r w:rsidRPr="00ED28AD">
        <w:rPr>
          <w:rFonts w:ascii="Times New Roman" w:hAnsi="Times New Roman"/>
          <w:sz w:val="24"/>
          <w:szCs w:val="24"/>
        </w:rPr>
        <w:t>я</w:t>
      </w:r>
      <w:r w:rsidRPr="00ED28AD">
        <w:rPr>
          <w:rFonts w:ascii="Times New Roman" w:hAnsi="Times New Roman"/>
          <w:sz w:val="24"/>
          <w:szCs w:val="24"/>
        </w:rPr>
        <w:t>зи с исполнением им трудовых обязанностей.</w:t>
      </w:r>
    </w:p>
    <w:p w:rsidR="00AC4E64" w:rsidRPr="00ED28AD" w:rsidRDefault="00AC4E64" w:rsidP="00ED28AD">
      <w:pPr>
        <w:pStyle w:val="af4"/>
        <w:ind w:firstLine="426"/>
        <w:jc w:val="both"/>
        <w:rPr>
          <w:rFonts w:ascii="Times New Roman" w:hAnsi="Times New Roman"/>
          <w:sz w:val="24"/>
          <w:szCs w:val="24"/>
        </w:rPr>
      </w:pPr>
      <w:r w:rsidRPr="00ED28AD">
        <w:rPr>
          <w:rFonts w:ascii="Times New Roman" w:hAnsi="Times New Roman"/>
          <w:sz w:val="24"/>
          <w:szCs w:val="24"/>
        </w:rPr>
        <w:t>2.2. Круг обязанностей, которые выполняет работник по своей специальности, квал</w:t>
      </w:r>
      <w:r w:rsidRPr="00ED28AD">
        <w:rPr>
          <w:rFonts w:ascii="Times New Roman" w:hAnsi="Times New Roman"/>
          <w:sz w:val="24"/>
          <w:szCs w:val="24"/>
        </w:rPr>
        <w:t>и</w:t>
      </w:r>
      <w:r w:rsidRPr="00ED28AD">
        <w:rPr>
          <w:rFonts w:ascii="Times New Roman" w:hAnsi="Times New Roman"/>
          <w:sz w:val="24"/>
          <w:szCs w:val="24"/>
        </w:rPr>
        <w:t>фикации, должности, определяется трудовым договором, должностной инструкцией.</w:t>
      </w:r>
    </w:p>
    <w:p w:rsidR="00AC4E64" w:rsidRPr="00ED28AD" w:rsidRDefault="00AC4E64" w:rsidP="00ED28AD">
      <w:pPr>
        <w:pStyle w:val="af4"/>
        <w:ind w:firstLine="426"/>
        <w:jc w:val="both"/>
        <w:outlineLvl w:val="0"/>
        <w:rPr>
          <w:rFonts w:ascii="Times New Roman" w:hAnsi="Times New Roman"/>
          <w:sz w:val="24"/>
          <w:szCs w:val="24"/>
        </w:rPr>
      </w:pPr>
      <w:r w:rsidRPr="00ED28AD">
        <w:rPr>
          <w:rFonts w:ascii="Times New Roman" w:hAnsi="Times New Roman"/>
          <w:sz w:val="24"/>
          <w:szCs w:val="24"/>
        </w:rPr>
        <w:t>3. Основные обязанности администрации</w:t>
      </w:r>
    </w:p>
    <w:p w:rsidR="00AC4E64" w:rsidRPr="00ED28AD" w:rsidRDefault="00AC4E64" w:rsidP="00ED28AD">
      <w:pPr>
        <w:pStyle w:val="af4"/>
        <w:ind w:firstLine="426"/>
        <w:jc w:val="both"/>
        <w:rPr>
          <w:rFonts w:ascii="Times New Roman" w:hAnsi="Times New Roman"/>
          <w:sz w:val="24"/>
          <w:szCs w:val="24"/>
        </w:rPr>
      </w:pPr>
      <w:r w:rsidRPr="00ED28AD">
        <w:rPr>
          <w:rFonts w:ascii="Times New Roman" w:hAnsi="Times New Roman"/>
          <w:sz w:val="24"/>
          <w:szCs w:val="24"/>
        </w:rPr>
        <w:t>3.1. Администрация обязана:- соблюдать трудовое законодательство;- предоставить рабо</w:t>
      </w:r>
      <w:r w:rsidRPr="00ED28AD">
        <w:rPr>
          <w:rFonts w:ascii="Times New Roman" w:hAnsi="Times New Roman"/>
          <w:sz w:val="24"/>
          <w:szCs w:val="24"/>
        </w:rPr>
        <w:t>т</w:t>
      </w:r>
      <w:r w:rsidRPr="00ED28AD">
        <w:rPr>
          <w:rFonts w:ascii="Times New Roman" w:hAnsi="Times New Roman"/>
          <w:sz w:val="24"/>
          <w:szCs w:val="24"/>
        </w:rPr>
        <w:t>нику работу, обусловленную трудовым договором;- обеспечить безопасность труда и условия, отвечающие требованиям охраны и гигиены труда;- обеспечить работника об</w:t>
      </w:r>
      <w:r w:rsidRPr="00ED28AD">
        <w:rPr>
          <w:rFonts w:ascii="Times New Roman" w:hAnsi="Times New Roman"/>
          <w:sz w:val="24"/>
          <w:szCs w:val="24"/>
        </w:rPr>
        <w:t>о</w:t>
      </w:r>
      <w:r w:rsidRPr="00ED28AD">
        <w:rPr>
          <w:rFonts w:ascii="Times New Roman" w:hAnsi="Times New Roman"/>
          <w:sz w:val="24"/>
          <w:szCs w:val="24"/>
        </w:rPr>
        <w:t>рудованием, инструментами, технической документацией и иными средствами, необх</w:t>
      </w:r>
      <w:r w:rsidRPr="00ED28AD">
        <w:rPr>
          <w:rFonts w:ascii="Times New Roman" w:hAnsi="Times New Roman"/>
          <w:sz w:val="24"/>
          <w:szCs w:val="24"/>
        </w:rPr>
        <w:t>о</w:t>
      </w:r>
      <w:r w:rsidRPr="00ED28AD">
        <w:rPr>
          <w:rFonts w:ascii="Times New Roman" w:hAnsi="Times New Roman"/>
          <w:sz w:val="24"/>
          <w:szCs w:val="24"/>
        </w:rPr>
        <w:t>димыми для исполнения им трудовых обязанностей;- выплачивать в полном размере пр</w:t>
      </w:r>
      <w:r w:rsidRPr="00ED28AD">
        <w:rPr>
          <w:rFonts w:ascii="Times New Roman" w:hAnsi="Times New Roman"/>
          <w:sz w:val="24"/>
          <w:szCs w:val="24"/>
        </w:rPr>
        <w:t>и</w:t>
      </w:r>
      <w:r w:rsidRPr="00ED28AD">
        <w:rPr>
          <w:rFonts w:ascii="Times New Roman" w:hAnsi="Times New Roman"/>
          <w:sz w:val="24"/>
          <w:szCs w:val="24"/>
        </w:rPr>
        <w:t>читающуюся работнику заработную плату в сроки, установленные трудовым законод</w:t>
      </w:r>
      <w:r w:rsidRPr="00ED28AD">
        <w:rPr>
          <w:rFonts w:ascii="Times New Roman" w:hAnsi="Times New Roman"/>
          <w:sz w:val="24"/>
          <w:szCs w:val="24"/>
        </w:rPr>
        <w:t>а</w:t>
      </w:r>
      <w:r w:rsidRPr="00ED28AD">
        <w:rPr>
          <w:rFonts w:ascii="Times New Roman" w:hAnsi="Times New Roman"/>
          <w:sz w:val="24"/>
          <w:szCs w:val="24"/>
        </w:rPr>
        <w:t>тельством, коллективным договором, правилами внутреннего трудового распорядка, тр</w:t>
      </w:r>
      <w:r w:rsidRPr="00ED28AD">
        <w:rPr>
          <w:rFonts w:ascii="Times New Roman" w:hAnsi="Times New Roman"/>
          <w:sz w:val="24"/>
          <w:szCs w:val="24"/>
        </w:rPr>
        <w:t>у</w:t>
      </w:r>
      <w:r w:rsidRPr="00ED28AD">
        <w:rPr>
          <w:rFonts w:ascii="Times New Roman" w:hAnsi="Times New Roman"/>
          <w:sz w:val="24"/>
          <w:szCs w:val="24"/>
        </w:rPr>
        <w:t>довыми дог</w:t>
      </w:r>
      <w:r w:rsidRPr="00ED28AD">
        <w:rPr>
          <w:rFonts w:ascii="Times New Roman" w:hAnsi="Times New Roman"/>
          <w:sz w:val="24"/>
          <w:szCs w:val="24"/>
        </w:rPr>
        <w:t>о</w:t>
      </w:r>
      <w:r w:rsidRPr="00ED28AD">
        <w:rPr>
          <w:rFonts w:ascii="Times New Roman" w:hAnsi="Times New Roman"/>
          <w:sz w:val="24"/>
          <w:szCs w:val="24"/>
        </w:rPr>
        <w:t>ворами;- способствовать работникам в повышении ими своей квалификации, совершенс</w:t>
      </w:r>
      <w:r w:rsidRPr="00ED28AD">
        <w:rPr>
          <w:rFonts w:ascii="Times New Roman" w:hAnsi="Times New Roman"/>
          <w:sz w:val="24"/>
          <w:szCs w:val="24"/>
        </w:rPr>
        <w:t>т</w:t>
      </w:r>
      <w:r w:rsidRPr="00ED28AD">
        <w:rPr>
          <w:rFonts w:ascii="Times New Roman" w:hAnsi="Times New Roman"/>
          <w:sz w:val="24"/>
          <w:szCs w:val="24"/>
        </w:rPr>
        <w:t>вовании профессиональных навыков.</w:t>
      </w:r>
    </w:p>
    <w:p w:rsidR="00AC4E64" w:rsidRPr="00ED28AD" w:rsidRDefault="00AC4E64" w:rsidP="00ED28AD">
      <w:pPr>
        <w:pStyle w:val="af4"/>
        <w:ind w:firstLine="426"/>
        <w:jc w:val="both"/>
        <w:rPr>
          <w:rFonts w:ascii="Times New Roman" w:hAnsi="Times New Roman"/>
          <w:sz w:val="24"/>
          <w:szCs w:val="24"/>
        </w:rPr>
      </w:pPr>
      <w:r w:rsidRPr="00ED28AD">
        <w:rPr>
          <w:rFonts w:ascii="Times New Roman" w:hAnsi="Times New Roman"/>
          <w:sz w:val="24"/>
          <w:szCs w:val="24"/>
        </w:rPr>
        <w:t>3.2. Администрация стремится к созданию высокопрофессионального работоспосо</w:t>
      </w:r>
      <w:r w:rsidRPr="00ED28AD">
        <w:rPr>
          <w:rFonts w:ascii="Times New Roman" w:hAnsi="Times New Roman"/>
          <w:sz w:val="24"/>
          <w:szCs w:val="24"/>
        </w:rPr>
        <w:t>б</w:t>
      </w:r>
      <w:r w:rsidRPr="00ED28AD">
        <w:rPr>
          <w:rFonts w:ascii="Times New Roman" w:hAnsi="Times New Roman"/>
          <w:sz w:val="24"/>
          <w:szCs w:val="24"/>
        </w:rPr>
        <w:t>ного коллектива, развитию корпоративных отношений внутри предприятия, повышению заинтересованности среди работников в развитии и укреплении деятельности предпр</w:t>
      </w:r>
      <w:r w:rsidRPr="00ED28AD">
        <w:rPr>
          <w:rFonts w:ascii="Times New Roman" w:hAnsi="Times New Roman"/>
          <w:sz w:val="24"/>
          <w:szCs w:val="24"/>
        </w:rPr>
        <w:t>и</w:t>
      </w:r>
      <w:r w:rsidRPr="00ED28AD">
        <w:rPr>
          <w:rFonts w:ascii="Times New Roman" w:hAnsi="Times New Roman"/>
          <w:sz w:val="24"/>
          <w:szCs w:val="24"/>
        </w:rPr>
        <w:t>ятия.</w:t>
      </w:r>
    </w:p>
    <w:p w:rsidR="00AC4E64" w:rsidRPr="00ED28AD" w:rsidRDefault="00AC4E64" w:rsidP="00ED28AD">
      <w:pPr>
        <w:pStyle w:val="af4"/>
        <w:ind w:firstLine="426"/>
        <w:jc w:val="both"/>
        <w:outlineLvl w:val="0"/>
        <w:rPr>
          <w:rFonts w:ascii="Times New Roman" w:hAnsi="Times New Roman"/>
          <w:sz w:val="24"/>
          <w:szCs w:val="24"/>
        </w:rPr>
      </w:pPr>
      <w:r w:rsidRPr="00ED28AD">
        <w:rPr>
          <w:rFonts w:ascii="Times New Roman" w:hAnsi="Times New Roman"/>
          <w:sz w:val="24"/>
          <w:szCs w:val="24"/>
        </w:rPr>
        <w:t>4. Рабочее время и время отдыха</w:t>
      </w:r>
    </w:p>
    <w:p w:rsidR="00AC4E64" w:rsidRPr="00ED28AD" w:rsidRDefault="00AC4E64" w:rsidP="00ED28AD">
      <w:pPr>
        <w:pStyle w:val="af4"/>
        <w:ind w:firstLine="426"/>
        <w:jc w:val="both"/>
        <w:rPr>
          <w:rFonts w:ascii="Times New Roman" w:hAnsi="Times New Roman"/>
          <w:sz w:val="24"/>
          <w:szCs w:val="24"/>
        </w:rPr>
      </w:pPr>
      <w:r w:rsidRPr="00ED28AD">
        <w:rPr>
          <w:rFonts w:ascii="Times New Roman" w:hAnsi="Times New Roman"/>
          <w:sz w:val="24"/>
          <w:szCs w:val="24"/>
        </w:rPr>
        <w:t>4.1. В соответствии с действующим законодательством на предприятии устанавлив</w:t>
      </w:r>
      <w:r w:rsidRPr="00ED28AD">
        <w:rPr>
          <w:rFonts w:ascii="Times New Roman" w:hAnsi="Times New Roman"/>
          <w:sz w:val="24"/>
          <w:szCs w:val="24"/>
        </w:rPr>
        <w:t>а</w:t>
      </w:r>
      <w:r w:rsidRPr="00ED28AD">
        <w:rPr>
          <w:rFonts w:ascii="Times New Roman" w:hAnsi="Times New Roman"/>
          <w:sz w:val="24"/>
          <w:szCs w:val="24"/>
        </w:rPr>
        <w:t>ется пятидневная рабочая неделя с двумя выходными днями - суббота и воскресенье. Пр</w:t>
      </w:r>
      <w:r w:rsidRPr="00ED28AD">
        <w:rPr>
          <w:rFonts w:ascii="Times New Roman" w:hAnsi="Times New Roman"/>
          <w:sz w:val="24"/>
          <w:szCs w:val="24"/>
        </w:rPr>
        <w:t>о</w:t>
      </w:r>
      <w:r w:rsidRPr="00ED28AD">
        <w:rPr>
          <w:rFonts w:ascii="Times New Roman" w:hAnsi="Times New Roman"/>
          <w:sz w:val="24"/>
          <w:szCs w:val="24"/>
        </w:rPr>
        <w:t>долж</w:t>
      </w:r>
      <w:r w:rsidRPr="00ED28AD">
        <w:rPr>
          <w:rFonts w:ascii="Times New Roman" w:hAnsi="Times New Roman"/>
          <w:sz w:val="24"/>
          <w:szCs w:val="24"/>
        </w:rPr>
        <w:t>и</w:t>
      </w:r>
      <w:r w:rsidRPr="00ED28AD">
        <w:rPr>
          <w:rFonts w:ascii="Times New Roman" w:hAnsi="Times New Roman"/>
          <w:sz w:val="24"/>
          <w:szCs w:val="24"/>
        </w:rPr>
        <w:t>тельность рабочего времени составляет 40 часов в неделю.</w:t>
      </w:r>
    </w:p>
    <w:p w:rsidR="00AC4E64" w:rsidRPr="00ED28AD" w:rsidRDefault="00AC4E64" w:rsidP="00ED28AD">
      <w:pPr>
        <w:pStyle w:val="af4"/>
        <w:ind w:firstLine="426"/>
        <w:jc w:val="both"/>
        <w:rPr>
          <w:rFonts w:ascii="Times New Roman" w:hAnsi="Times New Roman"/>
          <w:sz w:val="24"/>
          <w:szCs w:val="24"/>
        </w:rPr>
      </w:pPr>
      <w:r w:rsidRPr="00ED28AD">
        <w:rPr>
          <w:rFonts w:ascii="Times New Roman" w:hAnsi="Times New Roman"/>
          <w:sz w:val="24"/>
          <w:szCs w:val="24"/>
        </w:rPr>
        <w:t>График работы, определяющий начало ежедневной работы, время обеденного пер</w:t>
      </w:r>
      <w:r w:rsidRPr="00ED28AD">
        <w:rPr>
          <w:rFonts w:ascii="Times New Roman" w:hAnsi="Times New Roman"/>
          <w:sz w:val="24"/>
          <w:szCs w:val="24"/>
        </w:rPr>
        <w:t>е</w:t>
      </w:r>
      <w:r w:rsidRPr="00ED28AD">
        <w:rPr>
          <w:rFonts w:ascii="Times New Roman" w:hAnsi="Times New Roman"/>
          <w:sz w:val="24"/>
          <w:szCs w:val="24"/>
        </w:rPr>
        <w:t>рыва и окончание рабочего дня, устанавливается для работников предприятия с учетом производс</w:t>
      </w:r>
      <w:r w:rsidRPr="00ED28AD">
        <w:rPr>
          <w:rFonts w:ascii="Times New Roman" w:hAnsi="Times New Roman"/>
          <w:sz w:val="24"/>
          <w:szCs w:val="24"/>
        </w:rPr>
        <w:t>т</w:t>
      </w:r>
      <w:r w:rsidRPr="00ED28AD">
        <w:rPr>
          <w:rFonts w:ascii="Times New Roman" w:hAnsi="Times New Roman"/>
          <w:sz w:val="24"/>
          <w:szCs w:val="24"/>
        </w:rPr>
        <w:t>венной деятельности, утверждается администрацией.</w:t>
      </w:r>
    </w:p>
    <w:p w:rsidR="00AC4E64" w:rsidRPr="00ED28AD" w:rsidRDefault="00AC4E64" w:rsidP="00ED28AD">
      <w:pPr>
        <w:pStyle w:val="af4"/>
        <w:ind w:firstLine="426"/>
        <w:jc w:val="both"/>
        <w:rPr>
          <w:rFonts w:ascii="Times New Roman" w:hAnsi="Times New Roman"/>
          <w:sz w:val="24"/>
          <w:szCs w:val="24"/>
        </w:rPr>
      </w:pPr>
      <w:r w:rsidRPr="00ED28AD">
        <w:rPr>
          <w:rFonts w:ascii="Times New Roman" w:hAnsi="Times New Roman"/>
          <w:sz w:val="24"/>
          <w:szCs w:val="24"/>
        </w:rPr>
        <w:lastRenderedPageBreak/>
        <w:t>Продолжительность рабочего дня или смены, непосредственно предшествующих н</w:t>
      </w:r>
      <w:r w:rsidRPr="00ED28AD">
        <w:rPr>
          <w:rFonts w:ascii="Times New Roman" w:hAnsi="Times New Roman"/>
          <w:sz w:val="24"/>
          <w:szCs w:val="24"/>
        </w:rPr>
        <w:t>е</w:t>
      </w:r>
      <w:r w:rsidRPr="00ED28AD">
        <w:rPr>
          <w:rFonts w:ascii="Times New Roman" w:hAnsi="Times New Roman"/>
          <w:sz w:val="24"/>
          <w:szCs w:val="24"/>
        </w:rPr>
        <w:t>рабочему праздничному дню, уменьшается на один час.</w:t>
      </w:r>
    </w:p>
    <w:p w:rsidR="00AC4E64" w:rsidRPr="00ED28AD" w:rsidRDefault="00AC4E64" w:rsidP="00ED28AD">
      <w:pPr>
        <w:pStyle w:val="af4"/>
        <w:ind w:firstLine="426"/>
        <w:jc w:val="both"/>
        <w:rPr>
          <w:rFonts w:ascii="Times New Roman" w:hAnsi="Times New Roman"/>
          <w:sz w:val="24"/>
          <w:szCs w:val="24"/>
        </w:rPr>
      </w:pPr>
      <w:r w:rsidRPr="00ED28AD">
        <w:rPr>
          <w:rFonts w:ascii="Times New Roman" w:hAnsi="Times New Roman"/>
          <w:sz w:val="24"/>
          <w:szCs w:val="24"/>
        </w:rPr>
        <w:t>4.2. Работа на предприятии не производится в праздничные дни, установленные тр</w:t>
      </w:r>
      <w:r w:rsidRPr="00ED28AD">
        <w:rPr>
          <w:rFonts w:ascii="Times New Roman" w:hAnsi="Times New Roman"/>
          <w:sz w:val="24"/>
          <w:szCs w:val="24"/>
        </w:rPr>
        <w:t>у</w:t>
      </w:r>
      <w:r w:rsidRPr="00ED28AD">
        <w:rPr>
          <w:rFonts w:ascii="Times New Roman" w:hAnsi="Times New Roman"/>
          <w:sz w:val="24"/>
          <w:szCs w:val="24"/>
        </w:rPr>
        <w:t>довым з</w:t>
      </w:r>
      <w:r w:rsidRPr="00ED28AD">
        <w:rPr>
          <w:rFonts w:ascii="Times New Roman" w:hAnsi="Times New Roman"/>
          <w:sz w:val="24"/>
          <w:szCs w:val="24"/>
        </w:rPr>
        <w:t>а</w:t>
      </w:r>
      <w:r w:rsidRPr="00ED28AD">
        <w:rPr>
          <w:rFonts w:ascii="Times New Roman" w:hAnsi="Times New Roman"/>
          <w:sz w:val="24"/>
          <w:szCs w:val="24"/>
        </w:rPr>
        <w:t>конодательством.</w:t>
      </w:r>
    </w:p>
    <w:p w:rsidR="00AC4E64" w:rsidRPr="00ED28AD" w:rsidRDefault="00AC4E64" w:rsidP="00ED28AD">
      <w:pPr>
        <w:pStyle w:val="af4"/>
        <w:ind w:firstLine="426"/>
        <w:jc w:val="both"/>
        <w:rPr>
          <w:rFonts w:ascii="Times New Roman" w:hAnsi="Times New Roman"/>
          <w:sz w:val="24"/>
          <w:szCs w:val="24"/>
        </w:rPr>
      </w:pPr>
      <w:r w:rsidRPr="00ED28AD">
        <w:rPr>
          <w:rFonts w:ascii="Times New Roman" w:hAnsi="Times New Roman"/>
          <w:sz w:val="24"/>
          <w:szCs w:val="24"/>
        </w:rPr>
        <w:t>При совпадении выходного и праздничного дней перенос выходного дня осуществл</w:t>
      </w:r>
      <w:r w:rsidRPr="00ED28AD">
        <w:rPr>
          <w:rFonts w:ascii="Times New Roman" w:hAnsi="Times New Roman"/>
          <w:sz w:val="24"/>
          <w:szCs w:val="24"/>
        </w:rPr>
        <w:t>я</w:t>
      </w:r>
      <w:r w:rsidRPr="00ED28AD">
        <w:rPr>
          <w:rFonts w:ascii="Times New Roman" w:hAnsi="Times New Roman"/>
          <w:sz w:val="24"/>
          <w:szCs w:val="24"/>
        </w:rPr>
        <w:t>ется в с</w:t>
      </w:r>
      <w:r w:rsidRPr="00ED28AD">
        <w:rPr>
          <w:rFonts w:ascii="Times New Roman" w:hAnsi="Times New Roman"/>
          <w:sz w:val="24"/>
          <w:szCs w:val="24"/>
        </w:rPr>
        <w:t>о</w:t>
      </w:r>
      <w:r w:rsidRPr="00ED28AD">
        <w:rPr>
          <w:rFonts w:ascii="Times New Roman" w:hAnsi="Times New Roman"/>
          <w:sz w:val="24"/>
          <w:szCs w:val="24"/>
        </w:rPr>
        <w:t>ответствии с трудовым законодательством.</w:t>
      </w:r>
    </w:p>
    <w:p w:rsidR="00AC4E64" w:rsidRPr="00ED28AD" w:rsidRDefault="00AC4E64" w:rsidP="00ED28AD">
      <w:pPr>
        <w:pStyle w:val="af4"/>
        <w:ind w:firstLine="426"/>
        <w:jc w:val="both"/>
        <w:rPr>
          <w:rFonts w:ascii="Times New Roman" w:hAnsi="Times New Roman"/>
          <w:sz w:val="24"/>
          <w:szCs w:val="24"/>
        </w:rPr>
      </w:pPr>
      <w:r w:rsidRPr="00ED28AD">
        <w:rPr>
          <w:rFonts w:ascii="Times New Roman" w:hAnsi="Times New Roman"/>
          <w:sz w:val="24"/>
          <w:szCs w:val="24"/>
        </w:rPr>
        <w:t>4.3. Очередность предоставления отпусков устанавливается администрацией с учетом прои</w:t>
      </w:r>
      <w:r w:rsidRPr="00ED28AD">
        <w:rPr>
          <w:rFonts w:ascii="Times New Roman" w:hAnsi="Times New Roman"/>
          <w:sz w:val="24"/>
          <w:szCs w:val="24"/>
        </w:rPr>
        <w:t>з</w:t>
      </w:r>
      <w:r w:rsidRPr="00ED28AD">
        <w:rPr>
          <w:rFonts w:ascii="Times New Roman" w:hAnsi="Times New Roman"/>
          <w:sz w:val="24"/>
          <w:szCs w:val="24"/>
        </w:rPr>
        <w:t>водственной необходимости и пожеланий работников.</w:t>
      </w:r>
    </w:p>
    <w:p w:rsidR="00AC4E64" w:rsidRPr="00ED28AD" w:rsidRDefault="00AC4E64" w:rsidP="00ED28AD">
      <w:pPr>
        <w:pStyle w:val="af4"/>
        <w:ind w:firstLine="426"/>
        <w:jc w:val="both"/>
        <w:rPr>
          <w:rFonts w:ascii="Times New Roman" w:hAnsi="Times New Roman"/>
          <w:sz w:val="24"/>
          <w:szCs w:val="24"/>
        </w:rPr>
      </w:pPr>
      <w:r w:rsidRPr="00ED28AD">
        <w:rPr>
          <w:rFonts w:ascii="Times New Roman" w:hAnsi="Times New Roman"/>
          <w:sz w:val="24"/>
          <w:szCs w:val="24"/>
        </w:rPr>
        <w:t>Продолжительность ежегодного оплачиваемого отпуска для всех работников согласно действующему законодательству устанавливается не менее 28 календарных дней. По с</w:t>
      </w:r>
      <w:r w:rsidRPr="00ED28AD">
        <w:rPr>
          <w:rFonts w:ascii="Times New Roman" w:hAnsi="Times New Roman"/>
          <w:sz w:val="24"/>
          <w:szCs w:val="24"/>
        </w:rPr>
        <w:t>о</w:t>
      </w:r>
      <w:r w:rsidRPr="00ED28AD">
        <w:rPr>
          <w:rFonts w:ascii="Times New Roman" w:hAnsi="Times New Roman"/>
          <w:sz w:val="24"/>
          <w:szCs w:val="24"/>
        </w:rPr>
        <w:t>гласованию с администрацией работнику может быть предоставлен дополнительный о</w:t>
      </w:r>
      <w:r w:rsidRPr="00ED28AD">
        <w:rPr>
          <w:rFonts w:ascii="Times New Roman" w:hAnsi="Times New Roman"/>
          <w:sz w:val="24"/>
          <w:szCs w:val="24"/>
        </w:rPr>
        <w:t>т</w:t>
      </w:r>
      <w:r w:rsidRPr="00ED28AD">
        <w:rPr>
          <w:rFonts w:ascii="Times New Roman" w:hAnsi="Times New Roman"/>
          <w:sz w:val="24"/>
          <w:szCs w:val="24"/>
        </w:rPr>
        <w:t>пуск без сохранения зар</w:t>
      </w:r>
      <w:r w:rsidRPr="00ED28AD">
        <w:rPr>
          <w:rFonts w:ascii="Times New Roman" w:hAnsi="Times New Roman"/>
          <w:sz w:val="24"/>
          <w:szCs w:val="24"/>
        </w:rPr>
        <w:t>а</w:t>
      </w:r>
      <w:r w:rsidRPr="00ED28AD">
        <w:rPr>
          <w:rFonts w:ascii="Times New Roman" w:hAnsi="Times New Roman"/>
          <w:sz w:val="24"/>
          <w:szCs w:val="24"/>
        </w:rPr>
        <w:t>ботной платы.</w:t>
      </w:r>
    </w:p>
    <w:p w:rsidR="00AC4E64" w:rsidRPr="00ED28AD" w:rsidRDefault="00AC4E64" w:rsidP="00ED28AD">
      <w:pPr>
        <w:pStyle w:val="af4"/>
        <w:ind w:firstLine="426"/>
        <w:jc w:val="both"/>
        <w:outlineLvl w:val="0"/>
        <w:rPr>
          <w:rFonts w:ascii="Times New Roman" w:hAnsi="Times New Roman"/>
          <w:sz w:val="24"/>
          <w:szCs w:val="24"/>
        </w:rPr>
      </w:pPr>
      <w:r w:rsidRPr="00ED28AD">
        <w:rPr>
          <w:rFonts w:ascii="Times New Roman" w:hAnsi="Times New Roman"/>
          <w:sz w:val="24"/>
          <w:szCs w:val="24"/>
        </w:rPr>
        <w:t>5. Поощрения</w:t>
      </w:r>
    </w:p>
    <w:p w:rsidR="00AC4E64" w:rsidRPr="00ED28AD" w:rsidRDefault="00AC4E64" w:rsidP="00ED28AD">
      <w:pPr>
        <w:pStyle w:val="af4"/>
        <w:ind w:firstLine="426"/>
        <w:jc w:val="both"/>
        <w:rPr>
          <w:rFonts w:ascii="Times New Roman" w:hAnsi="Times New Roman"/>
          <w:sz w:val="24"/>
          <w:szCs w:val="24"/>
        </w:rPr>
      </w:pPr>
      <w:r w:rsidRPr="00ED28AD">
        <w:rPr>
          <w:rFonts w:ascii="Times New Roman" w:hAnsi="Times New Roman"/>
          <w:sz w:val="24"/>
          <w:szCs w:val="24"/>
        </w:rPr>
        <w:t>5.1. За образцовое выполнение трудовых обязанностей, повышение производительн</w:t>
      </w:r>
      <w:r w:rsidRPr="00ED28AD">
        <w:rPr>
          <w:rFonts w:ascii="Times New Roman" w:hAnsi="Times New Roman"/>
          <w:sz w:val="24"/>
          <w:szCs w:val="24"/>
        </w:rPr>
        <w:t>о</w:t>
      </w:r>
      <w:r w:rsidRPr="00ED28AD">
        <w:rPr>
          <w:rFonts w:ascii="Times New Roman" w:hAnsi="Times New Roman"/>
          <w:sz w:val="24"/>
          <w:szCs w:val="24"/>
        </w:rPr>
        <w:t>сти труда, улучшение качества продукции, продолжительную и безупречную работу и другие успехи в труде применяются следующие меры поощрения работников:- объявл</w:t>
      </w:r>
      <w:r w:rsidRPr="00ED28AD">
        <w:rPr>
          <w:rFonts w:ascii="Times New Roman" w:hAnsi="Times New Roman"/>
          <w:sz w:val="24"/>
          <w:szCs w:val="24"/>
        </w:rPr>
        <w:t>е</w:t>
      </w:r>
      <w:r w:rsidRPr="00ED28AD">
        <w:rPr>
          <w:rFonts w:ascii="Times New Roman" w:hAnsi="Times New Roman"/>
          <w:sz w:val="24"/>
          <w:szCs w:val="24"/>
        </w:rPr>
        <w:t>ние благодарности;- выдача премии;- награждение ценным подарком;- занесение в Книгу поч</w:t>
      </w:r>
      <w:r w:rsidRPr="00ED28AD">
        <w:rPr>
          <w:rFonts w:ascii="Times New Roman" w:hAnsi="Times New Roman"/>
          <w:sz w:val="24"/>
          <w:szCs w:val="24"/>
        </w:rPr>
        <w:t>е</w:t>
      </w:r>
      <w:r w:rsidRPr="00ED28AD">
        <w:rPr>
          <w:rFonts w:ascii="Times New Roman" w:hAnsi="Times New Roman"/>
          <w:sz w:val="24"/>
          <w:szCs w:val="24"/>
        </w:rPr>
        <w:t>та, на Доску почета.</w:t>
      </w:r>
    </w:p>
    <w:p w:rsidR="00AC4E64" w:rsidRPr="00ED28AD" w:rsidRDefault="00AC4E64" w:rsidP="00ED28AD">
      <w:pPr>
        <w:pStyle w:val="af4"/>
        <w:ind w:firstLine="426"/>
        <w:jc w:val="both"/>
        <w:rPr>
          <w:rFonts w:ascii="Times New Roman" w:hAnsi="Times New Roman"/>
          <w:sz w:val="24"/>
          <w:szCs w:val="24"/>
        </w:rPr>
      </w:pPr>
      <w:r w:rsidRPr="00ED28AD">
        <w:rPr>
          <w:rFonts w:ascii="Times New Roman" w:hAnsi="Times New Roman"/>
          <w:sz w:val="24"/>
          <w:szCs w:val="24"/>
        </w:rPr>
        <w:t>Поощрения объявляются приказом, доводятся до сведения всего коллектива и зан</w:t>
      </w:r>
      <w:r w:rsidRPr="00ED28AD">
        <w:rPr>
          <w:rFonts w:ascii="Times New Roman" w:hAnsi="Times New Roman"/>
          <w:sz w:val="24"/>
          <w:szCs w:val="24"/>
        </w:rPr>
        <w:t>о</w:t>
      </w:r>
      <w:r w:rsidRPr="00ED28AD">
        <w:rPr>
          <w:rFonts w:ascii="Times New Roman" w:hAnsi="Times New Roman"/>
          <w:sz w:val="24"/>
          <w:szCs w:val="24"/>
        </w:rPr>
        <w:t>сятся в тр</w:t>
      </w:r>
      <w:r w:rsidRPr="00ED28AD">
        <w:rPr>
          <w:rFonts w:ascii="Times New Roman" w:hAnsi="Times New Roman"/>
          <w:sz w:val="24"/>
          <w:szCs w:val="24"/>
        </w:rPr>
        <w:t>у</w:t>
      </w:r>
      <w:r w:rsidRPr="00ED28AD">
        <w:rPr>
          <w:rFonts w:ascii="Times New Roman" w:hAnsi="Times New Roman"/>
          <w:sz w:val="24"/>
          <w:szCs w:val="24"/>
        </w:rPr>
        <w:t>довую книжку работника.</w:t>
      </w:r>
    </w:p>
    <w:p w:rsidR="00AC4E64" w:rsidRPr="00ED28AD" w:rsidRDefault="00AC4E64" w:rsidP="00ED28AD">
      <w:pPr>
        <w:pStyle w:val="af4"/>
        <w:ind w:firstLine="426"/>
        <w:jc w:val="both"/>
        <w:outlineLvl w:val="0"/>
        <w:rPr>
          <w:rFonts w:ascii="Times New Roman" w:hAnsi="Times New Roman"/>
          <w:sz w:val="24"/>
          <w:szCs w:val="24"/>
        </w:rPr>
      </w:pPr>
      <w:r w:rsidRPr="00ED28AD">
        <w:rPr>
          <w:rFonts w:ascii="Times New Roman" w:hAnsi="Times New Roman"/>
          <w:sz w:val="24"/>
          <w:szCs w:val="24"/>
        </w:rPr>
        <w:t>6. Ответственность за нарушение трудовой дисциплины</w:t>
      </w:r>
    </w:p>
    <w:p w:rsidR="00AC4E64" w:rsidRPr="00ED28AD" w:rsidRDefault="00AC4E64" w:rsidP="00ED28AD">
      <w:pPr>
        <w:pStyle w:val="af4"/>
        <w:ind w:firstLine="426"/>
        <w:jc w:val="both"/>
        <w:rPr>
          <w:rFonts w:ascii="Times New Roman" w:hAnsi="Times New Roman"/>
          <w:sz w:val="24"/>
          <w:szCs w:val="24"/>
        </w:rPr>
      </w:pPr>
      <w:r w:rsidRPr="00ED28AD">
        <w:rPr>
          <w:rFonts w:ascii="Times New Roman" w:hAnsi="Times New Roman"/>
          <w:sz w:val="24"/>
          <w:szCs w:val="24"/>
        </w:rPr>
        <w:t>6.1. Нарушение трудовой дисциплины, т.е. неисполнение или ненадлежащее исполн</w:t>
      </w:r>
      <w:r w:rsidRPr="00ED28AD">
        <w:rPr>
          <w:rFonts w:ascii="Times New Roman" w:hAnsi="Times New Roman"/>
          <w:sz w:val="24"/>
          <w:szCs w:val="24"/>
        </w:rPr>
        <w:t>е</w:t>
      </w:r>
      <w:r w:rsidRPr="00ED28AD">
        <w:rPr>
          <w:rFonts w:ascii="Times New Roman" w:hAnsi="Times New Roman"/>
          <w:sz w:val="24"/>
          <w:szCs w:val="24"/>
        </w:rPr>
        <w:t>ние по вине работника возложенных на него трудовых обязанностей, влечет за собой пр</w:t>
      </w:r>
      <w:r w:rsidRPr="00ED28AD">
        <w:rPr>
          <w:rFonts w:ascii="Times New Roman" w:hAnsi="Times New Roman"/>
          <w:sz w:val="24"/>
          <w:szCs w:val="24"/>
        </w:rPr>
        <w:t>и</w:t>
      </w:r>
      <w:r w:rsidRPr="00ED28AD">
        <w:rPr>
          <w:rFonts w:ascii="Times New Roman" w:hAnsi="Times New Roman"/>
          <w:sz w:val="24"/>
          <w:szCs w:val="24"/>
        </w:rPr>
        <w:t>менение мер дисц</w:t>
      </w:r>
      <w:r w:rsidRPr="00ED28AD">
        <w:rPr>
          <w:rFonts w:ascii="Times New Roman" w:hAnsi="Times New Roman"/>
          <w:sz w:val="24"/>
          <w:szCs w:val="24"/>
        </w:rPr>
        <w:t>и</w:t>
      </w:r>
      <w:r w:rsidRPr="00ED28AD">
        <w:rPr>
          <w:rFonts w:ascii="Times New Roman" w:hAnsi="Times New Roman"/>
          <w:sz w:val="24"/>
          <w:szCs w:val="24"/>
        </w:rPr>
        <w:t>плинарного или общественного воздействия, а также применение иных мер, предусмотренных де</w:t>
      </w:r>
      <w:r w:rsidRPr="00ED28AD">
        <w:rPr>
          <w:rFonts w:ascii="Times New Roman" w:hAnsi="Times New Roman"/>
          <w:sz w:val="24"/>
          <w:szCs w:val="24"/>
        </w:rPr>
        <w:t>й</w:t>
      </w:r>
      <w:r w:rsidRPr="00ED28AD">
        <w:rPr>
          <w:rFonts w:ascii="Times New Roman" w:hAnsi="Times New Roman"/>
          <w:sz w:val="24"/>
          <w:szCs w:val="24"/>
        </w:rPr>
        <w:t>ствующим законодательством.</w:t>
      </w:r>
    </w:p>
    <w:p w:rsidR="00AC4E64" w:rsidRPr="00ED28AD" w:rsidRDefault="00AC4E64" w:rsidP="00ED28AD">
      <w:pPr>
        <w:pStyle w:val="af4"/>
        <w:ind w:firstLine="426"/>
        <w:jc w:val="both"/>
        <w:rPr>
          <w:rFonts w:ascii="Times New Roman" w:hAnsi="Times New Roman"/>
          <w:sz w:val="24"/>
          <w:szCs w:val="24"/>
        </w:rPr>
      </w:pPr>
      <w:r w:rsidRPr="00ED28AD">
        <w:rPr>
          <w:rFonts w:ascii="Times New Roman" w:hAnsi="Times New Roman"/>
          <w:sz w:val="24"/>
          <w:szCs w:val="24"/>
        </w:rPr>
        <w:t>6.2. За нарушение трудовой дисциплины администрация применяет следующие ди</w:t>
      </w:r>
      <w:r w:rsidRPr="00ED28AD">
        <w:rPr>
          <w:rFonts w:ascii="Times New Roman" w:hAnsi="Times New Roman"/>
          <w:sz w:val="24"/>
          <w:szCs w:val="24"/>
        </w:rPr>
        <w:t>с</w:t>
      </w:r>
      <w:r w:rsidRPr="00ED28AD">
        <w:rPr>
          <w:rFonts w:ascii="Times New Roman" w:hAnsi="Times New Roman"/>
          <w:sz w:val="24"/>
          <w:szCs w:val="24"/>
        </w:rPr>
        <w:t>циплинарные взыскания:- замечание;- выговор;- увольнение по соответствующим основ</w:t>
      </w:r>
      <w:r w:rsidRPr="00ED28AD">
        <w:rPr>
          <w:rFonts w:ascii="Times New Roman" w:hAnsi="Times New Roman"/>
          <w:sz w:val="24"/>
          <w:szCs w:val="24"/>
        </w:rPr>
        <w:t>а</w:t>
      </w:r>
      <w:r w:rsidRPr="00ED28AD">
        <w:rPr>
          <w:rFonts w:ascii="Times New Roman" w:hAnsi="Times New Roman"/>
          <w:sz w:val="24"/>
          <w:szCs w:val="24"/>
        </w:rPr>
        <w:t>ниям.</w:t>
      </w:r>
    </w:p>
    <w:p w:rsidR="00AC4E64" w:rsidRPr="00ED28AD" w:rsidRDefault="00AC4E64" w:rsidP="00ED28AD">
      <w:pPr>
        <w:pStyle w:val="af4"/>
        <w:ind w:firstLine="426"/>
        <w:jc w:val="both"/>
        <w:rPr>
          <w:rFonts w:ascii="Times New Roman" w:hAnsi="Times New Roman"/>
          <w:sz w:val="24"/>
          <w:szCs w:val="24"/>
        </w:rPr>
      </w:pPr>
      <w:r w:rsidRPr="00ED28AD">
        <w:rPr>
          <w:rFonts w:ascii="Times New Roman" w:hAnsi="Times New Roman"/>
          <w:sz w:val="24"/>
          <w:szCs w:val="24"/>
        </w:rPr>
        <w:t>Увольнение в качестве дисциплинарного взыскания может быть применено за нео</w:t>
      </w:r>
      <w:r w:rsidRPr="00ED28AD">
        <w:rPr>
          <w:rFonts w:ascii="Times New Roman" w:hAnsi="Times New Roman"/>
          <w:sz w:val="24"/>
          <w:szCs w:val="24"/>
        </w:rPr>
        <w:t>д</w:t>
      </w:r>
      <w:r w:rsidRPr="00ED28AD">
        <w:rPr>
          <w:rFonts w:ascii="Times New Roman" w:hAnsi="Times New Roman"/>
          <w:sz w:val="24"/>
          <w:szCs w:val="24"/>
        </w:rPr>
        <w:t>нократное неисполнение работником без уважительных причин трудовых обязанностей, если он имеет дисц</w:t>
      </w:r>
      <w:r w:rsidRPr="00ED28AD">
        <w:rPr>
          <w:rFonts w:ascii="Times New Roman" w:hAnsi="Times New Roman"/>
          <w:sz w:val="24"/>
          <w:szCs w:val="24"/>
        </w:rPr>
        <w:t>и</w:t>
      </w:r>
      <w:r w:rsidRPr="00ED28AD">
        <w:rPr>
          <w:rFonts w:ascii="Times New Roman" w:hAnsi="Times New Roman"/>
          <w:sz w:val="24"/>
          <w:szCs w:val="24"/>
        </w:rPr>
        <w:t>плинарное взыскание.</w:t>
      </w:r>
    </w:p>
    <w:p w:rsidR="00AC4E64" w:rsidRPr="00ED28AD" w:rsidRDefault="00AC4E64" w:rsidP="00ED28AD">
      <w:pPr>
        <w:pStyle w:val="af4"/>
        <w:ind w:firstLine="426"/>
        <w:jc w:val="both"/>
        <w:rPr>
          <w:rFonts w:ascii="Times New Roman" w:hAnsi="Times New Roman"/>
          <w:sz w:val="24"/>
          <w:szCs w:val="24"/>
        </w:rPr>
      </w:pPr>
      <w:r w:rsidRPr="00ED28AD">
        <w:rPr>
          <w:rFonts w:ascii="Times New Roman" w:hAnsi="Times New Roman"/>
          <w:sz w:val="24"/>
          <w:szCs w:val="24"/>
        </w:rPr>
        <w:t xml:space="preserve">6.3. Дисциплинарные взыскания применяются руководителем предприятия. </w:t>
      </w:r>
    </w:p>
    <w:p w:rsidR="00AC4E64" w:rsidRPr="00ED28AD" w:rsidRDefault="00AC4E64" w:rsidP="00ED28AD">
      <w:pPr>
        <w:pStyle w:val="af4"/>
        <w:ind w:firstLine="426"/>
        <w:jc w:val="both"/>
        <w:rPr>
          <w:rFonts w:ascii="Times New Roman" w:hAnsi="Times New Roman"/>
          <w:sz w:val="24"/>
          <w:szCs w:val="24"/>
        </w:rPr>
      </w:pPr>
      <w:r w:rsidRPr="00ED28AD">
        <w:rPr>
          <w:rFonts w:ascii="Times New Roman" w:hAnsi="Times New Roman"/>
          <w:sz w:val="24"/>
          <w:szCs w:val="24"/>
        </w:rPr>
        <w:t>6.4. До наложения взыскания от нарушителя трудовой дисциплины должны быть з</w:t>
      </w:r>
      <w:r w:rsidRPr="00ED28AD">
        <w:rPr>
          <w:rFonts w:ascii="Times New Roman" w:hAnsi="Times New Roman"/>
          <w:sz w:val="24"/>
          <w:szCs w:val="24"/>
        </w:rPr>
        <w:t>а</w:t>
      </w:r>
      <w:r w:rsidRPr="00ED28AD">
        <w:rPr>
          <w:rFonts w:ascii="Times New Roman" w:hAnsi="Times New Roman"/>
          <w:sz w:val="24"/>
          <w:szCs w:val="24"/>
        </w:rPr>
        <w:t>требованы объяснения в письменной форме. В случае отказа работника дать указанное объяснение составляе</w:t>
      </w:r>
      <w:r w:rsidRPr="00ED28AD">
        <w:rPr>
          <w:rFonts w:ascii="Times New Roman" w:hAnsi="Times New Roman"/>
          <w:sz w:val="24"/>
          <w:szCs w:val="24"/>
        </w:rPr>
        <w:t>т</w:t>
      </w:r>
      <w:r w:rsidRPr="00ED28AD">
        <w:rPr>
          <w:rFonts w:ascii="Times New Roman" w:hAnsi="Times New Roman"/>
          <w:sz w:val="24"/>
          <w:szCs w:val="24"/>
        </w:rPr>
        <w:t>ся соответствующий акт.</w:t>
      </w:r>
    </w:p>
    <w:p w:rsidR="00AC4E64" w:rsidRPr="00ED28AD" w:rsidRDefault="00AC4E64" w:rsidP="00ED28AD">
      <w:pPr>
        <w:pStyle w:val="af4"/>
        <w:ind w:firstLine="426"/>
        <w:jc w:val="both"/>
        <w:rPr>
          <w:rFonts w:ascii="Times New Roman" w:hAnsi="Times New Roman"/>
          <w:sz w:val="24"/>
          <w:szCs w:val="24"/>
        </w:rPr>
      </w:pPr>
      <w:r w:rsidRPr="00ED28AD">
        <w:rPr>
          <w:rFonts w:ascii="Times New Roman" w:hAnsi="Times New Roman"/>
          <w:sz w:val="24"/>
          <w:szCs w:val="24"/>
        </w:rPr>
        <w:t>Отказ работника дать объяснения не может служить препятствием для применения взыскания.</w:t>
      </w:r>
    </w:p>
    <w:p w:rsidR="00AC4E64" w:rsidRPr="00ED28AD" w:rsidRDefault="00AC4E64" w:rsidP="00ED28AD">
      <w:pPr>
        <w:pStyle w:val="af4"/>
        <w:ind w:firstLine="426"/>
        <w:jc w:val="both"/>
        <w:rPr>
          <w:rFonts w:ascii="Times New Roman" w:hAnsi="Times New Roman"/>
          <w:sz w:val="24"/>
          <w:szCs w:val="24"/>
        </w:rPr>
      </w:pPr>
      <w:r w:rsidRPr="00ED28AD">
        <w:rPr>
          <w:rFonts w:ascii="Times New Roman" w:hAnsi="Times New Roman"/>
          <w:sz w:val="24"/>
          <w:szCs w:val="24"/>
        </w:rPr>
        <w:t>Дисциплинарное взыскание применяется не позднее одного месяца со дня обнаруж</w:t>
      </w:r>
      <w:r w:rsidRPr="00ED28AD">
        <w:rPr>
          <w:rFonts w:ascii="Times New Roman" w:hAnsi="Times New Roman"/>
          <w:sz w:val="24"/>
          <w:szCs w:val="24"/>
        </w:rPr>
        <w:t>е</w:t>
      </w:r>
      <w:r w:rsidRPr="00ED28AD">
        <w:rPr>
          <w:rFonts w:ascii="Times New Roman" w:hAnsi="Times New Roman"/>
          <w:sz w:val="24"/>
          <w:szCs w:val="24"/>
        </w:rPr>
        <w:t>ния проступка, не считая времени болезни работника, пребывания его в отпуске, а также времени, необх</w:t>
      </w:r>
      <w:r w:rsidRPr="00ED28AD">
        <w:rPr>
          <w:rFonts w:ascii="Times New Roman" w:hAnsi="Times New Roman"/>
          <w:sz w:val="24"/>
          <w:szCs w:val="24"/>
        </w:rPr>
        <w:t>о</w:t>
      </w:r>
      <w:r w:rsidRPr="00ED28AD">
        <w:rPr>
          <w:rFonts w:ascii="Times New Roman" w:hAnsi="Times New Roman"/>
          <w:sz w:val="24"/>
          <w:szCs w:val="24"/>
        </w:rPr>
        <w:t>димого на учет мнения представительного органа работников.</w:t>
      </w:r>
    </w:p>
    <w:p w:rsidR="00AC4E64" w:rsidRPr="00ED28AD" w:rsidRDefault="00AC4E64" w:rsidP="00ED28AD">
      <w:pPr>
        <w:pStyle w:val="af4"/>
        <w:ind w:firstLine="426"/>
        <w:jc w:val="both"/>
        <w:rPr>
          <w:rFonts w:ascii="Times New Roman" w:hAnsi="Times New Roman"/>
          <w:sz w:val="24"/>
          <w:szCs w:val="24"/>
        </w:rPr>
      </w:pPr>
      <w:r w:rsidRPr="00ED28AD">
        <w:rPr>
          <w:rFonts w:ascii="Times New Roman" w:hAnsi="Times New Roman"/>
          <w:sz w:val="24"/>
          <w:szCs w:val="24"/>
        </w:rPr>
        <w:t>Дисциплинарное взыскание не может быть применено позднее шести месяцев со дня совершения проступка, а по результатам ревизии, проверки финансово-хозяйственной деятельности или аудиторской проверки - позднее двух лет со дня его совершения. В ук</w:t>
      </w:r>
      <w:r w:rsidRPr="00ED28AD">
        <w:rPr>
          <w:rFonts w:ascii="Times New Roman" w:hAnsi="Times New Roman"/>
          <w:sz w:val="24"/>
          <w:szCs w:val="24"/>
        </w:rPr>
        <w:t>а</w:t>
      </w:r>
      <w:r w:rsidRPr="00ED28AD">
        <w:rPr>
          <w:rFonts w:ascii="Times New Roman" w:hAnsi="Times New Roman"/>
          <w:sz w:val="24"/>
          <w:szCs w:val="24"/>
        </w:rPr>
        <w:t>за</w:t>
      </w:r>
      <w:r w:rsidRPr="00ED28AD">
        <w:rPr>
          <w:rFonts w:ascii="Times New Roman" w:hAnsi="Times New Roman"/>
          <w:sz w:val="24"/>
          <w:szCs w:val="24"/>
        </w:rPr>
        <w:t>н</w:t>
      </w:r>
      <w:r w:rsidRPr="00ED28AD">
        <w:rPr>
          <w:rFonts w:ascii="Times New Roman" w:hAnsi="Times New Roman"/>
          <w:sz w:val="24"/>
          <w:szCs w:val="24"/>
        </w:rPr>
        <w:t>ные сроки не включается время производства по уголовному делу.</w:t>
      </w:r>
    </w:p>
    <w:p w:rsidR="00AC4E64" w:rsidRPr="00ED28AD" w:rsidRDefault="00AC4E64" w:rsidP="00ED28AD">
      <w:pPr>
        <w:pStyle w:val="af4"/>
        <w:ind w:firstLine="426"/>
        <w:jc w:val="both"/>
        <w:rPr>
          <w:rFonts w:ascii="Times New Roman" w:hAnsi="Times New Roman"/>
          <w:sz w:val="24"/>
          <w:szCs w:val="24"/>
        </w:rPr>
      </w:pPr>
      <w:r w:rsidRPr="00ED28AD">
        <w:rPr>
          <w:rFonts w:ascii="Times New Roman" w:hAnsi="Times New Roman"/>
          <w:sz w:val="24"/>
          <w:szCs w:val="24"/>
        </w:rPr>
        <w:t>За каждый дисциплинарный проступок может быть применено только одно дисци</w:t>
      </w:r>
      <w:r w:rsidRPr="00ED28AD">
        <w:rPr>
          <w:rFonts w:ascii="Times New Roman" w:hAnsi="Times New Roman"/>
          <w:sz w:val="24"/>
          <w:szCs w:val="24"/>
        </w:rPr>
        <w:t>п</w:t>
      </w:r>
      <w:r w:rsidRPr="00ED28AD">
        <w:rPr>
          <w:rFonts w:ascii="Times New Roman" w:hAnsi="Times New Roman"/>
          <w:sz w:val="24"/>
          <w:szCs w:val="24"/>
        </w:rPr>
        <w:t>линарное взыскание.</w:t>
      </w:r>
    </w:p>
    <w:p w:rsidR="00AC4E64" w:rsidRPr="00ED28AD" w:rsidRDefault="00AC4E64" w:rsidP="00ED28AD">
      <w:pPr>
        <w:pStyle w:val="af4"/>
        <w:ind w:firstLine="426"/>
        <w:jc w:val="both"/>
        <w:rPr>
          <w:rFonts w:ascii="Times New Roman" w:hAnsi="Times New Roman"/>
          <w:sz w:val="24"/>
          <w:szCs w:val="24"/>
        </w:rPr>
      </w:pPr>
      <w:r w:rsidRPr="00ED28AD">
        <w:rPr>
          <w:rFonts w:ascii="Times New Roman" w:hAnsi="Times New Roman"/>
          <w:sz w:val="24"/>
          <w:szCs w:val="24"/>
        </w:rPr>
        <w:t>6.5. Приказ работодателя о применении дисциплинарного взыскания объявляется р</w:t>
      </w:r>
      <w:r w:rsidRPr="00ED28AD">
        <w:rPr>
          <w:rFonts w:ascii="Times New Roman" w:hAnsi="Times New Roman"/>
          <w:sz w:val="24"/>
          <w:szCs w:val="24"/>
        </w:rPr>
        <w:t>а</w:t>
      </w:r>
      <w:r w:rsidRPr="00ED28AD">
        <w:rPr>
          <w:rFonts w:ascii="Times New Roman" w:hAnsi="Times New Roman"/>
          <w:sz w:val="24"/>
          <w:szCs w:val="24"/>
        </w:rPr>
        <w:t>ботнику под расписку в течение трех рабочих дней со дня его издания. В случае отказа р</w:t>
      </w:r>
      <w:r w:rsidRPr="00ED28AD">
        <w:rPr>
          <w:rFonts w:ascii="Times New Roman" w:hAnsi="Times New Roman"/>
          <w:sz w:val="24"/>
          <w:szCs w:val="24"/>
        </w:rPr>
        <w:t>а</w:t>
      </w:r>
      <w:r w:rsidRPr="00ED28AD">
        <w:rPr>
          <w:rFonts w:ascii="Times New Roman" w:hAnsi="Times New Roman"/>
          <w:sz w:val="24"/>
          <w:szCs w:val="24"/>
        </w:rPr>
        <w:t>ботника подписать указанный приказ (распоряжение) составляется соответствующий акт.</w:t>
      </w:r>
    </w:p>
    <w:p w:rsidR="00AC4E64" w:rsidRPr="00ED28AD" w:rsidRDefault="00AC4E64" w:rsidP="00ED28AD">
      <w:pPr>
        <w:pStyle w:val="af4"/>
        <w:ind w:firstLine="426"/>
        <w:jc w:val="both"/>
        <w:rPr>
          <w:rFonts w:ascii="Times New Roman" w:hAnsi="Times New Roman"/>
          <w:sz w:val="24"/>
          <w:szCs w:val="24"/>
        </w:rPr>
      </w:pPr>
      <w:r w:rsidRPr="00ED28AD">
        <w:rPr>
          <w:rFonts w:ascii="Times New Roman" w:hAnsi="Times New Roman"/>
          <w:sz w:val="24"/>
          <w:szCs w:val="24"/>
        </w:rPr>
        <w:t xml:space="preserve">6.6. Если в течение года со дня применения дисциплинарного взыскания работник не будет подвергнут новому дисциплинарному взысканию, то он считается не имеющим </w:t>
      </w:r>
      <w:r w:rsidRPr="00ED28AD">
        <w:rPr>
          <w:rFonts w:ascii="Times New Roman" w:hAnsi="Times New Roman"/>
          <w:sz w:val="24"/>
          <w:szCs w:val="24"/>
        </w:rPr>
        <w:lastRenderedPageBreak/>
        <w:t>дисциплинарного взыскания. В течение срока действия дисциплинарного взыскания меры поощрения, ук</w:t>
      </w:r>
      <w:r w:rsidRPr="00ED28AD">
        <w:rPr>
          <w:rFonts w:ascii="Times New Roman" w:hAnsi="Times New Roman"/>
          <w:sz w:val="24"/>
          <w:szCs w:val="24"/>
        </w:rPr>
        <w:t>а</w:t>
      </w:r>
      <w:r w:rsidRPr="00ED28AD">
        <w:rPr>
          <w:rFonts w:ascii="Times New Roman" w:hAnsi="Times New Roman"/>
          <w:sz w:val="24"/>
          <w:szCs w:val="24"/>
        </w:rPr>
        <w:t>занные в настоящих Правилах, к работнику не применяются.</w:t>
      </w:r>
    </w:p>
    <w:p w:rsidR="00AC4E64" w:rsidRPr="00ED28AD" w:rsidRDefault="00AC4E64" w:rsidP="00ED28AD">
      <w:pPr>
        <w:pStyle w:val="af4"/>
        <w:ind w:firstLine="426"/>
        <w:jc w:val="both"/>
        <w:rPr>
          <w:rFonts w:ascii="Times New Roman" w:hAnsi="Times New Roman"/>
          <w:sz w:val="24"/>
          <w:szCs w:val="24"/>
        </w:rPr>
      </w:pPr>
      <w:r w:rsidRPr="00ED28AD">
        <w:rPr>
          <w:rFonts w:ascii="Times New Roman" w:hAnsi="Times New Roman"/>
          <w:sz w:val="24"/>
          <w:szCs w:val="24"/>
        </w:rPr>
        <w:t>Работодатель до истечения года со дня применения дисциплинарного взыскания им</w:t>
      </w:r>
      <w:r w:rsidRPr="00ED28AD">
        <w:rPr>
          <w:rFonts w:ascii="Times New Roman" w:hAnsi="Times New Roman"/>
          <w:sz w:val="24"/>
          <w:szCs w:val="24"/>
        </w:rPr>
        <w:t>е</w:t>
      </w:r>
      <w:r w:rsidRPr="00ED28AD">
        <w:rPr>
          <w:rFonts w:ascii="Times New Roman" w:hAnsi="Times New Roman"/>
          <w:sz w:val="24"/>
          <w:szCs w:val="24"/>
        </w:rPr>
        <w:t>ет право снять его с работника по собственной инициативе, просьбе самого работника, х</w:t>
      </w:r>
      <w:r w:rsidRPr="00ED28AD">
        <w:rPr>
          <w:rFonts w:ascii="Times New Roman" w:hAnsi="Times New Roman"/>
          <w:sz w:val="24"/>
          <w:szCs w:val="24"/>
        </w:rPr>
        <w:t>о</w:t>
      </w:r>
      <w:r w:rsidRPr="00ED28AD">
        <w:rPr>
          <w:rFonts w:ascii="Times New Roman" w:hAnsi="Times New Roman"/>
          <w:sz w:val="24"/>
          <w:szCs w:val="24"/>
        </w:rPr>
        <w:t>датайству его непосредственного руководителя или представительного органа работн</w:t>
      </w:r>
      <w:r w:rsidRPr="00ED28AD">
        <w:rPr>
          <w:rFonts w:ascii="Times New Roman" w:hAnsi="Times New Roman"/>
          <w:sz w:val="24"/>
          <w:szCs w:val="24"/>
        </w:rPr>
        <w:t>и</w:t>
      </w:r>
      <w:r w:rsidRPr="00ED28AD">
        <w:rPr>
          <w:rFonts w:ascii="Times New Roman" w:hAnsi="Times New Roman"/>
          <w:sz w:val="24"/>
          <w:szCs w:val="24"/>
        </w:rPr>
        <w:t>ков.</w:t>
      </w:r>
    </w:p>
    <w:p w:rsidR="00AC4E64" w:rsidRPr="00ED28AD" w:rsidRDefault="00AC4E64" w:rsidP="00ED28AD">
      <w:pPr>
        <w:pStyle w:val="af4"/>
        <w:ind w:firstLine="426"/>
        <w:jc w:val="both"/>
        <w:rPr>
          <w:rFonts w:ascii="Times New Roman" w:hAnsi="Times New Roman"/>
          <w:sz w:val="24"/>
          <w:szCs w:val="24"/>
        </w:rPr>
      </w:pPr>
      <w:r w:rsidRPr="00ED28AD">
        <w:rPr>
          <w:rFonts w:ascii="Times New Roman" w:hAnsi="Times New Roman"/>
          <w:sz w:val="24"/>
          <w:szCs w:val="24"/>
        </w:rPr>
        <w:t>6.7. С правилами внутреннего распорядка должны быть ознакомлены все работники предприятия. Работники обязаны в своей повседневной работе соблюдать порядок, уст</w:t>
      </w:r>
      <w:r w:rsidRPr="00ED28AD">
        <w:rPr>
          <w:rFonts w:ascii="Times New Roman" w:hAnsi="Times New Roman"/>
          <w:sz w:val="24"/>
          <w:szCs w:val="24"/>
        </w:rPr>
        <w:t>а</w:t>
      </w:r>
      <w:r w:rsidRPr="00ED28AD">
        <w:rPr>
          <w:rFonts w:ascii="Times New Roman" w:hAnsi="Times New Roman"/>
          <w:sz w:val="24"/>
          <w:szCs w:val="24"/>
        </w:rPr>
        <w:t>новленный прав</w:t>
      </w:r>
      <w:r w:rsidRPr="00ED28AD">
        <w:rPr>
          <w:rFonts w:ascii="Times New Roman" w:hAnsi="Times New Roman"/>
          <w:sz w:val="24"/>
          <w:szCs w:val="24"/>
        </w:rPr>
        <w:t>и</w:t>
      </w:r>
      <w:r w:rsidRPr="00ED28AD">
        <w:rPr>
          <w:rFonts w:ascii="Times New Roman" w:hAnsi="Times New Roman"/>
          <w:sz w:val="24"/>
          <w:szCs w:val="24"/>
        </w:rPr>
        <w:t>лами.</w:t>
      </w:r>
    </w:p>
    <w:p w:rsidR="00AC4E64" w:rsidRPr="00ED28AD" w:rsidRDefault="00AC4E64" w:rsidP="00ED28AD">
      <w:pPr>
        <w:pStyle w:val="af4"/>
        <w:ind w:firstLine="426"/>
        <w:jc w:val="both"/>
        <w:rPr>
          <w:rFonts w:ascii="Times New Roman" w:hAnsi="Times New Roman"/>
          <w:sz w:val="24"/>
          <w:szCs w:val="24"/>
        </w:rPr>
      </w:pPr>
    </w:p>
    <w:p w:rsidR="00AC4E64" w:rsidRPr="00ED28AD" w:rsidRDefault="00AC4E64" w:rsidP="00ED28AD">
      <w:pPr>
        <w:pStyle w:val="af4"/>
        <w:ind w:firstLine="426"/>
        <w:jc w:val="center"/>
        <w:rPr>
          <w:rFonts w:ascii="Times New Roman" w:hAnsi="Times New Roman"/>
          <w:sz w:val="24"/>
          <w:szCs w:val="24"/>
        </w:rPr>
      </w:pPr>
      <w:r w:rsidRPr="00ED28AD">
        <w:rPr>
          <w:rFonts w:ascii="Times New Roman" w:hAnsi="Times New Roman"/>
          <w:sz w:val="24"/>
          <w:szCs w:val="24"/>
        </w:rPr>
        <w:t xml:space="preserve">Задание № 3.Альтернативный тест. </w:t>
      </w:r>
    </w:p>
    <w:p w:rsidR="00AC4E64" w:rsidRPr="00ED28AD" w:rsidRDefault="00AC4E64" w:rsidP="00ED28AD">
      <w:pPr>
        <w:pStyle w:val="af4"/>
        <w:ind w:firstLine="426"/>
        <w:jc w:val="center"/>
        <w:rPr>
          <w:rFonts w:ascii="Times New Roman" w:hAnsi="Times New Roman"/>
          <w:sz w:val="24"/>
          <w:szCs w:val="24"/>
        </w:rPr>
      </w:pPr>
      <w:r w:rsidRPr="00ED28AD">
        <w:rPr>
          <w:rFonts w:ascii="Times New Roman" w:hAnsi="Times New Roman"/>
          <w:sz w:val="24"/>
          <w:szCs w:val="24"/>
        </w:rPr>
        <w:t>Ответьте на задания «ДА, если вы согласны с утверждением, «Нет», если не согласны, арг</w:t>
      </w:r>
      <w:r w:rsidRPr="00ED28AD">
        <w:rPr>
          <w:rFonts w:ascii="Times New Roman" w:hAnsi="Times New Roman"/>
          <w:sz w:val="24"/>
          <w:szCs w:val="24"/>
        </w:rPr>
        <w:t>у</w:t>
      </w:r>
      <w:r w:rsidRPr="00ED28AD">
        <w:rPr>
          <w:rFonts w:ascii="Times New Roman" w:hAnsi="Times New Roman"/>
          <w:sz w:val="24"/>
          <w:szCs w:val="24"/>
        </w:rPr>
        <w:t>ментировав свое мнение.</w:t>
      </w:r>
    </w:p>
    <w:p w:rsidR="00AC4E64" w:rsidRPr="00ED28AD" w:rsidRDefault="00AC4E64" w:rsidP="009136FC">
      <w:pPr>
        <w:pStyle w:val="af4"/>
        <w:numPr>
          <w:ilvl w:val="0"/>
          <w:numId w:val="12"/>
        </w:numPr>
        <w:ind w:left="0" w:firstLine="426"/>
        <w:jc w:val="both"/>
        <w:rPr>
          <w:rFonts w:ascii="Times New Roman" w:hAnsi="Times New Roman"/>
          <w:sz w:val="24"/>
          <w:szCs w:val="24"/>
        </w:rPr>
      </w:pPr>
      <w:r w:rsidRPr="00ED28AD">
        <w:rPr>
          <w:rFonts w:ascii="Times New Roman" w:hAnsi="Times New Roman"/>
          <w:sz w:val="24"/>
          <w:szCs w:val="24"/>
        </w:rPr>
        <w:t>При приеме на работу работник должен обязательно предоставить Свидетельство о браке для подтверждения своего семейного положения.</w:t>
      </w:r>
    </w:p>
    <w:p w:rsidR="00AC4E64" w:rsidRPr="00ED28AD" w:rsidRDefault="00AC4E64" w:rsidP="009136FC">
      <w:pPr>
        <w:pStyle w:val="af4"/>
        <w:numPr>
          <w:ilvl w:val="0"/>
          <w:numId w:val="12"/>
        </w:numPr>
        <w:ind w:left="0" w:firstLine="426"/>
        <w:jc w:val="both"/>
        <w:rPr>
          <w:rFonts w:ascii="Times New Roman" w:hAnsi="Times New Roman"/>
          <w:sz w:val="24"/>
          <w:szCs w:val="24"/>
        </w:rPr>
      </w:pPr>
      <w:r w:rsidRPr="00ED28AD">
        <w:rPr>
          <w:rFonts w:ascii="Times New Roman" w:hAnsi="Times New Roman"/>
          <w:sz w:val="24"/>
          <w:szCs w:val="24"/>
        </w:rPr>
        <w:t>Работник вправе расторгнуть трудовой договор, предупредив об этом администр</w:t>
      </w:r>
      <w:r w:rsidRPr="00ED28AD">
        <w:rPr>
          <w:rFonts w:ascii="Times New Roman" w:hAnsi="Times New Roman"/>
          <w:sz w:val="24"/>
          <w:szCs w:val="24"/>
        </w:rPr>
        <w:t>а</w:t>
      </w:r>
      <w:r w:rsidRPr="00ED28AD">
        <w:rPr>
          <w:rFonts w:ascii="Times New Roman" w:hAnsi="Times New Roman"/>
          <w:sz w:val="24"/>
          <w:szCs w:val="24"/>
        </w:rPr>
        <w:t>цию в ус</w:t>
      </w:r>
      <w:r w:rsidRPr="00ED28AD">
        <w:rPr>
          <w:rFonts w:ascii="Times New Roman" w:hAnsi="Times New Roman"/>
          <w:sz w:val="24"/>
          <w:szCs w:val="24"/>
        </w:rPr>
        <w:t>т</w:t>
      </w:r>
      <w:r w:rsidRPr="00ED28AD">
        <w:rPr>
          <w:rFonts w:ascii="Times New Roman" w:hAnsi="Times New Roman"/>
          <w:sz w:val="24"/>
          <w:szCs w:val="24"/>
        </w:rPr>
        <w:t>ной форме за три недели</w:t>
      </w:r>
    </w:p>
    <w:p w:rsidR="00AC4E64" w:rsidRPr="00ED28AD" w:rsidRDefault="00AC4E64" w:rsidP="009136FC">
      <w:pPr>
        <w:pStyle w:val="af4"/>
        <w:numPr>
          <w:ilvl w:val="0"/>
          <w:numId w:val="12"/>
        </w:numPr>
        <w:ind w:left="0" w:firstLine="426"/>
        <w:jc w:val="both"/>
        <w:rPr>
          <w:rFonts w:ascii="Times New Roman" w:hAnsi="Times New Roman"/>
          <w:sz w:val="24"/>
          <w:szCs w:val="24"/>
        </w:rPr>
      </w:pPr>
      <w:r w:rsidRPr="00ED28AD">
        <w:rPr>
          <w:rFonts w:ascii="Times New Roman" w:hAnsi="Times New Roman"/>
          <w:sz w:val="24"/>
          <w:szCs w:val="24"/>
        </w:rPr>
        <w:t>Днем увольнения считается следующий день после последнего дня работы.</w:t>
      </w:r>
    </w:p>
    <w:p w:rsidR="00AC4E64" w:rsidRPr="00ED28AD" w:rsidRDefault="00AC4E64" w:rsidP="009136FC">
      <w:pPr>
        <w:pStyle w:val="af4"/>
        <w:numPr>
          <w:ilvl w:val="0"/>
          <w:numId w:val="12"/>
        </w:numPr>
        <w:ind w:left="0" w:firstLine="426"/>
        <w:jc w:val="both"/>
        <w:rPr>
          <w:rFonts w:ascii="Times New Roman" w:hAnsi="Times New Roman"/>
          <w:sz w:val="24"/>
          <w:szCs w:val="24"/>
        </w:rPr>
      </w:pPr>
      <w:r w:rsidRPr="00ED28AD">
        <w:rPr>
          <w:rFonts w:ascii="Times New Roman" w:hAnsi="Times New Roman"/>
          <w:sz w:val="24"/>
          <w:szCs w:val="24"/>
        </w:rPr>
        <w:t>Если совпадают выходной и праздничный дни, то перенос выходного дня не ос</w:t>
      </w:r>
      <w:r w:rsidRPr="00ED28AD">
        <w:rPr>
          <w:rFonts w:ascii="Times New Roman" w:hAnsi="Times New Roman"/>
          <w:sz w:val="24"/>
          <w:szCs w:val="24"/>
        </w:rPr>
        <w:t>у</w:t>
      </w:r>
      <w:r w:rsidRPr="00ED28AD">
        <w:rPr>
          <w:rFonts w:ascii="Times New Roman" w:hAnsi="Times New Roman"/>
          <w:sz w:val="24"/>
          <w:szCs w:val="24"/>
        </w:rPr>
        <w:t>ществляе</w:t>
      </w:r>
      <w:r w:rsidRPr="00ED28AD">
        <w:rPr>
          <w:rFonts w:ascii="Times New Roman" w:hAnsi="Times New Roman"/>
          <w:sz w:val="24"/>
          <w:szCs w:val="24"/>
        </w:rPr>
        <w:t>т</w:t>
      </w:r>
      <w:r w:rsidRPr="00ED28AD">
        <w:rPr>
          <w:rFonts w:ascii="Times New Roman" w:hAnsi="Times New Roman"/>
          <w:sz w:val="24"/>
          <w:szCs w:val="24"/>
        </w:rPr>
        <w:t>ся.</w:t>
      </w:r>
    </w:p>
    <w:p w:rsidR="00AC4E64" w:rsidRPr="00ED28AD" w:rsidRDefault="00AC4E64" w:rsidP="009136FC">
      <w:pPr>
        <w:pStyle w:val="af4"/>
        <w:numPr>
          <w:ilvl w:val="0"/>
          <w:numId w:val="12"/>
        </w:numPr>
        <w:ind w:left="0" w:firstLine="426"/>
        <w:jc w:val="both"/>
        <w:rPr>
          <w:rFonts w:ascii="Times New Roman" w:hAnsi="Times New Roman"/>
          <w:sz w:val="24"/>
          <w:szCs w:val="24"/>
        </w:rPr>
      </w:pPr>
      <w:r w:rsidRPr="00ED28AD">
        <w:rPr>
          <w:rFonts w:ascii="Times New Roman" w:hAnsi="Times New Roman"/>
          <w:sz w:val="24"/>
          <w:szCs w:val="24"/>
        </w:rPr>
        <w:t>За добросовестное выполнение должностных обязанностей работника могут поо</w:t>
      </w:r>
      <w:r w:rsidRPr="00ED28AD">
        <w:rPr>
          <w:rFonts w:ascii="Times New Roman" w:hAnsi="Times New Roman"/>
          <w:sz w:val="24"/>
          <w:szCs w:val="24"/>
        </w:rPr>
        <w:t>щ</w:t>
      </w:r>
      <w:r w:rsidRPr="00ED28AD">
        <w:rPr>
          <w:rFonts w:ascii="Times New Roman" w:hAnsi="Times New Roman"/>
          <w:sz w:val="24"/>
          <w:szCs w:val="24"/>
        </w:rPr>
        <w:t>рить  п</w:t>
      </w:r>
      <w:r w:rsidRPr="00ED28AD">
        <w:rPr>
          <w:rFonts w:ascii="Times New Roman" w:hAnsi="Times New Roman"/>
          <w:sz w:val="24"/>
          <w:szCs w:val="24"/>
        </w:rPr>
        <w:t>у</w:t>
      </w:r>
      <w:r w:rsidRPr="00ED28AD">
        <w:rPr>
          <w:rFonts w:ascii="Times New Roman" w:hAnsi="Times New Roman"/>
          <w:sz w:val="24"/>
          <w:szCs w:val="24"/>
        </w:rPr>
        <w:t>тевкой на санаторно-курортное лечение.</w:t>
      </w:r>
    </w:p>
    <w:p w:rsidR="00AC4E64" w:rsidRPr="00ED28AD" w:rsidRDefault="00AC4E64" w:rsidP="009136FC">
      <w:pPr>
        <w:pStyle w:val="af4"/>
        <w:numPr>
          <w:ilvl w:val="0"/>
          <w:numId w:val="12"/>
        </w:numPr>
        <w:ind w:left="0" w:firstLine="426"/>
        <w:jc w:val="both"/>
        <w:rPr>
          <w:rFonts w:ascii="Times New Roman" w:hAnsi="Times New Roman"/>
          <w:sz w:val="24"/>
          <w:szCs w:val="24"/>
        </w:rPr>
      </w:pPr>
      <w:r w:rsidRPr="00ED28AD">
        <w:rPr>
          <w:rFonts w:ascii="Times New Roman" w:hAnsi="Times New Roman"/>
          <w:sz w:val="24"/>
          <w:szCs w:val="24"/>
        </w:rPr>
        <w:t>Увольнение в качестве дисциплинарного взыскания применяется за однократное неисполн</w:t>
      </w:r>
      <w:r w:rsidRPr="00ED28AD">
        <w:rPr>
          <w:rFonts w:ascii="Times New Roman" w:hAnsi="Times New Roman"/>
          <w:sz w:val="24"/>
          <w:szCs w:val="24"/>
        </w:rPr>
        <w:t>е</w:t>
      </w:r>
      <w:r w:rsidRPr="00ED28AD">
        <w:rPr>
          <w:rFonts w:ascii="Times New Roman" w:hAnsi="Times New Roman"/>
          <w:sz w:val="24"/>
          <w:szCs w:val="24"/>
        </w:rPr>
        <w:t>ние работником без уважительных причин трудовых обязанностей</w:t>
      </w:r>
    </w:p>
    <w:p w:rsidR="00AC4E64" w:rsidRPr="00ED28AD" w:rsidRDefault="00AC4E64" w:rsidP="00ED28AD">
      <w:pPr>
        <w:spacing w:after="0" w:line="240" w:lineRule="auto"/>
        <w:ind w:firstLine="426"/>
        <w:rPr>
          <w:rFonts w:ascii="Times New Roman" w:eastAsia="Times New Roman" w:hAnsi="Times New Roman" w:cs="Times New Roman"/>
          <w:sz w:val="24"/>
          <w:szCs w:val="24"/>
          <w:lang w:eastAsia="ru-RU"/>
        </w:rPr>
      </w:pPr>
    </w:p>
    <w:p w:rsidR="00AC4E64" w:rsidRPr="00ED28AD" w:rsidRDefault="00AC4E64" w:rsidP="00ED28AD">
      <w:pPr>
        <w:spacing w:after="0" w:line="240" w:lineRule="auto"/>
        <w:jc w:val="center"/>
        <w:rPr>
          <w:rFonts w:ascii="Times New Roman" w:hAnsi="Times New Roman" w:cs="Times New Roman"/>
          <w:sz w:val="24"/>
          <w:szCs w:val="24"/>
        </w:rPr>
      </w:pPr>
      <w:r w:rsidRPr="00ED28AD">
        <w:rPr>
          <w:rFonts w:ascii="Times New Roman" w:hAnsi="Times New Roman" w:cs="Times New Roman"/>
          <w:sz w:val="24"/>
          <w:szCs w:val="24"/>
        </w:rPr>
        <w:t xml:space="preserve">Задание № 4. </w:t>
      </w:r>
    </w:p>
    <w:p w:rsidR="00AC4E64" w:rsidRPr="00ED28AD" w:rsidRDefault="00AC4E64" w:rsidP="00ED28AD">
      <w:pPr>
        <w:spacing w:after="0" w:line="240" w:lineRule="auto"/>
        <w:ind w:firstLine="357"/>
        <w:jc w:val="both"/>
        <w:rPr>
          <w:rFonts w:ascii="Times New Roman" w:hAnsi="Times New Roman" w:cs="Times New Roman"/>
          <w:sz w:val="24"/>
          <w:szCs w:val="24"/>
        </w:rPr>
      </w:pPr>
      <w:r w:rsidRPr="00ED28AD">
        <w:rPr>
          <w:rFonts w:ascii="Times New Roman" w:hAnsi="Times New Roman" w:cs="Times New Roman"/>
          <w:sz w:val="24"/>
          <w:szCs w:val="24"/>
        </w:rPr>
        <w:t>Используя полученные теоретические знания по данной теме, а также собственный практич</w:t>
      </w:r>
      <w:r w:rsidRPr="00ED28AD">
        <w:rPr>
          <w:rFonts w:ascii="Times New Roman" w:hAnsi="Times New Roman" w:cs="Times New Roman"/>
          <w:sz w:val="24"/>
          <w:szCs w:val="24"/>
        </w:rPr>
        <w:t>е</w:t>
      </w:r>
      <w:r w:rsidRPr="00ED28AD">
        <w:rPr>
          <w:rFonts w:ascii="Times New Roman" w:hAnsi="Times New Roman" w:cs="Times New Roman"/>
          <w:sz w:val="24"/>
          <w:szCs w:val="24"/>
        </w:rPr>
        <w:t>ский опыт, дайте ответы на вопросы:</w:t>
      </w:r>
    </w:p>
    <w:p w:rsidR="00AC4E64" w:rsidRPr="00ED28AD" w:rsidRDefault="00AC4E64" w:rsidP="009136FC">
      <w:pPr>
        <w:pStyle w:val="a7"/>
        <w:widowControl/>
        <w:numPr>
          <w:ilvl w:val="0"/>
          <w:numId w:val="13"/>
        </w:numPr>
        <w:ind w:left="0" w:firstLine="357"/>
        <w:contextualSpacing/>
        <w:rPr>
          <w:rFonts w:ascii="Times New Roman" w:hAnsi="Times New Roman"/>
          <w:sz w:val="24"/>
          <w:szCs w:val="24"/>
          <w:lang w:val="ru-RU"/>
        </w:rPr>
      </w:pPr>
      <w:r w:rsidRPr="00ED28AD">
        <w:rPr>
          <w:rFonts w:ascii="Times New Roman" w:hAnsi="Times New Roman"/>
          <w:sz w:val="24"/>
          <w:szCs w:val="24"/>
          <w:lang w:val="ru-RU"/>
        </w:rPr>
        <w:t>К п 1.3.: Какие еще обязанности должны быть возложены на администрации при поступлении работника на работу или переводе его в установленном порядке на другую раб</w:t>
      </w:r>
      <w:r w:rsidRPr="00ED28AD">
        <w:rPr>
          <w:rFonts w:ascii="Times New Roman" w:hAnsi="Times New Roman"/>
          <w:sz w:val="24"/>
          <w:szCs w:val="24"/>
          <w:lang w:val="ru-RU"/>
        </w:rPr>
        <w:t>о</w:t>
      </w:r>
      <w:r w:rsidRPr="00ED28AD">
        <w:rPr>
          <w:rFonts w:ascii="Times New Roman" w:hAnsi="Times New Roman"/>
          <w:sz w:val="24"/>
          <w:szCs w:val="24"/>
          <w:lang w:val="ru-RU"/>
        </w:rPr>
        <w:t>ту?</w:t>
      </w:r>
    </w:p>
    <w:p w:rsidR="00AC4E64" w:rsidRPr="00ED28AD" w:rsidRDefault="00AC4E64" w:rsidP="009136FC">
      <w:pPr>
        <w:pStyle w:val="a7"/>
        <w:widowControl/>
        <w:numPr>
          <w:ilvl w:val="0"/>
          <w:numId w:val="13"/>
        </w:numPr>
        <w:ind w:left="0" w:firstLine="357"/>
        <w:contextualSpacing/>
        <w:rPr>
          <w:rFonts w:ascii="Times New Roman" w:hAnsi="Times New Roman"/>
          <w:sz w:val="24"/>
          <w:szCs w:val="24"/>
          <w:lang w:val="ru-RU"/>
        </w:rPr>
      </w:pPr>
      <w:r w:rsidRPr="00ED28AD">
        <w:rPr>
          <w:rFonts w:ascii="Times New Roman" w:hAnsi="Times New Roman"/>
          <w:sz w:val="24"/>
          <w:szCs w:val="24"/>
          <w:lang w:val="ru-RU"/>
        </w:rPr>
        <w:t>К п.5.1.: Какие бы Вы еще  могли предложить иные меры поощрения работников?</w:t>
      </w:r>
    </w:p>
    <w:p w:rsidR="00AC4E64" w:rsidRPr="00ED28AD" w:rsidRDefault="00AC4E64" w:rsidP="00ED28AD">
      <w:pPr>
        <w:spacing w:after="0" w:line="240" w:lineRule="auto"/>
        <w:jc w:val="both"/>
        <w:rPr>
          <w:rFonts w:ascii="Times New Roman" w:hAnsi="Times New Roman" w:cs="Times New Roman"/>
          <w:sz w:val="24"/>
          <w:szCs w:val="24"/>
        </w:rPr>
      </w:pPr>
    </w:p>
    <w:p w:rsidR="00AC4E64" w:rsidRPr="00ED28AD" w:rsidRDefault="00AC4E64" w:rsidP="00ED28AD">
      <w:pPr>
        <w:spacing w:after="0" w:line="240" w:lineRule="auto"/>
        <w:jc w:val="center"/>
        <w:rPr>
          <w:rFonts w:ascii="Times New Roman" w:hAnsi="Times New Roman" w:cs="Times New Roman"/>
          <w:sz w:val="24"/>
          <w:szCs w:val="24"/>
        </w:rPr>
      </w:pPr>
    </w:p>
    <w:p w:rsidR="00AC4E64" w:rsidRPr="00ED28AD" w:rsidRDefault="00AC4E64" w:rsidP="00ED28AD">
      <w:pPr>
        <w:spacing w:after="0" w:line="240" w:lineRule="auto"/>
        <w:jc w:val="center"/>
        <w:rPr>
          <w:rFonts w:ascii="Times New Roman" w:hAnsi="Times New Roman" w:cs="Times New Roman"/>
          <w:sz w:val="24"/>
          <w:szCs w:val="24"/>
        </w:rPr>
      </w:pPr>
      <w:r w:rsidRPr="00ED28AD">
        <w:rPr>
          <w:rFonts w:ascii="Times New Roman" w:hAnsi="Times New Roman" w:cs="Times New Roman"/>
          <w:sz w:val="24"/>
          <w:szCs w:val="24"/>
        </w:rPr>
        <w:t>Задание № 5. Оформить отчет по практической работе.</w:t>
      </w:r>
    </w:p>
    <w:p w:rsidR="00AC4E64" w:rsidRPr="00ED28AD" w:rsidRDefault="00AC4E64" w:rsidP="00ED28AD">
      <w:pPr>
        <w:pStyle w:val="a7"/>
        <w:rPr>
          <w:rFonts w:ascii="Times New Roman" w:hAnsi="Times New Roman"/>
          <w:b/>
          <w:sz w:val="24"/>
          <w:szCs w:val="24"/>
          <w:lang w:val="ru-RU"/>
        </w:rPr>
      </w:pPr>
    </w:p>
    <w:p w:rsidR="00AC4E64" w:rsidRPr="00ED28AD" w:rsidRDefault="00AC4E64" w:rsidP="00ED28AD">
      <w:pPr>
        <w:pStyle w:val="1"/>
        <w:shd w:val="clear" w:color="auto" w:fill="FFFFFF" w:themeFill="background1"/>
        <w:ind w:left="0"/>
        <w:jc w:val="both"/>
        <w:rPr>
          <w:bCs w:val="0"/>
          <w:sz w:val="24"/>
          <w:szCs w:val="24"/>
          <w:lang w:val="ru-RU"/>
        </w:rPr>
      </w:pPr>
      <w:r w:rsidRPr="00ED28AD">
        <w:rPr>
          <w:bCs w:val="0"/>
          <w:sz w:val="24"/>
          <w:szCs w:val="24"/>
          <w:lang w:val="ru-RU"/>
        </w:rPr>
        <w:t>Практическая работа № 44.</w:t>
      </w:r>
    </w:p>
    <w:p w:rsidR="00AC4E64" w:rsidRPr="00ED28AD" w:rsidRDefault="00AC4E64" w:rsidP="00ED28AD">
      <w:pPr>
        <w:pStyle w:val="1"/>
        <w:shd w:val="clear" w:color="auto" w:fill="FFFFFF" w:themeFill="background1"/>
        <w:ind w:left="0"/>
        <w:jc w:val="both"/>
        <w:rPr>
          <w:sz w:val="24"/>
          <w:szCs w:val="24"/>
          <w:lang w:val="ru-RU"/>
        </w:rPr>
      </w:pPr>
      <w:r w:rsidRPr="00ED28AD">
        <w:rPr>
          <w:bCs w:val="0"/>
          <w:sz w:val="24"/>
          <w:szCs w:val="24"/>
          <w:lang w:val="ru-RU"/>
        </w:rPr>
        <w:t>Ознакомление со структурой нормативного акта</w:t>
      </w:r>
      <w:r w:rsidRPr="00ED28AD">
        <w:rPr>
          <w:sz w:val="24"/>
          <w:szCs w:val="24"/>
          <w:lang w:val="ru-RU"/>
        </w:rPr>
        <w:t xml:space="preserve"> «Положение об учете рабочего времени»</w:t>
      </w:r>
    </w:p>
    <w:p w:rsidR="00AC4E64" w:rsidRPr="00ED28AD" w:rsidRDefault="00AC4E64" w:rsidP="00ED28AD">
      <w:pPr>
        <w:pStyle w:val="1"/>
        <w:shd w:val="clear" w:color="auto" w:fill="FFFFFF" w:themeFill="background1"/>
        <w:ind w:left="0"/>
        <w:jc w:val="both"/>
        <w:rPr>
          <w:sz w:val="24"/>
          <w:szCs w:val="24"/>
          <w:lang w:val="ru-RU"/>
        </w:rPr>
      </w:pPr>
    </w:p>
    <w:p w:rsidR="00AC4E64" w:rsidRPr="00ED28AD" w:rsidRDefault="00AC4E64" w:rsidP="00ED28AD">
      <w:pPr>
        <w:pStyle w:val="1"/>
        <w:shd w:val="clear" w:color="auto" w:fill="FFFFFF" w:themeFill="background1"/>
        <w:ind w:left="0"/>
        <w:jc w:val="both"/>
        <w:rPr>
          <w:b w:val="0"/>
          <w:sz w:val="24"/>
          <w:szCs w:val="24"/>
          <w:lang w:val="ru-RU"/>
        </w:rPr>
      </w:pPr>
      <w:r w:rsidRPr="00ED28AD">
        <w:rPr>
          <w:b w:val="0"/>
          <w:sz w:val="24"/>
          <w:szCs w:val="24"/>
          <w:lang w:val="ru-RU"/>
        </w:rPr>
        <w:t xml:space="preserve">Цель: </w:t>
      </w:r>
      <w:r w:rsidRPr="00ED28AD">
        <w:rPr>
          <w:b w:val="0"/>
          <w:bCs w:val="0"/>
          <w:sz w:val="24"/>
          <w:szCs w:val="24"/>
          <w:lang w:val="ru-RU"/>
        </w:rPr>
        <w:t>ознакомиться со структурой нормативного акта</w:t>
      </w:r>
      <w:r w:rsidRPr="00ED28AD">
        <w:rPr>
          <w:b w:val="0"/>
          <w:sz w:val="24"/>
          <w:szCs w:val="24"/>
          <w:lang w:val="ru-RU"/>
        </w:rPr>
        <w:t xml:space="preserve"> «Положение об учете рабочего времени»</w:t>
      </w:r>
    </w:p>
    <w:p w:rsidR="00AC4E64" w:rsidRPr="00ED28AD" w:rsidRDefault="00AC4E64" w:rsidP="00ED28AD">
      <w:pPr>
        <w:pStyle w:val="1"/>
        <w:shd w:val="clear" w:color="auto" w:fill="FFFFFF" w:themeFill="background1"/>
        <w:ind w:left="0"/>
        <w:jc w:val="both"/>
        <w:rPr>
          <w:b w:val="0"/>
          <w:sz w:val="24"/>
          <w:szCs w:val="24"/>
          <w:lang w:val="ru-RU"/>
        </w:rPr>
      </w:pPr>
      <w:r w:rsidRPr="00ED28AD">
        <w:rPr>
          <w:b w:val="0"/>
          <w:sz w:val="24"/>
          <w:szCs w:val="24"/>
          <w:lang w:val="ru-RU"/>
        </w:rPr>
        <w:t xml:space="preserve">Оснащение: задание для выполнения ПР, нормативно-правовой акт, </w:t>
      </w:r>
      <w:hyperlink r:id="rId36" w:history="1">
        <w:r w:rsidRPr="00ED28AD">
          <w:rPr>
            <w:rStyle w:val="af2"/>
            <w:b w:val="0"/>
            <w:color w:val="auto"/>
            <w:sz w:val="24"/>
            <w:szCs w:val="24"/>
            <w:u w:val="none"/>
          </w:rPr>
          <w:t>https</w:t>
        </w:r>
        <w:r w:rsidRPr="00ED28AD">
          <w:rPr>
            <w:rStyle w:val="af2"/>
            <w:b w:val="0"/>
            <w:color w:val="auto"/>
            <w:sz w:val="24"/>
            <w:szCs w:val="24"/>
            <w:u w:val="none"/>
            <w:lang w:val="ru-RU"/>
          </w:rPr>
          <w:t>://</w:t>
        </w:r>
        <w:r w:rsidRPr="00ED28AD">
          <w:rPr>
            <w:rStyle w:val="af2"/>
            <w:b w:val="0"/>
            <w:color w:val="auto"/>
            <w:sz w:val="24"/>
            <w:szCs w:val="24"/>
            <w:u w:val="none"/>
          </w:rPr>
          <w:t>studfiles</w:t>
        </w:r>
        <w:r w:rsidRPr="00ED28AD">
          <w:rPr>
            <w:rStyle w:val="af2"/>
            <w:b w:val="0"/>
            <w:color w:val="auto"/>
            <w:sz w:val="24"/>
            <w:szCs w:val="24"/>
            <w:u w:val="none"/>
            <w:lang w:val="ru-RU"/>
          </w:rPr>
          <w:t>.</w:t>
        </w:r>
        <w:r w:rsidRPr="00ED28AD">
          <w:rPr>
            <w:rStyle w:val="af2"/>
            <w:b w:val="0"/>
            <w:color w:val="auto"/>
            <w:sz w:val="24"/>
            <w:szCs w:val="24"/>
            <w:u w:val="none"/>
          </w:rPr>
          <w:t>net</w:t>
        </w:r>
        <w:r w:rsidRPr="00ED28AD">
          <w:rPr>
            <w:rStyle w:val="af2"/>
            <w:b w:val="0"/>
            <w:color w:val="auto"/>
            <w:sz w:val="24"/>
            <w:szCs w:val="24"/>
            <w:u w:val="none"/>
            <w:lang w:val="ru-RU"/>
          </w:rPr>
          <w:t>/</w:t>
        </w:r>
        <w:r w:rsidRPr="00ED28AD">
          <w:rPr>
            <w:rStyle w:val="af2"/>
            <w:b w:val="0"/>
            <w:color w:val="auto"/>
            <w:sz w:val="24"/>
            <w:szCs w:val="24"/>
            <w:u w:val="none"/>
          </w:rPr>
          <w:t>preview</w:t>
        </w:r>
        <w:r w:rsidRPr="00ED28AD">
          <w:rPr>
            <w:rStyle w:val="af2"/>
            <w:b w:val="0"/>
            <w:color w:val="auto"/>
            <w:sz w:val="24"/>
            <w:szCs w:val="24"/>
            <w:u w:val="none"/>
            <w:lang w:val="ru-RU"/>
          </w:rPr>
          <w:t>/4331571/</w:t>
        </w:r>
        <w:r w:rsidRPr="00ED28AD">
          <w:rPr>
            <w:rStyle w:val="af2"/>
            <w:b w:val="0"/>
            <w:color w:val="auto"/>
            <w:sz w:val="24"/>
            <w:szCs w:val="24"/>
            <w:u w:val="none"/>
          </w:rPr>
          <w:t>page</w:t>
        </w:r>
        <w:r w:rsidRPr="00ED28AD">
          <w:rPr>
            <w:rStyle w:val="af2"/>
            <w:b w:val="0"/>
            <w:color w:val="auto"/>
            <w:sz w:val="24"/>
            <w:szCs w:val="24"/>
            <w:u w:val="none"/>
            <w:lang w:val="ru-RU"/>
          </w:rPr>
          <w:t>:6/</w:t>
        </w:r>
      </w:hyperlink>
      <w:r w:rsidRPr="00ED28AD">
        <w:rPr>
          <w:b w:val="0"/>
          <w:sz w:val="24"/>
          <w:szCs w:val="24"/>
          <w:lang w:val="ru-RU"/>
        </w:rPr>
        <w:t>, тест</w:t>
      </w:r>
    </w:p>
    <w:p w:rsidR="00AC4E64" w:rsidRPr="00ED28AD" w:rsidRDefault="00AC4E64" w:rsidP="00ED28AD">
      <w:pPr>
        <w:shd w:val="clear" w:color="auto" w:fill="FFFFFF" w:themeFill="background1"/>
        <w:spacing w:after="0" w:line="240" w:lineRule="auto"/>
        <w:jc w:val="both"/>
        <w:rPr>
          <w:rFonts w:ascii="Times New Roman" w:hAnsi="Times New Roman" w:cs="Times New Roman"/>
          <w:sz w:val="24"/>
          <w:szCs w:val="24"/>
        </w:rPr>
      </w:pPr>
    </w:p>
    <w:p w:rsidR="00AC4E64" w:rsidRPr="00ED28AD" w:rsidRDefault="00AC4E64" w:rsidP="00ED28AD">
      <w:pPr>
        <w:shd w:val="clear" w:color="auto" w:fill="FFFFFF" w:themeFill="background1"/>
        <w:spacing w:after="0" w:line="240" w:lineRule="auto"/>
        <w:jc w:val="both"/>
        <w:rPr>
          <w:rFonts w:ascii="Times New Roman" w:hAnsi="Times New Roman" w:cs="Times New Roman"/>
          <w:sz w:val="24"/>
          <w:szCs w:val="24"/>
          <w:lang w:eastAsia="zh-CN"/>
        </w:rPr>
      </w:pPr>
    </w:p>
    <w:p w:rsidR="00AC4E64" w:rsidRPr="00ED28AD" w:rsidRDefault="00AC4E64" w:rsidP="00ED28AD">
      <w:pPr>
        <w:shd w:val="clear" w:color="auto" w:fill="FFFFFF" w:themeFill="background1"/>
        <w:spacing w:after="0" w:line="240" w:lineRule="auto"/>
        <w:ind w:firstLine="708"/>
        <w:jc w:val="both"/>
        <w:rPr>
          <w:rFonts w:ascii="Times New Roman" w:hAnsi="Times New Roman" w:cs="Times New Roman"/>
          <w:sz w:val="24"/>
          <w:szCs w:val="24"/>
        </w:rPr>
      </w:pPr>
      <w:r w:rsidRPr="00ED28AD">
        <w:rPr>
          <w:rFonts w:ascii="Times New Roman" w:hAnsi="Times New Roman" w:cs="Times New Roman"/>
          <w:sz w:val="24"/>
          <w:szCs w:val="24"/>
        </w:rPr>
        <w:t xml:space="preserve">Задание 1. </w:t>
      </w:r>
    </w:p>
    <w:p w:rsidR="00AC4E64" w:rsidRPr="00ED28AD" w:rsidRDefault="00AC4E64" w:rsidP="00ED28AD">
      <w:pPr>
        <w:spacing w:after="0" w:line="240" w:lineRule="auto"/>
        <w:ind w:firstLine="708"/>
        <w:jc w:val="both"/>
        <w:rPr>
          <w:rFonts w:ascii="Times New Roman" w:hAnsi="Times New Roman" w:cs="Times New Roman"/>
          <w:sz w:val="24"/>
          <w:szCs w:val="24"/>
        </w:rPr>
      </w:pPr>
      <w:r w:rsidRPr="00ED28AD">
        <w:rPr>
          <w:rFonts w:ascii="Times New Roman" w:hAnsi="Times New Roman" w:cs="Times New Roman"/>
          <w:sz w:val="24"/>
          <w:szCs w:val="24"/>
        </w:rPr>
        <w:t xml:space="preserve">Изучите представленный по теме аппарат исследования учебный материал. </w:t>
      </w:r>
    </w:p>
    <w:p w:rsidR="00AC4E64" w:rsidRPr="00ED28AD" w:rsidRDefault="00AC4E64" w:rsidP="00ED28AD">
      <w:pPr>
        <w:spacing w:after="0" w:line="240" w:lineRule="auto"/>
        <w:ind w:firstLine="708"/>
        <w:jc w:val="both"/>
        <w:rPr>
          <w:rFonts w:ascii="Times New Roman" w:hAnsi="Times New Roman" w:cs="Times New Roman"/>
          <w:sz w:val="24"/>
          <w:szCs w:val="24"/>
        </w:rPr>
      </w:pPr>
      <w:r w:rsidRPr="00ED28AD">
        <w:rPr>
          <w:rFonts w:ascii="Times New Roman" w:hAnsi="Times New Roman" w:cs="Times New Roman"/>
          <w:sz w:val="24"/>
          <w:szCs w:val="24"/>
        </w:rPr>
        <w:t>Обсудите значение и структуру ДИ.</w:t>
      </w:r>
    </w:p>
    <w:p w:rsidR="00AC4E64" w:rsidRPr="00ED28AD" w:rsidRDefault="00AC4E64" w:rsidP="00ED28AD">
      <w:pPr>
        <w:shd w:val="clear" w:color="auto" w:fill="FFFFFF" w:themeFill="background1"/>
        <w:spacing w:after="0" w:line="240" w:lineRule="auto"/>
        <w:ind w:firstLine="708"/>
        <w:jc w:val="both"/>
        <w:rPr>
          <w:rFonts w:ascii="Times New Roman" w:hAnsi="Times New Roman" w:cs="Times New Roman"/>
          <w:sz w:val="24"/>
          <w:szCs w:val="24"/>
        </w:rPr>
      </w:pPr>
    </w:p>
    <w:p w:rsidR="00AC4E64" w:rsidRPr="00ED28AD" w:rsidRDefault="00AC4E64" w:rsidP="00ED28AD">
      <w:pPr>
        <w:shd w:val="clear" w:color="auto" w:fill="FFFFFF" w:themeFill="background1"/>
        <w:spacing w:after="0" w:line="240" w:lineRule="auto"/>
        <w:ind w:firstLine="708"/>
        <w:jc w:val="both"/>
        <w:rPr>
          <w:rFonts w:ascii="Times New Roman" w:hAnsi="Times New Roman" w:cs="Times New Roman"/>
          <w:sz w:val="24"/>
          <w:szCs w:val="24"/>
        </w:rPr>
      </w:pPr>
      <w:r w:rsidRPr="00ED28AD">
        <w:rPr>
          <w:rFonts w:ascii="Times New Roman" w:hAnsi="Times New Roman" w:cs="Times New Roman"/>
          <w:sz w:val="24"/>
          <w:szCs w:val="24"/>
        </w:rPr>
        <w:t>Ответьте на вопросы и задания:</w:t>
      </w:r>
    </w:p>
    <w:p w:rsidR="00AC4E64" w:rsidRPr="00ED28AD" w:rsidRDefault="00AC4E64" w:rsidP="00ED28AD">
      <w:pPr>
        <w:pStyle w:val="a7"/>
        <w:shd w:val="clear" w:color="auto" w:fill="FFFFFF" w:themeFill="background1"/>
        <w:jc w:val="both"/>
        <w:rPr>
          <w:rFonts w:ascii="Times New Roman" w:hAnsi="Times New Roman"/>
          <w:sz w:val="24"/>
          <w:szCs w:val="24"/>
          <w:lang w:val="ru-RU"/>
        </w:rPr>
      </w:pPr>
      <w:r w:rsidRPr="00ED28AD">
        <w:rPr>
          <w:rFonts w:ascii="Times New Roman" w:hAnsi="Times New Roman"/>
          <w:sz w:val="24"/>
          <w:szCs w:val="24"/>
          <w:lang w:val="ru-RU"/>
        </w:rPr>
        <w:t>1. Для чего необходима ДИ?</w:t>
      </w:r>
    </w:p>
    <w:p w:rsidR="00AC4E64" w:rsidRPr="00ED28AD" w:rsidRDefault="00AC4E64" w:rsidP="00ED28AD">
      <w:pPr>
        <w:pStyle w:val="a7"/>
        <w:shd w:val="clear" w:color="auto" w:fill="FFFFFF" w:themeFill="background1"/>
        <w:jc w:val="both"/>
        <w:rPr>
          <w:rFonts w:ascii="Times New Roman" w:hAnsi="Times New Roman"/>
          <w:sz w:val="24"/>
          <w:szCs w:val="24"/>
          <w:lang w:val="ru-RU"/>
        </w:rPr>
      </w:pPr>
      <w:r w:rsidRPr="00ED28AD">
        <w:rPr>
          <w:rFonts w:ascii="Times New Roman" w:hAnsi="Times New Roman"/>
          <w:sz w:val="24"/>
          <w:szCs w:val="24"/>
          <w:lang w:val="ru-RU"/>
        </w:rPr>
        <w:lastRenderedPageBreak/>
        <w:t>2. Из каких этапов состоит процесс разработки ДИ?</w:t>
      </w:r>
    </w:p>
    <w:p w:rsidR="00AC4E64" w:rsidRPr="00ED28AD" w:rsidRDefault="00AC4E64" w:rsidP="00ED28AD">
      <w:pPr>
        <w:pStyle w:val="a7"/>
        <w:shd w:val="clear" w:color="auto" w:fill="FFFFFF" w:themeFill="background1"/>
        <w:jc w:val="both"/>
        <w:rPr>
          <w:rFonts w:ascii="Times New Roman" w:hAnsi="Times New Roman"/>
          <w:sz w:val="24"/>
          <w:szCs w:val="24"/>
          <w:lang w:val="ru-RU"/>
        </w:rPr>
      </w:pPr>
      <w:r w:rsidRPr="00ED28AD">
        <w:rPr>
          <w:rFonts w:ascii="Times New Roman" w:hAnsi="Times New Roman"/>
          <w:sz w:val="24"/>
          <w:szCs w:val="24"/>
          <w:lang w:val="ru-RU"/>
        </w:rPr>
        <w:t>3. Какие основные нормативно-правовые акты необходимы для разработки ДИ?</w:t>
      </w:r>
    </w:p>
    <w:p w:rsidR="00AC4E64" w:rsidRPr="00ED28AD" w:rsidRDefault="00AC4E64" w:rsidP="00ED28AD">
      <w:pPr>
        <w:pStyle w:val="a7"/>
        <w:shd w:val="clear" w:color="auto" w:fill="FFFFFF" w:themeFill="background1"/>
        <w:jc w:val="both"/>
        <w:rPr>
          <w:rFonts w:ascii="Times New Roman" w:hAnsi="Times New Roman"/>
          <w:sz w:val="24"/>
          <w:szCs w:val="24"/>
          <w:lang w:val="ru-RU"/>
        </w:rPr>
      </w:pPr>
      <w:r w:rsidRPr="00ED28AD">
        <w:rPr>
          <w:rFonts w:ascii="Times New Roman" w:hAnsi="Times New Roman"/>
          <w:sz w:val="24"/>
          <w:szCs w:val="24"/>
          <w:lang w:val="ru-RU"/>
        </w:rPr>
        <w:t>4. Перечислите локальные нормативно-правовые акты работодателя при разработке ДИ.</w:t>
      </w:r>
    </w:p>
    <w:p w:rsidR="00AC4E64" w:rsidRPr="00ED28AD" w:rsidRDefault="00AC4E64" w:rsidP="00ED28AD">
      <w:pPr>
        <w:pStyle w:val="a7"/>
        <w:shd w:val="clear" w:color="auto" w:fill="FFFFFF" w:themeFill="background1"/>
        <w:jc w:val="both"/>
        <w:rPr>
          <w:rFonts w:ascii="Times New Roman" w:hAnsi="Times New Roman"/>
          <w:sz w:val="24"/>
          <w:szCs w:val="24"/>
          <w:lang w:val="ru-RU"/>
        </w:rPr>
      </w:pPr>
      <w:r w:rsidRPr="00ED28AD">
        <w:rPr>
          <w:rFonts w:ascii="Times New Roman" w:hAnsi="Times New Roman"/>
          <w:sz w:val="24"/>
          <w:szCs w:val="24"/>
          <w:lang w:val="ru-RU"/>
        </w:rPr>
        <w:t>5. Охарактеризуйте структуру ДИ, тезисно описав ее содержание в тетради для ПР.</w:t>
      </w:r>
    </w:p>
    <w:p w:rsidR="00AC4E64" w:rsidRPr="00ED28AD" w:rsidRDefault="00AC4E64" w:rsidP="00ED28AD">
      <w:pPr>
        <w:pStyle w:val="a7"/>
        <w:shd w:val="clear" w:color="auto" w:fill="FFFFFF" w:themeFill="background1"/>
        <w:jc w:val="both"/>
        <w:rPr>
          <w:rFonts w:ascii="Times New Roman" w:hAnsi="Times New Roman"/>
          <w:sz w:val="24"/>
          <w:szCs w:val="24"/>
          <w:lang w:val="ru-RU"/>
        </w:rPr>
      </w:pPr>
    </w:p>
    <w:p w:rsidR="00AC4E64" w:rsidRPr="00ED28AD" w:rsidRDefault="00AC4E64" w:rsidP="00ED28AD">
      <w:pPr>
        <w:shd w:val="clear" w:color="auto" w:fill="FFFFFF" w:themeFill="background1"/>
        <w:spacing w:after="0" w:line="240" w:lineRule="auto"/>
        <w:ind w:firstLine="708"/>
        <w:jc w:val="both"/>
        <w:rPr>
          <w:rFonts w:ascii="Times New Roman" w:hAnsi="Times New Roman" w:cs="Times New Roman"/>
          <w:sz w:val="24"/>
          <w:szCs w:val="24"/>
        </w:rPr>
      </w:pPr>
      <w:r w:rsidRPr="00ED28AD">
        <w:rPr>
          <w:rFonts w:ascii="Times New Roman" w:hAnsi="Times New Roman" w:cs="Times New Roman"/>
          <w:sz w:val="24"/>
          <w:szCs w:val="24"/>
        </w:rPr>
        <w:t xml:space="preserve">Задание 2. </w:t>
      </w:r>
    </w:p>
    <w:p w:rsidR="00AC4E64" w:rsidRPr="00ED28AD" w:rsidRDefault="00AC4E64" w:rsidP="00ED28AD">
      <w:pPr>
        <w:shd w:val="clear" w:color="auto" w:fill="FFFFFF" w:themeFill="background1"/>
        <w:spacing w:after="0" w:line="240" w:lineRule="auto"/>
        <w:ind w:firstLine="708"/>
        <w:jc w:val="both"/>
        <w:rPr>
          <w:rFonts w:ascii="Times New Roman" w:hAnsi="Times New Roman" w:cs="Times New Roman"/>
          <w:sz w:val="24"/>
          <w:szCs w:val="24"/>
        </w:rPr>
      </w:pPr>
      <w:r w:rsidRPr="00ED28AD">
        <w:rPr>
          <w:rFonts w:ascii="Times New Roman" w:hAnsi="Times New Roman" w:cs="Times New Roman"/>
          <w:sz w:val="24"/>
          <w:szCs w:val="24"/>
        </w:rPr>
        <w:t>Ознакомьтесь с предложенным образцом ДИ.</w:t>
      </w:r>
    </w:p>
    <w:p w:rsidR="00AC4E64" w:rsidRPr="00ED28AD" w:rsidRDefault="00AC4E64" w:rsidP="00ED28AD">
      <w:pPr>
        <w:shd w:val="clear" w:color="auto" w:fill="FFFFFF" w:themeFill="background1"/>
        <w:spacing w:after="0" w:line="240" w:lineRule="auto"/>
        <w:ind w:firstLine="708"/>
        <w:jc w:val="both"/>
        <w:rPr>
          <w:rFonts w:ascii="Times New Roman" w:hAnsi="Times New Roman" w:cs="Times New Roman"/>
          <w:sz w:val="24"/>
          <w:szCs w:val="24"/>
        </w:rPr>
      </w:pPr>
      <w:r w:rsidRPr="00ED28AD">
        <w:rPr>
          <w:rFonts w:ascii="Times New Roman" w:hAnsi="Times New Roman" w:cs="Times New Roman"/>
          <w:sz w:val="24"/>
          <w:szCs w:val="24"/>
        </w:rPr>
        <w:t>Оформите ДИ для:</w:t>
      </w:r>
    </w:p>
    <w:p w:rsidR="00AC4E64" w:rsidRPr="00ED28AD" w:rsidRDefault="00AC4E64" w:rsidP="00ED28AD">
      <w:pPr>
        <w:shd w:val="clear" w:color="auto" w:fill="FFFFFF" w:themeFill="background1"/>
        <w:spacing w:after="0" w:line="240" w:lineRule="auto"/>
        <w:ind w:firstLine="708"/>
        <w:jc w:val="both"/>
        <w:rPr>
          <w:rFonts w:ascii="Times New Roman" w:hAnsi="Times New Roman" w:cs="Times New Roman"/>
          <w:sz w:val="24"/>
          <w:szCs w:val="24"/>
        </w:rPr>
      </w:pPr>
      <w:r w:rsidRPr="00ED28AD">
        <w:rPr>
          <w:rFonts w:ascii="Times New Roman" w:hAnsi="Times New Roman" w:cs="Times New Roman"/>
          <w:sz w:val="24"/>
          <w:szCs w:val="24"/>
        </w:rPr>
        <w:t>- специалиста по тестированию программного обеспечения;</w:t>
      </w:r>
    </w:p>
    <w:p w:rsidR="00AC4E64" w:rsidRPr="00ED28AD" w:rsidRDefault="00AC4E64" w:rsidP="00ED28AD">
      <w:pPr>
        <w:shd w:val="clear" w:color="auto" w:fill="FFFFFF" w:themeFill="background1"/>
        <w:spacing w:after="0" w:line="240" w:lineRule="auto"/>
        <w:ind w:firstLine="708"/>
        <w:jc w:val="both"/>
        <w:rPr>
          <w:rFonts w:ascii="Times New Roman" w:hAnsi="Times New Roman" w:cs="Times New Roman"/>
          <w:sz w:val="24"/>
          <w:szCs w:val="24"/>
        </w:rPr>
      </w:pPr>
      <w:r w:rsidRPr="00ED28AD">
        <w:rPr>
          <w:rFonts w:ascii="Times New Roman" w:hAnsi="Times New Roman" w:cs="Times New Roman"/>
          <w:sz w:val="24"/>
          <w:szCs w:val="24"/>
        </w:rPr>
        <w:t>- веб-дизайнера</w:t>
      </w:r>
    </w:p>
    <w:p w:rsidR="00AC4E64" w:rsidRPr="00ED28AD" w:rsidRDefault="00AC4E64" w:rsidP="00ED28AD">
      <w:pPr>
        <w:shd w:val="clear" w:color="auto" w:fill="FFFFFF" w:themeFill="background1"/>
        <w:spacing w:after="0" w:line="240" w:lineRule="auto"/>
        <w:jc w:val="both"/>
        <w:rPr>
          <w:rFonts w:ascii="Times New Roman" w:hAnsi="Times New Roman" w:cs="Times New Roman"/>
          <w:sz w:val="24"/>
          <w:szCs w:val="24"/>
        </w:rPr>
      </w:pPr>
    </w:p>
    <w:p w:rsidR="00AC4E64" w:rsidRPr="00ED28AD" w:rsidRDefault="00AC4E64" w:rsidP="00ED28AD">
      <w:pPr>
        <w:shd w:val="clear" w:color="auto" w:fill="FFFFFF" w:themeFill="background1"/>
        <w:spacing w:after="0" w:line="240" w:lineRule="auto"/>
        <w:ind w:firstLine="567"/>
        <w:jc w:val="both"/>
        <w:rPr>
          <w:rFonts w:ascii="Times New Roman" w:hAnsi="Times New Roman" w:cs="Times New Roman"/>
          <w:b/>
          <w:sz w:val="24"/>
          <w:szCs w:val="24"/>
        </w:rPr>
      </w:pPr>
      <w:r w:rsidRPr="00ED28AD">
        <w:rPr>
          <w:rFonts w:ascii="Times New Roman" w:hAnsi="Times New Roman" w:cs="Times New Roman"/>
          <w:b/>
          <w:sz w:val="24"/>
          <w:szCs w:val="24"/>
        </w:rPr>
        <w:t xml:space="preserve">Положение об учете рабочего времени </w:t>
      </w:r>
    </w:p>
    <w:p w:rsidR="00AC4E64" w:rsidRPr="00ED28AD" w:rsidRDefault="00AC4E64" w:rsidP="00ED28AD">
      <w:pPr>
        <w:shd w:val="clear" w:color="auto" w:fill="FFFFFF" w:themeFill="background1"/>
        <w:spacing w:after="0" w:line="240" w:lineRule="auto"/>
        <w:ind w:firstLine="567"/>
        <w:jc w:val="both"/>
        <w:rPr>
          <w:rFonts w:ascii="Times New Roman" w:hAnsi="Times New Roman" w:cs="Times New Roman"/>
          <w:b/>
          <w:sz w:val="24"/>
          <w:szCs w:val="24"/>
        </w:rPr>
      </w:pPr>
    </w:p>
    <w:p w:rsidR="00AC4E64" w:rsidRPr="00ED28AD" w:rsidRDefault="00AC4E64" w:rsidP="00ED28AD">
      <w:pPr>
        <w:shd w:val="clear" w:color="auto" w:fill="FFFFFF" w:themeFill="background1"/>
        <w:spacing w:after="0" w:line="240" w:lineRule="auto"/>
        <w:ind w:firstLine="567"/>
        <w:jc w:val="both"/>
        <w:rPr>
          <w:rFonts w:ascii="Times New Roman" w:hAnsi="Times New Roman" w:cs="Times New Roman"/>
          <w:sz w:val="24"/>
          <w:szCs w:val="24"/>
        </w:rPr>
      </w:pPr>
      <w:r w:rsidRPr="00ED28AD">
        <w:rPr>
          <w:rFonts w:ascii="Times New Roman" w:hAnsi="Times New Roman" w:cs="Times New Roman"/>
          <w:sz w:val="24"/>
          <w:szCs w:val="24"/>
        </w:rPr>
        <w:t xml:space="preserve">1. Назначение </w:t>
      </w:r>
    </w:p>
    <w:p w:rsidR="00AC4E64" w:rsidRPr="00ED28AD" w:rsidRDefault="00AC4E64" w:rsidP="00ED28AD">
      <w:pPr>
        <w:shd w:val="clear" w:color="auto" w:fill="FFFFFF" w:themeFill="background1"/>
        <w:spacing w:after="0" w:line="240" w:lineRule="auto"/>
        <w:ind w:firstLine="567"/>
        <w:jc w:val="both"/>
        <w:rPr>
          <w:rFonts w:ascii="Times New Roman" w:hAnsi="Times New Roman" w:cs="Times New Roman"/>
          <w:sz w:val="24"/>
          <w:szCs w:val="24"/>
        </w:rPr>
      </w:pPr>
      <w:r w:rsidRPr="00ED28AD">
        <w:rPr>
          <w:rFonts w:ascii="Times New Roman" w:hAnsi="Times New Roman" w:cs="Times New Roman"/>
          <w:sz w:val="24"/>
          <w:szCs w:val="24"/>
        </w:rPr>
        <w:t>Настоящее Положение предназначено для организации работ соответствующих служб, обеспечивающих учет рабочего времени, а также для ознакомления всех сотрудн</w:t>
      </w:r>
      <w:r w:rsidRPr="00ED28AD">
        <w:rPr>
          <w:rFonts w:ascii="Times New Roman" w:hAnsi="Times New Roman" w:cs="Times New Roman"/>
          <w:sz w:val="24"/>
          <w:szCs w:val="24"/>
        </w:rPr>
        <w:t>и</w:t>
      </w:r>
      <w:r w:rsidRPr="00ED28AD">
        <w:rPr>
          <w:rFonts w:ascii="Times New Roman" w:hAnsi="Times New Roman" w:cs="Times New Roman"/>
          <w:sz w:val="24"/>
          <w:szCs w:val="24"/>
        </w:rPr>
        <w:t>ков Компании с правилами учета рабочего времени, предоставления отпусков и учета их использования. Настоящее положение является локальным нормативным а</w:t>
      </w:r>
      <w:r w:rsidRPr="00ED28AD">
        <w:rPr>
          <w:rFonts w:ascii="Times New Roman" w:hAnsi="Times New Roman" w:cs="Times New Roman"/>
          <w:sz w:val="24"/>
          <w:szCs w:val="24"/>
        </w:rPr>
        <w:t>к</w:t>
      </w:r>
      <w:r w:rsidRPr="00ED28AD">
        <w:rPr>
          <w:rFonts w:ascii="Times New Roman" w:hAnsi="Times New Roman" w:cs="Times New Roman"/>
          <w:sz w:val="24"/>
          <w:szCs w:val="24"/>
        </w:rPr>
        <w:t xml:space="preserve">том Компании и составлено в соответствии с Трудовым кодексом Российской Федерации (далее – ТК РФ) и действующим законодательством РФ. </w:t>
      </w:r>
    </w:p>
    <w:p w:rsidR="00AC4E64" w:rsidRPr="00ED28AD" w:rsidRDefault="00AC4E64" w:rsidP="00ED28AD">
      <w:pPr>
        <w:shd w:val="clear" w:color="auto" w:fill="FFFFFF" w:themeFill="background1"/>
        <w:spacing w:after="0" w:line="240" w:lineRule="auto"/>
        <w:ind w:firstLine="567"/>
        <w:jc w:val="both"/>
        <w:rPr>
          <w:rFonts w:ascii="Times New Roman" w:hAnsi="Times New Roman" w:cs="Times New Roman"/>
          <w:sz w:val="24"/>
          <w:szCs w:val="24"/>
        </w:rPr>
      </w:pPr>
      <w:r w:rsidRPr="00ED28AD">
        <w:rPr>
          <w:rFonts w:ascii="Times New Roman" w:hAnsi="Times New Roman" w:cs="Times New Roman"/>
          <w:sz w:val="24"/>
          <w:szCs w:val="24"/>
        </w:rPr>
        <w:t xml:space="preserve">2. Термины и определения </w:t>
      </w:r>
    </w:p>
    <w:p w:rsidR="00AC4E64" w:rsidRPr="00ED28AD" w:rsidRDefault="00AC4E64" w:rsidP="00ED28AD">
      <w:pPr>
        <w:shd w:val="clear" w:color="auto" w:fill="FFFFFF" w:themeFill="background1"/>
        <w:spacing w:after="0" w:line="240" w:lineRule="auto"/>
        <w:ind w:firstLine="567"/>
        <w:jc w:val="both"/>
        <w:rPr>
          <w:rFonts w:ascii="Times New Roman" w:hAnsi="Times New Roman" w:cs="Times New Roman"/>
          <w:sz w:val="24"/>
          <w:szCs w:val="24"/>
        </w:rPr>
      </w:pPr>
      <w:r w:rsidRPr="00ED28AD">
        <w:rPr>
          <w:rFonts w:ascii="Times New Roman" w:hAnsi="Times New Roman" w:cs="Times New Roman"/>
          <w:sz w:val="24"/>
          <w:szCs w:val="24"/>
        </w:rPr>
        <w:t>Рабочее время - время, в течение которого сотрудник в соответствии с правилами внутреннего трудового распорядка и условиями трудового договора должен исполнять трудовые обязанности (Ст. 91 ТК РФ). Конкретное время начала и окончания работы, время перерывов для отдыха и питания (обеденный перерыв) определяется Графиком р</w:t>
      </w:r>
      <w:r w:rsidRPr="00ED28AD">
        <w:rPr>
          <w:rFonts w:ascii="Times New Roman" w:hAnsi="Times New Roman" w:cs="Times New Roman"/>
          <w:sz w:val="24"/>
          <w:szCs w:val="24"/>
        </w:rPr>
        <w:t>а</w:t>
      </w:r>
      <w:r w:rsidRPr="00ED28AD">
        <w:rPr>
          <w:rFonts w:ascii="Times New Roman" w:hAnsi="Times New Roman" w:cs="Times New Roman"/>
          <w:sz w:val="24"/>
          <w:szCs w:val="24"/>
        </w:rPr>
        <w:t xml:space="preserve">боты подразделений, утверждаемым руководителем Компании. </w:t>
      </w:r>
    </w:p>
    <w:p w:rsidR="00AC4E64" w:rsidRPr="00ED28AD" w:rsidRDefault="00AC4E64" w:rsidP="00ED28AD">
      <w:pPr>
        <w:shd w:val="clear" w:color="auto" w:fill="FFFFFF" w:themeFill="background1"/>
        <w:spacing w:after="0" w:line="240" w:lineRule="auto"/>
        <w:ind w:firstLine="567"/>
        <w:jc w:val="both"/>
        <w:rPr>
          <w:rFonts w:ascii="Times New Roman" w:hAnsi="Times New Roman" w:cs="Times New Roman"/>
          <w:sz w:val="24"/>
          <w:szCs w:val="24"/>
        </w:rPr>
      </w:pPr>
      <w:r w:rsidRPr="00ED28AD">
        <w:rPr>
          <w:rFonts w:ascii="Times New Roman" w:hAnsi="Times New Roman" w:cs="Times New Roman"/>
          <w:sz w:val="24"/>
          <w:szCs w:val="24"/>
        </w:rPr>
        <w:t>Служебная командировка - поездка сотрудника по распоряжению работодателя на определенный срок для выполнения служебного поручения вне места постоянной раб</w:t>
      </w:r>
      <w:r w:rsidRPr="00ED28AD">
        <w:rPr>
          <w:rFonts w:ascii="Times New Roman" w:hAnsi="Times New Roman" w:cs="Times New Roman"/>
          <w:sz w:val="24"/>
          <w:szCs w:val="24"/>
        </w:rPr>
        <w:t>о</w:t>
      </w:r>
      <w:r w:rsidRPr="00ED28AD">
        <w:rPr>
          <w:rFonts w:ascii="Times New Roman" w:hAnsi="Times New Roman" w:cs="Times New Roman"/>
          <w:sz w:val="24"/>
          <w:szCs w:val="24"/>
        </w:rPr>
        <w:t xml:space="preserve">ты (Ст. 166 ТК РФ). </w:t>
      </w:r>
    </w:p>
    <w:p w:rsidR="00AC4E64" w:rsidRPr="00ED28AD" w:rsidRDefault="00AC4E64" w:rsidP="00ED28AD">
      <w:pPr>
        <w:shd w:val="clear" w:color="auto" w:fill="FFFFFF" w:themeFill="background1"/>
        <w:spacing w:after="0" w:line="240" w:lineRule="auto"/>
        <w:ind w:firstLine="567"/>
        <w:jc w:val="both"/>
        <w:rPr>
          <w:rFonts w:ascii="Times New Roman" w:hAnsi="Times New Roman" w:cs="Times New Roman"/>
          <w:sz w:val="24"/>
          <w:szCs w:val="24"/>
        </w:rPr>
      </w:pPr>
      <w:r w:rsidRPr="00ED28AD">
        <w:rPr>
          <w:rFonts w:ascii="Times New Roman" w:hAnsi="Times New Roman" w:cs="Times New Roman"/>
          <w:sz w:val="24"/>
          <w:szCs w:val="24"/>
        </w:rPr>
        <w:t xml:space="preserve">Иногородняя командировка - служебная командировка за пределы населенного пункта, в котором расположена Компания. </w:t>
      </w:r>
    </w:p>
    <w:p w:rsidR="00AC4E64" w:rsidRPr="00ED28AD" w:rsidRDefault="00AC4E64" w:rsidP="00ED28AD">
      <w:pPr>
        <w:shd w:val="clear" w:color="auto" w:fill="FFFFFF" w:themeFill="background1"/>
        <w:spacing w:after="0" w:line="240" w:lineRule="auto"/>
        <w:ind w:firstLine="567"/>
        <w:jc w:val="both"/>
        <w:rPr>
          <w:rFonts w:ascii="Times New Roman" w:hAnsi="Times New Roman" w:cs="Times New Roman"/>
          <w:sz w:val="24"/>
          <w:szCs w:val="24"/>
        </w:rPr>
      </w:pPr>
      <w:r w:rsidRPr="00ED28AD">
        <w:rPr>
          <w:rFonts w:ascii="Times New Roman" w:hAnsi="Times New Roman" w:cs="Times New Roman"/>
          <w:sz w:val="24"/>
          <w:szCs w:val="24"/>
        </w:rPr>
        <w:t xml:space="preserve">Местная командировка – Служебная командировка в пределах населенного пункта или области, в которой находится Компания. </w:t>
      </w:r>
    </w:p>
    <w:p w:rsidR="00AC4E64" w:rsidRPr="00ED28AD" w:rsidRDefault="00AC4E64" w:rsidP="00ED28AD">
      <w:pPr>
        <w:shd w:val="clear" w:color="auto" w:fill="FFFFFF" w:themeFill="background1"/>
        <w:spacing w:after="0" w:line="240" w:lineRule="auto"/>
        <w:ind w:firstLine="567"/>
        <w:jc w:val="both"/>
        <w:rPr>
          <w:rFonts w:ascii="Times New Roman" w:hAnsi="Times New Roman" w:cs="Times New Roman"/>
          <w:sz w:val="24"/>
          <w:szCs w:val="24"/>
        </w:rPr>
      </w:pPr>
      <w:r w:rsidRPr="00ED28AD">
        <w:rPr>
          <w:rFonts w:ascii="Times New Roman" w:hAnsi="Times New Roman" w:cs="Times New Roman"/>
          <w:sz w:val="24"/>
          <w:szCs w:val="24"/>
        </w:rPr>
        <w:t>Сверхурочная работа - работа, выполняемая сотрудником по инициативе работод</w:t>
      </w:r>
      <w:r w:rsidRPr="00ED28AD">
        <w:rPr>
          <w:rFonts w:ascii="Times New Roman" w:hAnsi="Times New Roman" w:cs="Times New Roman"/>
          <w:sz w:val="24"/>
          <w:szCs w:val="24"/>
        </w:rPr>
        <w:t>а</w:t>
      </w:r>
      <w:r w:rsidRPr="00ED28AD">
        <w:rPr>
          <w:rFonts w:ascii="Times New Roman" w:hAnsi="Times New Roman" w:cs="Times New Roman"/>
          <w:sz w:val="24"/>
          <w:szCs w:val="24"/>
        </w:rPr>
        <w:t>теля за пределами установленной для сотрудника продолжительности рабочего времени: ежедневной работы (смены), а при суммированном учете рабочего времени - сверх но</w:t>
      </w:r>
      <w:r w:rsidRPr="00ED28AD">
        <w:rPr>
          <w:rFonts w:ascii="Times New Roman" w:hAnsi="Times New Roman" w:cs="Times New Roman"/>
          <w:sz w:val="24"/>
          <w:szCs w:val="24"/>
        </w:rPr>
        <w:t>р</w:t>
      </w:r>
      <w:r w:rsidRPr="00ED28AD">
        <w:rPr>
          <w:rFonts w:ascii="Times New Roman" w:hAnsi="Times New Roman" w:cs="Times New Roman"/>
          <w:sz w:val="24"/>
          <w:szCs w:val="24"/>
        </w:rPr>
        <w:t>мального числа рабочих часов за учетный период (Ст.99 ТК РФ). Опозд</w:t>
      </w:r>
      <w:r w:rsidRPr="00ED28AD">
        <w:rPr>
          <w:rFonts w:ascii="Times New Roman" w:hAnsi="Times New Roman" w:cs="Times New Roman"/>
          <w:sz w:val="24"/>
          <w:szCs w:val="24"/>
        </w:rPr>
        <w:t>а</w:t>
      </w:r>
      <w:r w:rsidRPr="00ED28AD">
        <w:rPr>
          <w:rFonts w:ascii="Times New Roman" w:hAnsi="Times New Roman" w:cs="Times New Roman"/>
          <w:sz w:val="24"/>
          <w:szCs w:val="24"/>
        </w:rPr>
        <w:t xml:space="preserve">ние на работу – приход сотрудника на рабочее место позже времени начала рабочего дня, установленного правилами внутреннего распорядка Компании. </w:t>
      </w:r>
    </w:p>
    <w:p w:rsidR="00AC4E64" w:rsidRPr="00ED28AD" w:rsidRDefault="00AC4E64" w:rsidP="00ED28AD">
      <w:pPr>
        <w:shd w:val="clear" w:color="auto" w:fill="FFFFFF" w:themeFill="background1"/>
        <w:spacing w:after="0" w:line="240" w:lineRule="auto"/>
        <w:ind w:firstLine="567"/>
        <w:jc w:val="both"/>
        <w:rPr>
          <w:rFonts w:ascii="Times New Roman" w:hAnsi="Times New Roman" w:cs="Times New Roman"/>
          <w:sz w:val="24"/>
          <w:szCs w:val="24"/>
        </w:rPr>
      </w:pPr>
      <w:r w:rsidRPr="00ED28AD">
        <w:rPr>
          <w:rFonts w:ascii="Times New Roman" w:hAnsi="Times New Roman" w:cs="Times New Roman"/>
          <w:sz w:val="24"/>
          <w:szCs w:val="24"/>
        </w:rPr>
        <w:t>Прогул – отсутствие сотрудника на рабочем месте без уважительной причины в т</w:t>
      </w:r>
      <w:r w:rsidRPr="00ED28AD">
        <w:rPr>
          <w:rFonts w:ascii="Times New Roman" w:hAnsi="Times New Roman" w:cs="Times New Roman"/>
          <w:sz w:val="24"/>
          <w:szCs w:val="24"/>
        </w:rPr>
        <w:t>е</w:t>
      </w:r>
      <w:r w:rsidRPr="00ED28AD">
        <w:rPr>
          <w:rFonts w:ascii="Times New Roman" w:hAnsi="Times New Roman" w:cs="Times New Roman"/>
          <w:sz w:val="24"/>
          <w:szCs w:val="24"/>
        </w:rPr>
        <w:t>чение всего рабочего дня (смены) независимо от его (ее) продолжительности, а также о</w:t>
      </w:r>
      <w:r w:rsidRPr="00ED28AD">
        <w:rPr>
          <w:rFonts w:ascii="Times New Roman" w:hAnsi="Times New Roman" w:cs="Times New Roman"/>
          <w:sz w:val="24"/>
          <w:szCs w:val="24"/>
        </w:rPr>
        <w:t>т</w:t>
      </w:r>
      <w:r w:rsidRPr="00ED28AD">
        <w:rPr>
          <w:rFonts w:ascii="Times New Roman" w:hAnsi="Times New Roman" w:cs="Times New Roman"/>
          <w:sz w:val="24"/>
          <w:szCs w:val="24"/>
        </w:rPr>
        <w:t>сутствие на рабочем месте более четырех часов подряд в течение рабочего дня (см</w:t>
      </w:r>
      <w:r w:rsidRPr="00ED28AD">
        <w:rPr>
          <w:rFonts w:ascii="Times New Roman" w:hAnsi="Times New Roman" w:cs="Times New Roman"/>
          <w:sz w:val="24"/>
          <w:szCs w:val="24"/>
        </w:rPr>
        <w:t>е</w:t>
      </w:r>
      <w:r w:rsidRPr="00ED28AD">
        <w:rPr>
          <w:rFonts w:ascii="Times New Roman" w:hAnsi="Times New Roman" w:cs="Times New Roman"/>
          <w:sz w:val="24"/>
          <w:szCs w:val="24"/>
        </w:rPr>
        <w:t xml:space="preserve">ны) (п. 6 ст. 81 ТК РФ). </w:t>
      </w:r>
    </w:p>
    <w:p w:rsidR="00AC4E64" w:rsidRPr="00ED28AD" w:rsidRDefault="00AC4E64" w:rsidP="00ED28AD">
      <w:pPr>
        <w:shd w:val="clear" w:color="auto" w:fill="FFFFFF" w:themeFill="background1"/>
        <w:spacing w:after="0" w:line="240" w:lineRule="auto"/>
        <w:ind w:firstLine="567"/>
        <w:jc w:val="both"/>
        <w:rPr>
          <w:rFonts w:ascii="Times New Roman" w:hAnsi="Times New Roman" w:cs="Times New Roman"/>
          <w:sz w:val="24"/>
          <w:szCs w:val="24"/>
        </w:rPr>
      </w:pPr>
      <w:r w:rsidRPr="00ED28AD">
        <w:rPr>
          <w:rFonts w:ascii="Times New Roman" w:hAnsi="Times New Roman" w:cs="Times New Roman"/>
          <w:sz w:val="24"/>
          <w:szCs w:val="24"/>
        </w:rPr>
        <w:t xml:space="preserve">3. Рабочее время </w:t>
      </w:r>
    </w:p>
    <w:p w:rsidR="00AC4E64" w:rsidRPr="00ED28AD" w:rsidRDefault="00AC4E64" w:rsidP="00ED28AD">
      <w:pPr>
        <w:shd w:val="clear" w:color="auto" w:fill="FFFFFF" w:themeFill="background1"/>
        <w:spacing w:after="0" w:line="240" w:lineRule="auto"/>
        <w:ind w:firstLine="567"/>
        <w:jc w:val="both"/>
        <w:rPr>
          <w:rFonts w:ascii="Times New Roman" w:hAnsi="Times New Roman" w:cs="Times New Roman"/>
          <w:sz w:val="24"/>
          <w:szCs w:val="24"/>
        </w:rPr>
      </w:pPr>
      <w:r w:rsidRPr="00ED28AD">
        <w:rPr>
          <w:rFonts w:ascii="Times New Roman" w:hAnsi="Times New Roman" w:cs="Times New Roman"/>
          <w:sz w:val="24"/>
          <w:szCs w:val="24"/>
        </w:rPr>
        <w:t>Нормальная продолжительность рабочего времени при пятидневной рабочей неделе составляет 40 часов в неделю. В течение рабочего времени сотрудник Комп</w:t>
      </w:r>
      <w:r w:rsidRPr="00ED28AD">
        <w:rPr>
          <w:rFonts w:ascii="Times New Roman" w:hAnsi="Times New Roman" w:cs="Times New Roman"/>
          <w:sz w:val="24"/>
          <w:szCs w:val="24"/>
        </w:rPr>
        <w:t>а</w:t>
      </w:r>
      <w:r w:rsidRPr="00ED28AD">
        <w:rPr>
          <w:rFonts w:ascii="Times New Roman" w:hAnsi="Times New Roman" w:cs="Times New Roman"/>
          <w:sz w:val="24"/>
          <w:szCs w:val="24"/>
        </w:rPr>
        <w:t>нии должен исполнять трудовые обязанности, как правило, на рабочем месте, в рамках территории, з</w:t>
      </w:r>
      <w:r w:rsidRPr="00ED28AD">
        <w:rPr>
          <w:rFonts w:ascii="Times New Roman" w:hAnsi="Times New Roman" w:cs="Times New Roman"/>
          <w:sz w:val="24"/>
          <w:szCs w:val="24"/>
        </w:rPr>
        <w:t>а</w:t>
      </w:r>
      <w:r w:rsidRPr="00ED28AD">
        <w:rPr>
          <w:rFonts w:ascii="Times New Roman" w:hAnsi="Times New Roman" w:cs="Times New Roman"/>
          <w:sz w:val="24"/>
          <w:szCs w:val="24"/>
        </w:rPr>
        <w:t>нимаемой предприятием. К началу рабочего дня и до его окончания сотрудник должен быть на рабочем месте. Отсутствие сотрудника на рабочем месте в рабочее время без ра</w:t>
      </w:r>
      <w:r w:rsidRPr="00ED28AD">
        <w:rPr>
          <w:rFonts w:ascii="Times New Roman" w:hAnsi="Times New Roman" w:cs="Times New Roman"/>
          <w:sz w:val="24"/>
          <w:szCs w:val="24"/>
        </w:rPr>
        <w:t>з</w:t>
      </w:r>
      <w:r w:rsidRPr="00ED28AD">
        <w:rPr>
          <w:rFonts w:ascii="Times New Roman" w:hAnsi="Times New Roman" w:cs="Times New Roman"/>
          <w:sz w:val="24"/>
          <w:szCs w:val="24"/>
        </w:rPr>
        <w:t>решения непосредственного руководителя или, в соответствующих случ</w:t>
      </w:r>
      <w:r w:rsidRPr="00ED28AD">
        <w:rPr>
          <w:rFonts w:ascii="Times New Roman" w:hAnsi="Times New Roman" w:cs="Times New Roman"/>
          <w:sz w:val="24"/>
          <w:szCs w:val="24"/>
        </w:rPr>
        <w:t>а</w:t>
      </w:r>
      <w:r w:rsidRPr="00ED28AD">
        <w:rPr>
          <w:rFonts w:ascii="Times New Roman" w:hAnsi="Times New Roman" w:cs="Times New Roman"/>
          <w:sz w:val="24"/>
          <w:szCs w:val="24"/>
        </w:rPr>
        <w:t>ях, руководителя Компании, считается нарушением трудовой дисциплины. Данное положение не распр</w:t>
      </w:r>
      <w:r w:rsidRPr="00ED28AD">
        <w:rPr>
          <w:rFonts w:ascii="Times New Roman" w:hAnsi="Times New Roman" w:cs="Times New Roman"/>
          <w:sz w:val="24"/>
          <w:szCs w:val="24"/>
        </w:rPr>
        <w:t>о</w:t>
      </w:r>
      <w:r w:rsidRPr="00ED28AD">
        <w:rPr>
          <w:rFonts w:ascii="Times New Roman" w:hAnsi="Times New Roman" w:cs="Times New Roman"/>
          <w:sz w:val="24"/>
          <w:szCs w:val="24"/>
        </w:rPr>
        <w:t>страняется на сотрудников, исполнение трудовых обязанностей к</w:t>
      </w:r>
      <w:r w:rsidRPr="00ED28AD">
        <w:rPr>
          <w:rFonts w:ascii="Times New Roman" w:hAnsi="Times New Roman" w:cs="Times New Roman"/>
          <w:sz w:val="24"/>
          <w:szCs w:val="24"/>
        </w:rPr>
        <w:t>о</w:t>
      </w:r>
      <w:r w:rsidRPr="00ED28AD">
        <w:rPr>
          <w:rFonts w:ascii="Times New Roman" w:hAnsi="Times New Roman" w:cs="Times New Roman"/>
          <w:sz w:val="24"/>
          <w:szCs w:val="24"/>
        </w:rPr>
        <w:t xml:space="preserve">торых носит разъездной </w:t>
      </w:r>
      <w:r w:rsidRPr="00ED28AD">
        <w:rPr>
          <w:rFonts w:ascii="Times New Roman" w:hAnsi="Times New Roman" w:cs="Times New Roman"/>
          <w:sz w:val="24"/>
          <w:szCs w:val="24"/>
        </w:rPr>
        <w:lastRenderedPageBreak/>
        <w:t>характер – курьеров, водителей и т.п., а также на сотрудников, направленных в команд</w:t>
      </w:r>
      <w:r w:rsidRPr="00ED28AD">
        <w:rPr>
          <w:rFonts w:ascii="Times New Roman" w:hAnsi="Times New Roman" w:cs="Times New Roman"/>
          <w:sz w:val="24"/>
          <w:szCs w:val="24"/>
        </w:rPr>
        <w:t>и</w:t>
      </w:r>
      <w:r w:rsidRPr="00ED28AD">
        <w:rPr>
          <w:rFonts w:ascii="Times New Roman" w:hAnsi="Times New Roman" w:cs="Times New Roman"/>
          <w:sz w:val="24"/>
          <w:szCs w:val="24"/>
        </w:rPr>
        <w:t>ровку. Оплате подлежит только фактически отработанное с</w:t>
      </w:r>
      <w:r w:rsidRPr="00ED28AD">
        <w:rPr>
          <w:rFonts w:ascii="Times New Roman" w:hAnsi="Times New Roman" w:cs="Times New Roman"/>
          <w:sz w:val="24"/>
          <w:szCs w:val="24"/>
        </w:rPr>
        <w:t>о</w:t>
      </w:r>
      <w:r w:rsidRPr="00ED28AD">
        <w:rPr>
          <w:rFonts w:ascii="Times New Roman" w:hAnsi="Times New Roman" w:cs="Times New Roman"/>
          <w:sz w:val="24"/>
          <w:szCs w:val="24"/>
        </w:rPr>
        <w:t xml:space="preserve">трудником время. </w:t>
      </w:r>
    </w:p>
    <w:p w:rsidR="00AC4E64" w:rsidRPr="00ED28AD" w:rsidRDefault="00AC4E64" w:rsidP="00ED28AD">
      <w:pPr>
        <w:shd w:val="clear" w:color="auto" w:fill="FFFFFF" w:themeFill="background1"/>
        <w:spacing w:after="0" w:line="240" w:lineRule="auto"/>
        <w:ind w:firstLine="567"/>
        <w:jc w:val="both"/>
        <w:rPr>
          <w:rFonts w:ascii="Times New Roman" w:hAnsi="Times New Roman" w:cs="Times New Roman"/>
          <w:sz w:val="24"/>
          <w:szCs w:val="24"/>
        </w:rPr>
      </w:pPr>
      <w:r w:rsidRPr="00ED28AD">
        <w:rPr>
          <w:rFonts w:ascii="Times New Roman" w:hAnsi="Times New Roman" w:cs="Times New Roman"/>
          <w:sz w:val="24"/>
          <w:szCs w:val="24"/>
        </w:rPr>
        <w:t xml:space="preserve">4. Автоматизированный учет рабочего времени </w:t>
      </w:r>
    </w:p>
    <w:p w:rsidR="00AC4E64" w:rsidRPr="00ED28AD" w:rsidRDefault="00AC4E64" w:rsidP="00ED28AD">
      <w:pPr>
        <w:shd w:val="clear" w:color="auto" w:fill="FFFFFF" w:themeFill="background1"/>
        <w:spacing w:after="0" w:line="240" w:lineRule="auto"/>
        <w:ind w:firstLine="567"/>
        <w:jc w:val="both"/>
        <w:rPr>
          <w:rFonts w:ascii="Times New Roman" w:hAnsi="Times New Roman" w:cs="Times New Roman"/>
          <w:sz w:val="24"/>
          <w:szCs w:val="24"/>
        </w:rPr>
      </w:pPr>
      <w:r w:rsidRPr="00ED28AD">
        <w:rPr>
          <w:rFonts w:ascii="Times New Roman" w:hAnsi="Times New Roman" w:cs="Times New Roman"/>
          <w:sz w:val="24"/>
          <w:szCs w:val="24"/>
        </w:rPr>
        <w:t>На предприятии осуществляется автоматизированный учет рабочего времени. Об</w:t>
      </w:r>
      <w:r w:rsidRPr="00ED28AD">
        <w:rPr>
          <w:rFonts w:ascii="Times New Roman" w:hAnsi="Times New Roman" w:cs="Times New Roman"/>
          <w:sz w:val="24"/>
          <w:szCs w:val="24"/>
        </w:rPr>
        <w:t>я</w:t>
      </w:r>
      <w:r w:rsidRPr="00ED28AD">
        <w:rPr>
          <w:rFonts w:ascii="Times New Roman" w:hAnsi="Times New Roman" w:cs="Times New Roman"/>
          <w:sz w:val="24"/>
          <w:szCs w:val="24"/>
        </w:rPr>
        <w:t>занность ведения учета рабочего времени (табельного учета) возлагается на специально н</w:t>
      </w:r>
      <w:r w:rsidRPr="00ED28AD">
        <w:rPr>
          <w:rFonts w:ascii="Times New Roman" w:hAnsi="Times New Roman" w:cs="Times New Roman"/>
          <w:sz w:val="24"/>
          <w:szCs w:val="24"/>
        </w:rPr>
        <w:t>а</w:t>
      </w:r>
      <w:r w:rsidRPr="00ED28AD">
        <w:rPr>
          <w:rFonts w:ascii="Times New Roman" w:hAnsi="Times New Roman" w:cs="Times New Roman"/>
          <w:sz w:val="24"/>
          <w:szCs w:val="24"/>
        </w:rPr>
        <w:t>значенного приказом руководителя Компании сотрудника бухгалтерии. Учет ведется на основании данных системы автоматизированного учета рабочего времени (УРВ). С этой целью на проходе из вестибюля Компании во внутренние помещения компании устана</w:t>
      </w:r>
      <w:r w:rsidRPr="00ED28AD">
        <w:rPr>
          <w:rFonts w:ascii="Times New Roman" w:hAnsi="Times New Roman" w:cs="Times New Roman"/>
          <w:sz w:val="24"/>
          <w:szCs w:val="24"/>
        </w:rPr>
        <w:t>в</w:t>
      </w:r>
      <w:r w:rsidRPr="00ED28AD">
        <w:rPr>
          <w:rFonts w:ascii="Times New Roman" w:hAnsi="Times New Roman" w:cs="Times New Roman"/>
          <w:sz w:val="24"/>
          <w:szCs w:val="24"/>
        </w:rPr>
        <w:t>ливается контроллер доступа, контролирующий вход/выход сотрудников. При входе в помещ</w:t>
      </w:r>
      <w:r w:rsidRPr="00ED28AD">
        <w:rPr>
          <w:rFonts w:ascii="Times New Roman" w:hAnsi="Times New Roman" w:cs="Times New Roman"/>
          <w:sz w:val="24"/>
          <w:szCs w:val="24"/>
        </w:rPr>
        <w:t>е</w:t>
      </w:r>
      <w:r w:rsidRPr="00ED28AD">
        <w:rPr>
          <w:rFonts w:ascii="Times New Roman" w:hAnsi="Times New Roman" w:cs="Times New Roman"/>
          <w:sz w:val="24"/>
          <w:szCs w:val="24"/>
        </w:rPr>
        <w:t>ние Компании в начале рабочего дня сотрудник обязан предъявить электронную карту входному считывателю, при уходе с работы – выходн</w:t>
      </w:r>
      <w:r w:rsidRPr="00ED28AD">
        <w:rPr>
          <w:rFonts w:ascii="Times New Roman" w:hAnsi="Times New Roman" w:cs="Times New Roman"/>
          <w:sz w:val="24"/>
          <w:szCs w:val="24"/>
        </w:rPr>
        <w:t>о</w:t>
      </w:r>
      <w:r w:rsidRPr="00ED28AD">
        <w:rPr>
          <w:rFonts w:ascii="Times New Roman" w:hAnsi="Times New Roman" w:cs="Times New Roman"/>
          <w:sz w:val="24"/>
          <w:szCs w:val="24"/>
        </w:rPr>
        <w:t>му считывателю. Таким же образом карточка-пропуск должна быть предъявлена при направлении сотрудника в мес</w:t>
      </w:r>
      <w:r w:rsidRPr="00ED28AD">
        <w:rPr>
          <w:rFonts w:ascii="Times New Roman" w:hAnsi="Times New Roman" w:cs="Times New Roman"/>
          <w:sz w:val="24"/>
          <w:szCs w:val="24"/>
        </w:rPr>
        <w:t>т</w:t>
      </w:r>
      <w:r w:rsidRPr="00ED28AD">
        <w:rPr>
          <w:rFonts w:ascii="Times New Roman" w:hAnsi="Times New Roman" w:cs="Times New Roman"/>
          <w:sz w:val="24"/>
          <w:szCs w:val="24"/>
        </w:rPr>
        <w:t>ную командировку и возвращении из нее. Началом рабочего времени считается время р</w:t>
      </w:r>
      <w:r w:rsidRPr="00ED28AD">
        <w:rPr>
          <w:rFonts w:ascii="Times New Roman" w:hAnsi="Times New Roman" w:cs="Times New Roman"/>
          <w:sz w:val="24"/>
          <w:szCs w:val="24"/>
        </w:rPr>
        <w:t>е</w:t>
      </w:r>
      <w:r w:rsidRPr="00ED28AD">
        <w:rPr>
          <w:rFonts w:ascii="Times New Roman" w:hAnsi="Times New Roman" w:cs="Times New Roman"/>
          <w:sz w:val="24"/>
          <w:szCs w:val="24"/>
        </w:rPr>
        <w:t>гистрации сотрудника при входе в помещение Ко</w:t>
      </w:r>
      <w:r w:rsidRPr="00ED28AD">
        <w:rPr>
          <w:rFonts w:ascii="Times New Roman" w:hAnsi="Times New Roman" w:cs="Times New Roman"/>
          <w:sz w:val="24"/>
          <w:szCs w:val="24"/>
        </w:rPr>
        <w:t>м</w:t>
      </w:r>
      <w:r w:rsidRPr="00ED28AD">
        <w:rPr>
          <w:rFonts w:ascii="Times New Roman" w:hAnsi="Times New Roman" w:cs="Times New Roman"/>
          <w:sz w:val="24"/>
          <w:szCs w:val="24"/>
        </w:rPr>
        <w:t>пании, окончанием рабочего времени – регистрация сотрудника при выходе из помещения Компании. Информация, полученная из системы УРВ, обрабатывается бухгалтером. При необходимости бухгалтер должен вн</w:t>
      </w:r>
      <w:r w:rsidRPr="00ED28AD">
        <w:rPr>
          <w:rFonts w:ascii="Times New Roman" w:hAnsi="Times New Roman" w:cs="Times New Roman"/>
          <w:sz w:val="24"/>
          <w:szCs w:val="24"/>
        </w:rPr>
        <w:t>е</w:t>
      </w:r>
      <w:r w:rsidRPr="00ED28AD">
        <w:rPr>
          <w:rFonts w:ascii="Times New Roman" w:hAnsi="Times New Roman" w:cs="Times New Roman"/>
          <w:sz w:val="24"/>
          <w:szCs w:val="24"/>
        </w:rPr>
        <w:t>сти в систему информацию о документах, поясняющих уважительные причины отсутс</w:t>
      </w:r>
      <w:r w:rsidRPr="00ED28AD">
        <w:rPr>
          <w:rFonts w:ascii="Times New Roman" w:hAnsi="Times New Roman" w:cs="Times New Roman"/>
          <w:sz w:val="24"/>
          <w:szCs w:val="24"/>
        </w:rPr>
        <w:t>т</w:t>
      </w:r>
      <w:r w:rsidRPr="00ED28AD">
        <w:rPr>
          <w:rFonts w:ascii="Times New Roman" w:hAnsi="Times New Roman" w:cs="Times New Roman"/>
          <w:sz w:val="24"/>
          <w:szCs w:val="24"/>
        </w:rPr>
        <w:t>вия сотрудника – командировки, временная нетрудоспособность (болезнь), нахождение сотрудника в ежегодном оплачиваемом отпуске и т.п. Табель УРВ формируется бухгалт</w:t>
      </w:r>
      <w:r w:rsidRPr="00ED28AD">
        <w:rPr>
          <w:rFonts w:ascii="Times New Roman" w:hAnsi="Times New Roman" w:cs="Times New Roman"/>
          <w:sz w:val="24"/>
          <w:szCs w:val="24"/>
        </w:rPr>
        <w:t>е</w:t>
      </w:r>
      <w:r w:rsidRPr="00ED28AD">
        <w:rPr>
          <w:rFonts w:ascii="Times New Roman" w:hAnsi="Times New Roman" w:cs="Times New Roman"/>
          <w:sz w:val="24"/>
          <w:szCs w:val="24"/>
        </w:rPr>
        <w:t>ром дважды в месяц, за пе</w:t>
      </w:r>
      <w:r w:rsidRPr="00ED28AD">
        <w:rPr>
          <w:rFonts w:ascii="Times New Roman" w:hAnsi="Times New Roman" w:cs="Times New Roman"/>
          <w:sz w:val="24"/>
          <w:szCs w:val="24"/>
        </w:rPr>
        <w:t>р</w:t>
      </w:r>
      <w:r w:rsidRPr="00ED28AD">
        <w:rPr>
          <w:rFonts w:ascii="Times New Roman" w:hAnsi="Times New Roman" w:cs="Times New Roman"/>
          <w:sz w:val="24"/>
          <w:szCs w:val="24"/>
        </w:rPr>
        <w:t>вую (с 1 по 15 число текущего месяца) и вторую (с 16 числа до конца текущего месяца) половину месяца отдельно. Заполненные табели должны быть проверены и подп</w:t>
      </w:r>
      <w:r w:rsidRPr="00ED28AD">
        <w:rPr>
          <w:rFonts w:ascii="Times New Roman" w:hAnsi="Times New Roman" w:cs="Times New Roman"/>
          <w:sz w:val="24"/>
          <w:szCs w:val="24"/>
        </w:rPr>
        <w:t>и</w:t>
      </w:r>
      <w:r w:rsidRPr="00ED28AD">
        <w:rPr>
          <w:rFonts w:ascii="Times New Roman" w:hAnsi="Times New Roman" w:cs="Times New Roman"/>
          <w:sz w:val="24"/>
          <w:szCs w:val="24"/>
        </w:rPr>
        <w:t xml:space="preserve">саны руководителем Компании. </w:t>
      </w:r>
    </w:p>
    <w:p w:rsidR="00AC4E64" w:rsidRPr="00ED28AD" w:rsidRDefault="00AC4E64" w:rsidP="00ED28AD">
      <w:pPr>
        <w:shd w:val="clear" w:color="auto" w:fill="FFFFFF" w:themeFill="background1"/>
        <w:spacing w:after="0" w:line="240" w:lineRule="auto"/>
        <w:ind w:firstLine="567"/>
        <w:jc w:val="both"/>
        <w:rPr>
          <w:rFonts w:ascii="Times New Roman" w:hAnsi="Times New Roman" w:cs="Times New Roman"/>
          <w:sz w:val="24"/>
          <w:szCs w:val="24"/>
        </w:rPr>
      </w:pPr>
      <w:r w:rsidRPr="00ED28AD">
        <w:rPr>
          <w:rFonts w:ascii="Times New Roman" w:hAnsi="Times New Roman" w:cs="Times New Roman"/>
          <w:sz w:val="24"/>
          <w:szCs w:val="24"/>
        </w:rPr>
        <w:t xml:space="preserve">5. Опоздание. Прогул </w:t>
      </w:r>
    </w:p>
    <w:p w:rsidR="00AC4E64" w:rsidRPr="00ED28AD" w:rsidRDefault="00AC4E64" w:rsidP="00ED28AD">
      <w:pPr>
        <w:shd w:val="clear" w:color="auto" w:fill="FFFFFF" w:themeFill="background1"/>
        <w:spacing w:after="0" w:line="240" w:lineRule="auto"/>
        <w:ind w:firstLine="567"/>
        <w:jc w:val="both"/>
        <w:rPr>
          <w:rFonts w:ascii="Times New Roman" w:hAnsi="Times New Roman" w:cs="Times New Roman"/>
          <w:sz w:val="24"/>
          <w:szCs w:val="24"/>
        </w:rPr>
      </w:pPr>
      <w:r w:rsidRPr="00ED28AD">
        <w:rPr>
          <w:rFonts w:ascii="Times New Roman" w:hAnsi="Times New Roman" w:cs="Times New Roman"/>
          <w:sz w:val="24"/>
          <w:szCs w:val="24"/>
        </w:rPr>
        <w:t>Начало рабочего времени установлено Правилами внутреннего распорядка Комп</w:t>
      </w:r>
      <w:r w:rsidRPr="00ED28AD">
        <w:rPr>
          <w:rFonts w:ascii="Times New Roman" w:hAnsi="Times New Roman" w:cs="Times New Roman"/>
          <w:sz w:val="24"/>
          <w:szCs w:val="24"/>
        </w:rPr>
        <w:t>а</w:t>
      </w:r>
      <w:r w:rsidRPr="00ED28AD">
        <w:rPr>
          <w:rFonts w:ascii="Times New Roman" w:hAnsi="Times New Roman" w:cs="Times New Roman"/>
          <w:sz w:val="24"/>
          <w:szCs w:val="24"/>
        </w:rPr>
        <w:t>нии. К началу рабочего времени сотрудник обязан находиться на рабочем месте и прист</w:t>
      </w:r>
      <w:r w:rsidRPr="00ED28AD">
        <w:rPr>
          <w:rFonts w:ascii="Times New Roman" w:hAnsi="Times New Roman" w:cs="Times New Roman"/>
          <w:sz w:val="24"/>
          <w:szCs w:val="24"/>
        </w:rPr>
        <w:t>у</w:t>
      </w:r>
      <w:r w:rsidRPr="00ED28AD">
        <w:rPr>
          <w:rFonts w:ascii="Times New Roman" w:hAnsi="Times New Roman" w:cs="Times New Roman"/>
          <w:sz w:val="24"/>
          <w:szCs w:val="24"/>
        </w:rPr>
        <w:t>пить к работе. В случае прихода сотрудника на рабочее место позже установленного Пр</w:t>
      </w:r>
      <w:r w:rsidRPr="00ED28AD">
        <w:rPr>
          <w:rFonts w:ascii="Times New Roman" w:hAnsi="Times New Roman" w:cs="Times New Roman"/>
          <w:sz w:val="24"/>
          <w:szCs w:val="24"/>
        </w:rPr>
        <w:t>а</w:t>
      </w:r>
      <w:r w:rsidRPr="00ED28AD">
        <w:rPr>
          <w:rFonts w:ascii="Times New Roman" w:hAnsi="Times New Roman" w:cs="Times New Roman"/>
          <w:sz w:val="24"/>
          <w:szCs w:val="24"/>
        </w:rPr>
        <w:t>вилами внутреннего трудового распорядка времени более чем на 15 минут, сотрудник обязан в тот же рабочий день предоставить непосредственному руководителю объясн</w:t>
      </w:r>
      <w:r w:rsidRPr="00ED28AD">
        <w:rPr>
          <w:rFonts w:ascii="Times New Roman" w:hAnsi="Times New Roman" w:cs="Times New Roman"/>
          <w:sz w:val="24"/>
          <w:szCs w:val="24"/>
        </w:rPr>
        <w:t>и</w:t>
      </w:r>
      <w:r w:rsidRPr="00ED28AD">
        <w:rPr>
          <w:rFonts w:ascii="Times New Roman" w:hAnsi="Times New Roman" w:cs="Times New Roman"/>
          <w:sz w:val="24"/>
          <w:szCs w:val="24"/>
        </w:rPr>
        <w:t>тельную записку с пояснением причины опоздания. В случае разового опоздания менее чем на 15 минут пр</w:t>
      </w:r>
      <w:r w:rsidRPr="00ED28AD">
        <w:rPr>
          <w:rFonts w:ascii="Times New Roman" w:hAnsi="Times New Roman" w:cs="Times New Roman"/>
          <w:sz w:val="24"/>
          <w:szCs w:val="24"/>
        </w:rPr>
        <w:t>е</w:t>
      </w:r>
      <w:r w:rsidRPr="00ED28AD">
        <w:rPr>
          <w:rFonts w:ascii="Times New Roman" w:hAnsi="Times New Roman" w:cs="Times New Roman"/>
          <w:sz w:val="24"/>
          <w:szCs w:val="24"/>
        </w:rPr>
        <w:t>доставление объяснительной записки не требуется, время опоздания в рабочее время не засчитывается и не подлежит оплате. Приход сотрудника на рабочее м</w:t>
      </w:r>
      <w:r w:rsidRPr="00ED28AD">
        <w:rPr>
          <w:rFonts w:ascii="Times New Roman" w:hAnsi="Times New Roman" w:cs="Times New Roman"/>
          <w:sz w:val="24"/>
          <w:szCs w:val="24"/>
        </w:rPr>
        <w:t>е</w:t>
      </w:r>
      <w:r w:rsidRPr="00ED28AD">
        <w:rPr>
          <w:rFonts w:ascii="Times New Roman" w:hAnsi="Times New Roman" w:cs="Times New Roman"/>
          <w:sz w:val="24"/>
          <w:szCs w:val="24"/>
        </w:rPr>
        <w:t>сто позже установленного Правилами трудового распорядка времени более, чем на 15 м</w:t>
      </w:r>
      <w:r w:rsidRPr="00ED28AD">
        <w:rPr>
          <w:rFonts w:ascii="Times New Roman" w:hAnsi="Times New Roman" w:cs="Times New Roman"/>
          <w:sz w:val="24"/>
          <w:szCs w:val="24"/>
        </w:rPr>
        <w:t>и</w:t>
      </w:r>
      <w:r w:rsidRPr="00ED28AD">
        <w:rPr>
          <w:rFonts w:ascii="Times New Roman" w:hAnsi="Times New Roman" w:cs="Times New Roman"/>
          <w:sz w:val="24"/>
          <w:szCs w:val="24"/>
        </w:rPr>
        <w:t>нут без уважител</w:t>
      </w:r>
      <w:r w:rsidRPr="00ED28AD">
        <w:rPr>
          <w:rFonts w:ascii="Times New Roman" w:hAnsi="Times New Roman" w:cs="Times New Roman"/>
          <w:sz w:val="24"/>
          <w:szCs w:val="24"/>
        </w:rPr>
        <w:t>ь</w:t>
      </w:r>
      <w:r w:rsidRPr="00ED28AD">
        <w:rPr>
          <w:rFonts w:ascii="Times New Roman" w:hAnsi="Times New Roman" w:cs="Times New Roman"/>
          <w:sz w:val="24"/>
          <w:szCs w:val="24"/>
        </w:rPr>
        <w:t>ной причины, или неоднократные случаи опоздания к началу рабочего дня являются нарушением трудовой дисциплины и могут повлечь дисциплинарное вз</w:t>
      </w:r>
      <w:r w:rsidRPr="00ED28AD">
        <w:rPr>
          <w:rFonts w:ascii="Times New Roman" w:hAnsi="Times New Roman" w:cs="Times New Roman"/>
          <w:sz w:val="24"/>
          <w:szCs w:val="24"/>
        </w:rPr>
        <w:t>ы</w:t>
      </w:r>
      <w:r w:rsidRPr="00ED28AD">
        <w:rPr>
          <w:rFonts w:ascii="Times New Roman" w:hAnsi="Times New Roman" w:cs="Times New Roman"/>
          <w:sz w:val="24"/>
          <w:szCs w:val="24"/>
        </w:rPr>
        <w:t>скание. Отсутствие сотрудника на рабочем месте без уважительных причин в течение вс</w:t>
      </w:r>
      <w:r w:rsidRPr="00ED28AD">
        <w:rPr>
          <w:rFonts w:ascii="Times New Roman" w:hAnsi="Times New Roman" w:cs="Times New Roman"/>
          <w:sz w:val="24"/>
          <w:szCs w:val="24"/>
        </w:rPr>
        <w:t>е</w:t>
      </w:r>
      <w:r w:rsidRPr="00ED28AD">
        <w:rPr>
          <w:rFonts w:ascii="Times New Roman" w:hAnsi="Times New Roman" w:cs="Times New Roman"/>
          <w:sz w:val="24"/>
          <w:szCs w:val="24"/>
        </w:rPr>
        <w:t>го рабочего дня (смены) независимо от его (ее) продолжительности, а также в случае о</w:t>
      </w:r>
      <w:r w:rsidRPr="00ED28AD">
        <w:rPr>
          <w:rFonts w:ascii="Times New Roman" w:hAnsi="Times New Roman" w:cs="Times New Roman"/>
          <w:sz w:val="24"/>
          <w:szCs w:val="24"/>
        </w:rPr>
        <w:t>т</w:t>
      </w:r>
      <w:r w:rsidRPr="00ED28AD">
        <w:rPr>
          <w:rFonts w:ascii="Times New Roman" w:hAnsi="Times New Roman" w:cs="Times New Roman"/>
          <w:sz w:val="24"/>
          <w:szCs w:val="24"/>
        </w:rPr>
        <w:t>сутствия на рабочем месте без уважительных причин более четырех часов подряд в теч</w:t>
      </w:r>
      <w:r w:rsidRPr="00ED28AD">
        <w:rPr>
          <w:rFonts w:ascii="Times New Roman" w:hAnsi="Times New Roman" w:cs="Times New Roman"/>
          <w:sz w:val="24"/>
          <w:szCs w:val="24"/>
        </w:rPr>
        <w:t>е</w:t>
      </w:r>
      <w:r w:rsidRPr="00ED28AD">
        <w:rPr>
          <w:rFonts w:ascii="Times New Roman" w:hAnsi="Times New Roman" w:cs="Times New Roman"/>
          <w:sz w:val="24"/>
          <w:szCs w:val="24"/>
        </w:rPr>
        <w:t>ние рабочего дня (смены) считается прогулом. Прогул является грубым нарушением с</w:t>
      </w:r>
      <w:r w:rsidRPr="00ED28AD">
        <w:rPr>
          <w:rFonts w:ascii="Times New Roman" w:hAnsi="Times New Roman" w:cs="Times New Roman"/>
          <w:sz w:val="24"/>
          <w:szCs w:val="24"/>
        </w:rPr>
        <w:t>о</w:t>
      </w:r>
      <w:r w:rsidRPr="00ED28AD">
        <w:rPr>
          <w:rFonts w:ascii="Times New Roman" w:hAnsi="Times New Roman" w:cs="Times New Roman"/>
          <w:sz w:val="24"/>
          <w:szCs w:val="24"/>
        </w:rPr>
        <w:t>трудником трудовых обязанностей и может повлечь наложение дисциплинарного взыск</w:t>
      </w:r>
      <w:r w:rsidRPr="00ED28AD">
        <w:rPr>
          <w:rFonts w:ascii="Times New Roman" w:hAnsi="Times New Roman" w:cs="Times New Roman"/>
          <w:sz w:val="24"/>
          <w:szCs w:val="24"/>
        </w:rPr>
        <w:t>а</w:t>
      </w:r>
      <w:r w:rsidRPr="00ED28AD">
        <w:rPr>
          <w:rFonts w:ascii="Times New Roman" w:hAnsi="Times New Roman" w:cs="Times New Roman"/>
          <w:sz w:val="24"/>
          <w:szCs w:val="24"/>
        </w:rPr>
        <w:t>ния, в том числе увольнение работника в с</w:t>
      </w:r>
      <w:r w:rsidRPr="00ED28AD">
        <w:rPr>
          <w:rFonts w:ascii="Times New Roman" w:hAnsi="Times New Roman" w:cs="Times New Roman"/>
          <w:sz w:val="24"/>
          <w:szCs w:val="24"/>
        </w:rPr>
        <w:t>о</w:t>
      </w:r>
      <w:r w:rsidRPr="00ED28AD">
        <w:rPr>
          <w:rFonts w:ascii="Times New Roman" w:hAnsi="Times New Roman" w:cs="Times New Roman"/>
          <w:sz w:val="24"/>
          <w:szCs w:val="24"/>
        </w:rPr>
        <w:t xml:space="preserve">ответствии со ст.81 ТК РФ. </w:t>
      </w:r>
    </w:p>
    <w:p w:rsidR="00AC4E64" w:rsidRPr="00ED28AD" w:rsidRDefault="00AC4E64" w:rsidP="00ED28AD">
      <w:pPr>
        <w:shd w:val="clear" w:color="auto" w:fill="FFFFFF" w:themeFill="background1"/>
        <w:spacing w:after="0" w:line="240" w:lineRule="auto"/>
        <w:ind w:firstLine="567"/>
        <w:jc w:val="both"/>
        <w:rPr>
          <w:rFonts w:ascii="Times New Roman" w:hAnsi="Times New Roman" w:cs="Times New Roman"/>
          <w:sz w:val="24"/>
          <w:szCs w:val="24"/>
        </w:rPr>
      </w:pPr>
      <w:r w:rsidRPr="00ED28AD">
        <w:rPr>
          <w:rFonts w:ascii="Times New Roman" w:hAnsi="Times New Roman" w:cs="Times New Roman"/>
          <w:sz w:val="24"/>
          <w:szCs w:val="24"/>
        </w:rPr>
        <w:t xml:space="preserve">6. Служебные командировки </w:t>
      </w:r>
    </w:p>
    <w:p w:rsidR="00AC4E64" w:rsidRPr="00ED28AD" w:rsidRDefault="00AC4E64" w:rsidP="00ED28AD">
      <w:pPr>
        <w:shd w:val="clear" w:color="auto" w:fill="FFFFFF" w:themeFill="background1"/>
        <w:spacing w:after="0" w:line="240" w:lineRule="auto"/>
        <w:ind w:firstLine="567"/>
        <w:jc w:val="both"/>
        <w:rPr>
          <w:rFonts w:ascii="Times New Roman" w:hAnsi="Times New Roman" w:cs="Times New Roman"/>
          <w:sz w:val="24"/>
          <w:szCs w:val="24"/>
        </w:rPr>
      </w:pPr>
      <w:r w:rsidRPr="00ED28AD">
        <w:rPr>
          <w:rFonts w:ascii="Times New Roman" w:hAnsi="Times New Roman" w:cs="Times New Roman"/>
          <w:sz w:val="24"/>
          <w:szCs w:val="24"/>
        </w:rPr>
        <w:t>В случае производственной необходимости сотрудник может быть направлен в ин</w:t>
      </w:r>
      <w:r w:rsidRPr="00ED28AD">
        <w:rPr>
          <w:rFonts w:ascii="Times New Roman" w:hAnsi="Times New Roman" w:cs="Times New Roman"/>
          <w:sz w:val="24"/>
          <w:szCs w:val="24"/>
        </w:rPr>
        <w:t>о</w:t>
      </w:r>
      <w:r w:rsidRPr="00ED28AD">
        <w:rPr>
          <w:rFonts w:ascii="Times New Roman" w:hAnsi="Times New Roman" w:cs="Times New Roman"/>
          <w:sz w:val="24"/>
          <w:szCs w:val="24"/>
        </w:rPr>
        <w:t>городнюю командировку. Основанием для направления сотрудника в иногороднюю к</w:t>
      </w:r>
      <w:r w:rsidRPr="00ED28AD">
        <w:rPr>
          <w:rFonts w:ascii="Times New Roman" w:hAnsi="Times New Roman" w:cs="Times New Roman"/>
          <w:sz w:val="24"/>
          <w:szCs w:val="24"/>
        </w:rPr>
        <w:t>о</w:t>
      </w:r>
      <w:r w:rsidRPr="00ED28AD">
        <w:rPr>
          <w:rFonts w:ascii="Times New Roman" w:hAnsi="Times New Roman" w:cs="Times New Roman"/>
          <w:sz w:val="24"/>
          <w:szCs w:val="24"/>
        </w:rPr>
        <w:t>мандировку является приказ руководителя Компании и/или выдача ему командировочного уд</w:t>
      </w:r>
      <w:r w:rsidRPr="00ED28AD">
        <w:rPr>
          <w:rFonts w:ascii="Times New Roman" w:hAnsi="Times New Roman" w:cs="Times New Roman"/>
          <w:sz w:val="24"/>
          <w:szCs w:val="24"/>
        </w:rPr>
        <w:t>о</w:t>
      </w:r>
      <w:r w:rsidRPr="00ED28AD">
        <w:rPr>
          <w:rFonts w:ascii="Times New Roman" w:hAnsi="Times New Roman" w:cs="Times New Roman"/>
          <w:sz w:val="24"/>
          <w:szCs w:val="24"/>
        </w:rPr>
        <w:t>стоверения. Факт исполнения сотрудником порученных обязанностей при поездке в иногороднюю командировку должен быть подтвержден: • Письменным отчетом сотру</w:t>
      </w:r>
      <w:r w:rsidRPr="00ED28AD">
        <w:rPr>
          <w:rFonts w:ascii="Times New Roman" w:hAnsi="Times New Roman" w:cs="Times New Roman"/>
          <w:sz w:val="24"/>
          <w:szCs w:val="24"/>
        </w:rPr>
        <w:t>д</w:t>
      </w:r>
      <w:r w:rsidRPr="00ED28AD">
        <w:rPr>
          <w:rFonts w:ascii="Times New Roman" w:hAnsi="Times New Roman" w:cs="Times New Roman"/>
          <w:sz w:val="24"/>
          <w:szCs w:val="24"/>
        </w:rPr>
        <w:t>ника на имя непосредственного руководителя или руководителя, направившего его в к</w:t>
      </w:r>
      <w:r w:rsidRPr="00ED28AD">
        <w:rPr>
          <w:rFonts w:ascii="Times New Roman" w:hAnsi="Times New Roman" w:cs="Times New Roman"/>
          <w:sz w:val="24"/>
          <w:szCs w:val="24"/>
        </w:rPr>
        <w:t>о</w:t>
      </w:r>
      <w:r w:rsidRPr="00ED28AD">
        <w:rPr>
          <w:rFonts w:ascii="Times New Roman" w:hAnsi="Times New Roman" w:cs="Times New Roman"/>
          <w:sz w:val="24"/>
          <w:szCs w:val="24"/>
        </w:rPr>
        <w:t>мандировку, о проделанной работе, • Отметками о прибытии в командировку и убытии с печатью орг</w:t>
      </w:r>
      <w:r w:rsidRPr="00ED28AD">
        <w:rPr>
          <w:rFonts w:ascii="Times New Roman" w:hAnsi="Times New Roman" w:cs="Times New Roman"/>
          <w:sz w:val="24"/>
          <w:szCs w:val="24"/>
        </w:rPr>
        <w:t>а</w:t>
      </w:r>
      <w:r w:rsidRPr="00ED28AD">
        <w:rPr>
          <w:rFonts w:ascii="Times New Roman" w:hAnsi="Times New Roman" w:cs="Times New Roman"/>
          <w:sz w:val="24"/>
          <w:szCs w:val="24"/>
        </w:rPr>
        <w:t>низации, в которую он был направлен. Направление сотрудника в местную командировку осуществляется по с</w:t>
      </w:r>
      <w:r w:rsidRPr="00ED28AD">
        <w:rPr>
          <w:rFonts w:ascii="Times New Roman" w:hAnsi="Times New Roman" w:cs="Times New Roman"/>
          <w:sz w:val="24"/>
          <w:szCs w:val="24"/>
        </w:rPr>
        <w:t>о</w:t>
      </w:r>
      <w:r w:rsidRPr="00ED28AD">
        <w:rPr>
          <w:rFonts w:ascii="Times New Roman" w:hAnsi="Times New Roman" w:cs="Times New Roman"/>
          <w:sz w:val="24"/>
          <w:szCs w:val="24"/>
        </w:rPr>
        <w:t>гласованию с непосредствен- ным или вышестоящим руководителем. В таком случае сотрудник обязан самостоятельно зарегистрировать факт направления в местную командировку в Журнале учета местных командировок у админ</w:t>
      </w:r>
      <w:r w:rsidRPr="00ED28AD">
        <w:rPr>
          <w:rFonts w:ascii="Times New Roman" w:hAnsi="Times New Roman" w:cs="Times New Roman"/>
          <w:sz w:val="24"/>
          <w:szCs w:val="24"/>
        </w:rPr>
        <w:t>и</w:t>
      </w:r>
      <w:r w:rsidRPr="00ED28AD">
        <w:rPr>
          <w:rFonts w:ascii="Times New Roman" w:hAnsi="Times New Roman" w:cs="Times New Roman"/>
          <w:sz w:val="24"/>
          <w:szCs w:val="24"/>
        </w:rPr>
        <w:lastRenderedPageBreak/>
        <w:t>стратора офиса. Руководитель подразделения, направивший сотрудника в местную кома</w:t>
      </w:r>
      <w:r w:rsidRPr="00ED28AD">
        <w:rPr>
          <w:rFonts w:ascii="Times New Roman" w:hAnsi="Times New Roman" w:cs="Times New Roman"/>
          <w:sz w:val="24"/>
          <w:szCs w:val="24"/>
        </w:rPr>
        <w:t>н</w:t>
      </w:r>
      <w:r w:rsidRPr="00ED28AD">
        <w:rPr>
          <w:rFonts w:ascii="Times New Roman" w:hAnsi="Times New Roman" w:cs="Times New Roman"/>
          <w:sz w:val="24"/>
          <w:szCs w:val="24"/>
        </w:rPr>
        <w:t>дировку, об</w:t>
      </w:r>
      <w:r w:rsidRPr="00ED28AD">
        <w:rPr>
          <w:rFonts w:ascii="Times New Roman" w:hAnsi="Times New Roman" w:cs="Times New Roman"/>
          <w:sz w:val="24"/>
          <w:szCs w:val="24"/>
        </w:rPr>
        <w:t>я</w:t>
      </w:r>
      <w:r w:rsidRPr="00ED28AD">
        <w:rPr>
          <w:rFonts w:ascii="Times New Roman" w:hAnsi="Times New Roman" w:cs="Times New Roman"/>
          <w:sz w:val="24"/>
          <w:szCs w:val="24"/>
        </w:rPr>
        <w:t>зан в этот же день завизировать своей подписью время убытия сотрудника в командировку и время возвращения из нее. При отсутствии подписи руководителя запись о направлении в командировку считается недостоверной, а причина отсутствия р</w:t>
      </w:r>
      <w:r w:rsidRPr="00ED28AD">
        <w:rPr>
          <w:rFonts w:ascii="Times New Roman" w:hAnsi="Times New Roman" w:cs="Times New Roman"/>
          <w:sz w:val="24"/>
          <w:szCs w:val="24"/>
        </w:rPr>
        <w:t>а</w:t>
      </w:r>
      <w:r w:rsidRPr="00ED28AD">
        <w:rPr>
          <w:rFonts w:ascii="Times New Roman" w:hAnsi="Times New Roman" w:cs="Times New Roman"/>
          <w:sz w:val="24"/>
          <w:szCs w:val="24"/>
        </w:rPr>
        <w:t>ботника на рабочем месте – не уважительной.</w:t>
      </w:r>
    </w:p>
    <w:p w:rsidR="00AC4E64" w:rsidRPr="00ED28AD" w:rsidRDefault="00AC4E64" w:rsidP="00ED28AD">
      <w:pPr>
        <w:shd w:val="clear" w:color="auto" w:fill="FFFFFF" w:themeFill="background1"/>
        <w:spacing w:after="0" w:line="240" w:lineRule="auto"/>
        <w:ind w:firstLine="567"/>
        <w:jc w:val="both"/>
        <w:rPr>
          <w:rFonts w:ascii="Times New Roman" w:hAnsi="Times New Roman" w:cs="Times New Roman"/>
          <w:sz w:val="24"/>
          <w:szCs w:val="24"/>
        </w:rPr>
      </w:pPr>
    </w:p>
    <w:p w:rsidR="00AC4E64" w:rsidRPr="00ED28AD" w:rsidRDefault="00AC4E64" w:rsidP="00ED28AD">
      <w:pPr>
        <w:shd w:val="clear" w:color="auto" w:fill="FFFFFF" w:themeFill="background1"/>
        <w:spacing w:after="0" w:line="240" w:lineRule="auto"/>
        <w:ind w:firstLine="708"/>
        <w:jc w:val="both"/>
        <w:rPr>
          <w:rFonts w:ascii="Times New Roman" w:hAnsi="Times New Roman" w:cs="Times New Roman"/>
          <w:sz w:val="24"/>
          <w:szCs w:val="24"/>
        </w:rPr>
      </w:pPr>
      <w:r w:rsidRPr="00ED28AD">
        <w:rPr>
          <w:rFonts w:ascii="Times New Roman" w:hAnsi="Times New Roman" w:cs="Times New Roman"/>
          <w:sz w:val="24"/>
          <w:szCs w:val="24"/>
        </w:rPr>
        <w:t>Задание 3.</w:t>
      </w:r>
    </w:p>
    <w:p w:rsidR="00AC4E64" w:rsidRPr="00ED28AD" w:rsidRDefault="00AC4E64" w:rsidP="00ED28AD">
      <w:pPr>
        <w:shd w:val="clear" w:color="auto" w:fill="FFFFFF" w:themeFill="background1"/>
        <w:spacing w:after="0" w:line="240" w:lineRule="auto"/>
        <w:ind w:firstLine="708"/>
        <w:jc w:val="both"/>
        <w:rPr>
          <w:rFonts w:ascii="Times New Roman" w:hAnsi="Times New Roman" w:cs="Times New Roman"/>
          <w:sz w:val="24"/>
          <w:szCs w:val="24"/>
        </w:rPr>
      </w:pPr>
      <w:r w:rsidRPr="00ED28AD">
        <w:rPr>
          <w:rFonts w:ascii="Times New Roman" w:hAnsi="Times New Roman" w:cs="Times New Roman"/>
          <w:sz w:val="24"/>
          <w:szCs w:val="24"/>
        </w:rPr>
        <w:t>Для закрепления материала ответьте на задания теста.</w:t>
      </w:r>
    </w:p>
    <w:p w:rsidR="00AC4E64" w:rsidRPr="00ED28AD" w:rsidRDefault="00AC4E64" w:rsidP="00ED28AD">
      <w:pPr>
        <w:pStyle w:val="af1"/>
        <w:spacing w:before="0" w:beforeAutospacing="0" w:after="0" w:afterAutospacing="0"/>
      </w:pPr>
      <w:r w:rsidRPr="00ED28AD">
        <w:rPr>
          <w:rStyle w:val="a8"/>
          <w:rFonts w:eastAsiaTheme="majorEastAsia"/>
        </w:rPr>
        <w:t>1.Нормальная продолжительность рабочего времени в соответствии с ТК РФ не м</w:t>
      </w:r>
      <w:r w:rsidRPr="00ED28AD">
        <w:rPr>
          <w:rStyle w:val="a8"/>
          <w:rFonts w:eastAsiaTheme="majorEastAsia"/>
        </w:rPr>
        <w:t>о</w:t>
      </w:r>
      <w:r w:rsidRPr="00ED28AD">
        <w:rPr>
          <w:rStyle w:val="a8"/>
          <w:rFonts w:eastAsiaTheme="majorEastAsia"/>
        </w:rPr>
        <w:t>жет превышать:</w:t>
      </w:r>
    </w:p>
    <w:p w:rsidR="00AC4E64" w:rsidRPr="00ED28AD" w:rsidRDefault="00AC4E64" w:rsidP="00ED28AD">
      <w:pPr>
        <w:pStyle w:val="af1"/>
        <w:spacing w:before="0" w:beforeAutospacing="0" w:after="0" w:afterAutospacing="0"/>
      </w:pPr>
      <w:r w:rsidRPr="00ED28AD">
        <w:t>а) 41 час в неделю;</w:t>
      </w:r>
    </w:p>
    <w:p w:rsidR="00AC4E64" w:rsidRPr="00ED28AD" w:rsidRDefault="00AC4E64" w:rsidP="00ED28AD">
      <w:pPr>
        <w:pStyle w:val="af1"/>
        <w:spacing w:before="0" w:beforeAutospacing="0" w:after="0" w:afterAutospacing="0"/>
      </w:pPr>
      <w:r w:rsidRPr="00ED28AD">
        <w:t>б) 40 часов в неделю;</w:t>
      </w:r>
    </w:p>
    <w:p w:rsidR="00AC4E64" w:rsidRPr="00ED28AD" w:rsidRDefault="00AC4E64" w:rsidP="00ED28AD">
      <w:pPr>
        <w:pStyle w:val="af1"/>
        <w:spacing w:before="0" w:beforeAutospacing="0" w:after="0" w:afterAutospacing="0"/>
      </w:pPr>
      <w:r w:rsidRPr="00ED28AD">
        <w:t>в) 36 часов в неделю.</w:t>
      </w:r>
    </w:p>
    <w:p w:rsidR="00AC4E64" w:rsidRPr="00ED28AD" w:rsidRDefault="00AC4E64" w:rsidP="00ED28AD">
      <w:pPr>
        <w:pStyle w:val="af1"/>
        <w:spacing w:before="0" w:beforeAutospacing="0" w:after="0" w:afterAutospacing="0"/>
      </w:pPr>
      <w:r w:rsidRPr="00ED28AD">
        <w:rPr>
          <w:rStyle w:val="a8"/>
          <w:rFonts w:eastAsiaTheme="majorEastAsia"/>
        </w:rPr>
        <w:t>2. Продолжительность ежегодного основного оплачиваемого отпуска работника, у</w:t>
      </w:r>
      <w:r w:rsidRPr="00ED28AD">
        <w:rPr>
          <w:rStyle w:val="a8"/>
          <w:rFonts w:eastAsiaTheme="majorEastAsia"/>
        </w:rPr>
        <w:t>с</w:t>
      </w:r>
      <w:r w:rsidRPr="00ED28AD">
        <w:rPr>
          <w:rStyle w:val="a8"/>
          <w:rFonts w:eastAsiaTheme="majorEastAsia"/>
        </w:rPr>
        <w:t>тановленная ТК РФ, составляет:</w:t>
      </w:r>
    </w:p>
    <w:p w:rsidR="00AC4E64" w:rsidRPr="00ED28AD" w:rsidRDefault="00AC4E64" w:rsidP="00ED28AD">
      <w:pPr>
        <w:pStyle w:val="af1"/>
        <w:spacing w:before="0" w:beforeAutospacing="0" w:after="0" w:afterAutospacing="0"/>
      </w:pPr>
      <w:r w:rsidRPr="00ED28AD">
        <w:t>а) 32 календарных дня;</w:t>
      </w:r>
    </w:p>
    <w:p w:rsidR="00AC4E64" w:rsidRPr="00ED28AD" w:rsidRDefault="00AC4E64" w:rsidP="00ED28AD">
      <w:pPr>
        <w:pStyle w:val="af1"/>
        <w:spacing w:before="0" w:beforeAutospacing="0" w:after="0" w:afterAutospacing="0"/>
      </w:pPr>
      <w:r w:rsidRPr="00ED28AD">
        <w:t>б) 28 календарных дней;</w:t>
      </w:r>
    </w:p>
    <w:p w:rsidR="00AC4E64" w:rsidRPr="00ED28AD" w:rsidRDefault="00AC4E64" w:rsidP="00ED28AD">
      <w:pPr>
        <w:pStyle w:val="af1"/>
        <w:spacing w:before="0" w:beforeAutospacing="0" w:after="0" w:afterAutospacing="0"/>
      </w:pPr>
      <w:r w:rsidRPr="00ED28AD">
        <w:t>в) 24 рабочих дня.</w:t>
      </w:r>
    </w:p>
    <w:p w:rsidR="00AC4E64" w:rsidRPr="00ED28AD" w:rsidRDefault="00AC4E64" w:rsidP="00ED28AD">
      <w:pPr>
        <w:pStyle w:val="af1"/>
        <w:spacing w:before="0" w:beforeAutospacing="0" w:after="0" w:afterAutospacing="0"/>
      </w:pPr>
      <w:r w:rsidRPr="00ED28AD">
        <w:rPr>
          <w:rStyle w:val="a8"/>
          <w:rFonts w:eastAsiaTheme="majorEastAsia"/>
        </w:rPr>
        <w:t>3. Рабочим временем по трудовому законодательству считается:</w:t>
      </w:r>
    </w:p>
    <w:p w:rsidR="00AC4E64" w:rsidRPr="00ED28AD" w:rsidRDefault="00AC4E64" w:rsidP="00ED28AD">
      <w:pPr>
        <w:pStyle w:val="af1"/>
        <w:spacing w:before="0" w:beforeAutospacing="0" w:after="0" w:afterAutospacing="0"/>
      </w:pPr>
      <w:r w:rsidRPr="00ED28AD">
        <w:t>а) все время нахождения работника в служебной командировке, включая выходные дни;</w:t>
      </w:r>
    </w:p>
    <w:p w:rsidR="00AC4E64" w:rsidRPr="00ED28AD" w:rsidRDefault="00AC4E64" w:rsidP="00ED28AD">
      <w:pPr>
        <w:pStyle w:val="af1"/>
        <w:spacing w:before="0" w:beforeAutospacing="0" w:after="0" w:afterAutospacing="0"/>
      </w:pPr>
      <w:r w:rsidRPr="00ED28AD">
        <w:t>б) время перерыва для отдыха и питания;</w:t>
      </w:r>
    </w:p>
    <w:p w:rsidR="00AC4E64" w:rsidRPr="00ED28AD" w:rsidRDefault="00AC4E64" w:rsidP="00ED28AD">
      <w:pPr>
        <w:pStyle w:val="af1"/>
        <w:spacing w:before="0" w:beforeAutospacing="0" w:after="0" w:afterAutospacing="0"/>
      </w:pPr>
      <w:r w:rsidRPr="00ED28AD">
        <w:t>в) время нахождения работника в пути к месту работы и обратно.</w:t>
      </w:r>
    </w:p>
    <w:p w:rsidR="00AC4E64" w:rsidRPr="00ED28AD" w:rsidRDefault="00AC4E64" w:rsidP="00ED28AD">
      <w:pPr>
        <w:pStyle w:val="af1"/>
        <w:spacing w:before="0" w:beforeAutospacing="0" w:after="0" w:afterAutospacing="0"/>
      </w:pPr>
      <w:r w:rsidRPr="00ED28AD">
        <w:rPr>
          <w:rStyle w:val="a8"/>
          <w:rFonts w:eastAsiaTheme="majorEastAsia"/>
        </w:rPr>
        <w:t>4. Для оплаты отпусков средний дневной заработок исчисляется за:</w:t>
      </w:r>
    </w:p>
    <w:p w:rsidR="00AC4E64" w:rsidRPr="00ED28AD" w:rsidRDefault="00AC4E64" w:rsidP="00ED28AD">
      <w:pPr>
        <w:pStyle w:val="af1"/>
        <w:spacing w:before="0" w:beforeAutospacing="0" w:after="0" w:afterAutospacing="0"/>
      </w:pPr>
      <w:r w:rsidRPr="00ED28AD">
        <w:t>а) последние 3 календарных месяца;</w:t>
      </w:r>
    </w:p>
    <w:p w:rsidR="00AC4E64" w:rsidRPr="00ED28AD" w:rsidRDefault="00AC4E64" w:rsidP="00ED28AD">
      <w:pPr>
        <w:pStyle w:val="af1"/>
        <w:spacing w:before="0" w:beforeAutospacing="0" w:after="0" w:afterAutospacing="0"/>
      </w:pPr>
      <w:r w:rsidRPr="00ED28AD">
        <w:t>б) период со дня окончания предыдущего оплачиваемого отпуска;</w:t>
      </w:r>
    </w:p>
    <w:p w:rsidR="00AC4E64" w:rsidRPr="00ED28AD" w:rsidRDefault="00AC4E64" w:rsidP="00ED28AD">
      <w:pPr>
        <w:pStyle w:val="af1"/>
        <w:spacing w:before="0" w:beforeAutospacing="0" w:after="0" w:afterAutospacing="0"/>
      </w:pPr>
      <w:r w:rsidRPr="00ED28AD">
        <w:t>в) последние 12 календарных месяцев.</w:t>
      </w:r>
    </w:p>
    <w:p w:rsidR="00AC4E64" w:rsidRPr="00ED28AD" w:rsidRDefault="00AC4E64" w:rsidP="00ED28AD">
      <w:pPr>
        <w:pStyle w:val="af1"/>
        <w:spacing w:before="0" w:beforeAutospacing="0" w:after="0" w:afterAutospacing="0"/>
      </w:pPr>
      <w:r w:rsidRPr="00ED28AD">
        <w:rPr>
          <w:rStyle w:val="a8"/>
          <w:rFonts w:eastAsiaTheme="majorEastAsia"/>
        </w:rPr>
        <w:t>5.Оплачиваемый отпуск в рабочих днях предоставляется:</w:t>
      </w:r>
    </w:p>
    <w:p w:rsidR="00AC4E64" w:rsidRPr="00ED28AD" w:rsidRDefault="00AC4E64" w:rsidP="00ED28AD">
      <w:pPr>
        <w:pStyle w:val="af1"/>
        <w:spacing w:before="0" w:beforeAutospacing="0" w:after="0" w:afterAutospacing="0"/>
      </w:pPr>
      <w:r w:rsidRPr="00ED28AD">
        <w:t>а) работникам, занятым на сезонных работах;</w:t>
      </w:r>
    </w:p>
    <w:p w:rsidR="00AC4E64" w:rsidRPr="00ED28AD" w:rsidRDefault="00AC4E64" w:rsidP="00ED28AD">
      <w:pPr>
        <w:pStyle w:val="af1"/>
        <w:spacing w:before="0" w:beforeAutospacing="0" w:after="0" w:afterAutospacing="0"/>
      </w:pPr>
      <w:r w:rsidRPr="00ED28AD">
        <w:t>б) работникам, совмещающим работу с обучением;</w:t>
      </w:r>
    </w:p>
    <w:p w:rsidR="00AC4E64" w:rsidRPr="00ED28AD" w:rsidRDefault="00AC4E64" w:rsidP="00ED28AD">
      <w:pPr>
        <w:pStyle w:val="af1"/>
        <w:spacing w:before="0" w:beforeAutospacing="0" w:after="0" w:afterAutospacing="0"/>
      </w:pPr>
      <w:r w:rsidRPr="00ED28AD">
        <w:t>в) работникам с ненормированным рабочим днем.</w:t>
      </w:r>
    </w:p>
    <w:p w:rsidR="00AC4E64" w:rsidRPr="00ED28AD" w:rsidRDefault="00AC4E64" w:rsidP="00ED28AD">
      <w:pPr>
        <w:pStyle w:val="1"/>
        <w:shd w:val="clear" w:color="auto" w:fill="FFFFFF" w:themeFill="background1"/>
        <w:ind w:left="0"/>
        <w:jc w:val="both"/>
        <w:rPr>
          <w:b w:val="0"/>
          <w:sz w:val="24"/>
          <w:szCs w:val="24"/>
          <w:lang w:val="ru-RU"/>
        </w:rPr>
      </w:pPr>
    </w:p>
    <w:p w:rsidR="00AC4E64" w:rsidRPr="00ED28AD" w:rsidRDefault="00AC4E64" w:rsidP="00ED28AD">
      <w:pPr>
        <w:pStyle w:val="1"/>
        <w:shd w:val="clear" w:color="auto" w:fill="FFFFFF" w:themeFill="background1"/>
        <w:ind w:left="0"/>
        <w:jc w:val="both"/>
        <w:rPr>
          <w:b w:val="0"/>
          <w:sz w:val="24"/>
          <w:szCs w:val="24"/>
          <w:lang w:val="ru-RU"/>
        </w:rPr>
      </w:pPr>
      <w:r w:rsidRPr="00ED28AD">
        <w:rPr>
          <w:b w:val="0"/>
          <w:sz w:val="24"/>
          <w:szCs w:val="24"/>
          <w:lang w:val="ru-RU"/>
        </w:rPr>
        <w:t xml:space="preserve">Итог занятия: Делается вывод об </w:t>
      </w:r>
      <w:r w:rsidRPr="00ED28AD">
        <w:rPr>
          <w:b w:val="0"/>
          <w:bCs w:val="0"/>
          <w:sz w:val="24"/>
          <w:szCs w:val="24"/>
          <w:lang w:val="ru-RU"/>
        </w:rPr>
        <w:t>ознакомлении со структурой нормативного акта</w:t>
      </w:r>
      <w:r w:rsidRPr="00ED28AD">
        <w:rPr>
          <w:b w:val="0"/>
          <w:sz w:val="24"/>
          <w:szCs w:val="24"/>
          <w:lang w:val="ru-RU"/>
        </w:rPr>
        <w:t xml:space="preserve"> «Положение об учете рабочего времени»</w:t>
      </w:r>
    </w:p>
    <w:p w:rsidR="00AC4E64" w:rsidRPr="00ED28AD" w:rsidRDefault="00AC4E64" w:rsidP="00ED28AD">
      <w:pPr>
        <w:shd w:val="clear" w:color="auto" w:fill="FFFFFF" w:themeFill="background1"/>
        <w:spacing w:after="0" w:line="240" w:lineRule="auto"/>
        <w:jc w:val="both"/>
        <w:rPr>
          <w:rFonts w:ascii="Times New Roman" w:hAnsi="Times New Roman" w:cs="Times New Roman"/>
          <w:sz w:val="24"/>
          <w:szCs w:val="24"/>
        </w:rPr>
      </w:pPr>
    </w:p>
    <w:p w:rsidR="00AC4E64" w:rsidRPr="00ED28AD" w:rsidRDefault="00AC4E64" w:rsidP="00ED28AD">
      <w:pPr>
        <w:pStyle w:val="a7"/>
        <w:rPr>
          <w:rFonts w:ascii="Times New Roman" w:hAnsi="Times New Roman"/>
          <w:b/>
          <w:sz w:val="24"/>
          <w:szCs w:val="24"/>
          <w:lang w:val="ru-RU"/>
        </w:rPr>
      </w:pPr>
    </w:p>
    <w:p w:rsidR="00AC4E64" w:rsidRPr="00ED28AD" w:rsidRDefault="00AC4E64" w:rsidP="00ED28AD">
      <w:pPr>
        <w:spacing w:after="0" w:line="240" w:lineRule="auto"/>
        <w:rPr>
          <w:rFonts w:ascii="Times New Roman" w:hAnsi="Times New Roman" w:cs="Times New Roman"/>
          <w:b/>
          <w:sz w:val="24"/>
          <w:szCs w:val="24"/>
        </w:rPr>
      </w:pPr>
      <w:r w:rsidRPr="00ED28AD">
        <w:rPr>
          <w:rFonts w:ascii="Times New Roman" w:hAnsi="Times New Roman" w:cs="Times New Roman"/>
          <w:b/>
          <w:sz w:val="24"/>
          <w:szCs w:val="24"/>
        </w:rPr>
        <w:t xml:space="preserve">Практическая работа № 45     </w:t>
      </w:r>
    </w:p>
    <w:p w:rsidR="00AC4E64" w:rsidRPr="00ED28AD" w:rsidRDefault="00AC4E64" w:rsidP="00ED28AD">
      <w:pPr>
        <w:spacing w:after="0" w:line="240" w:lineRule="auto"/>
        <w:rPr>
          <w:rFonts w:ascii="Times New Roman" w:hAnsi="Times New Roman" w:cs="Times New Roman"/>
          <w:b/>
          <w:sz w:val="24"/>
          <w:szCs w:val="24"/>
        </w:rPr>
      </w:pPr>
      <w:r w:rsidRPr="00ED28AD">
        <w:rPr>
          <w:rFonts w:ascii="Times New Roman" w:hAnsi="Times New Roman" w:cs="Times New Roman"/>
          <w:b/>
          <w:sz w:val="24"/>
          <w:szCs w:val="24"/>
        </w:rPr>
        <w:t>«</w:t>
      </w:r>
      <w:r w:rsidRPr="00ED28AD">
        <w:rPr>
          <w:rFonts w:ascii="Times New Roman" w:hAnsi="Times New Roman" w:cs="Times New Roman"/>
          <w:b/>
          <w:bCs/>
          <w:sz w:val="24"/>
          <w:szCs w:val="24"/>
        </w:rPr>
        <w:t>Составление Графиков выхода на работу сотрудников предприятия</w:t>
      </w:r>
      <w:r w:rsidRPr="00ED28AD">
        <w:rPr>
          <w:rFonts w:ascii="Times New Roman" w:hAnsi="Times New Roman" w:cs="Times New Roman"/>
          <w:b/>
          <w:sz w:val="24"/>
          <w:szCs w:val="24"/>
        </w:rPr>
        <w:t>»</w:t>
      </w:r>
    </w:p>
    <w:p w:rsidR="00AC4E64" w:rsidRPr="00ED28AD" w:rsidRDefault="00AC4E64" w:rsidP="00ED28AD">
      <w:pPr>
        <w:spacing w:after="0" w:line="240" w:lineRule="auto"/>
        <w:rPr>
          <w:rFonts w:ascii="Times New Roman" w:hAnsi="Times New Roman" w:cs="Times New Roman"/>
          <w:sz w:val="24"/>
          <w:szCs w:val="24"/>
        </w:rPr>
      </w:pPr>
    </w:p>
    <w:p w:rsidR="00AC4E64" w:rsidRPr="00ED28AD" w:rsidRDefault="00AC4E64" w:rsidP="00ED28AD">
      <w:pPr>
        <w:spacing w:after="0" w:line="240" w:lineRule="auto"/>
        <w:rPr>
          <w:rFonts w:ascii="Times New Roman" w:hAnsi="Times New Roman" w:cs="Times New Roman"/>
          <w:sz w:val="24"/>
          <w:szCs w:val="24"/>
        </w:rPr>
      </w:pPr>
      <w:r w:rsidRPr="00ED28AD">
        <w:rPr>
          <w:rFonts w:ascii="Times New Roman" w:hAnsi="Times New Roman" w:cs="Times New Roman"/>
          <w:sz w:val="24"/>
          <w:szCs w:val="24"/>
        </w:rPr>
        <w:t>Цель: сформировать умение оформления графика</w:t>
      </w:r>
      <w:r w:rsidRPr="00ED28AD">
        <w:rPr>
          <w:rFonts w:ascii="Times New Roman" w:hAnsi="Times New Roman" w:cs="Times New Roman"/>
          <w:bCs/>
          <w:sz w:val="24"/>
          <w:szCs w:val="24"/>
        </w:rPr>
        <w:t xml:space="preserve"> выхода на работу сотрудников предпр</w:t>
      </w:r>
      <w:r w:rsidRPr="00ED28AD">
        <w:rPr>
          <w:rFonts w:ascii="Times New Roman" w:hAnsi="Times New Roman" w:cs="Times New Roman"/>
          <w:bCs/>
          <w:sz w:val="24"/>
          <w:szCs w:val="24"/>
        </w:rPr>
        <w:t>и</w:t>
      </w:r>
      <w:r w:rsidRPr="00ED28AD">
        <w:rPr>
          <w:rFonts w:ascii="Times New Roman" w:hAnsi="Times New Roman" w:cs="Times New Roman"/>
          <w:bCs/>
          <w:sz w:val="24"/>
          <w:szCs w:val="24"/>
        </w:rPr>
        <w:t>ятия</w:t>
      </w:r>
      <w:r w:rsidRPr="00ED28AD">
        <w:rPr>
          <w:rFonts w:ascii="Times New Roman" w:hAnsi="Times New Roman" w:cs="Times New Roman"/>
          <w:sz w:val="24"/>
          <w:szCs w:val="24"/>
        </w:rPr>
        <w:t>.</w:t>
      </w:r>
    </w:p>
    <w:p w:rsidR="00AC4E64" w:rsidRPr="00ED28AD" w:rsidRDefault="00AC4E64" w:rsidP="00ED28AD">
      <w:pPr>
        <w:spacing w:after="0" w:line="240" w:lineRule="auto"/>
        <w:jc w:val="both"/>
        <w:rPr>
          <w:rFonts w:ascii="Times New Roman" w:hAnsi="Times New Roman" w:cs="Times New Roman"/>
          <w:sz w:val="24"/>
          <w:szCs w:val="24"/>
        </w:rPr>
      </w:pPr>
      <w:r w:rsidRPr="00ED28AD">
        <w:rPr>
          <w:rFonts w:ascii="Times New Roman" w:hAnsi="Times New Roman" w:cs="Times New Roman"/>
          <w:sz w:val="24"/>
          <w:szCs w:val="24"/>
        </w:rPr>
        <w:t>Оснащение: задание для выполнения практической работы, тестовое задание, образец д</w:t>
      </w:r>
      <w:r w:rsidRPr="00ED28AD">
        <w:rPr>
          <w:rFonts w:ascii="Times New Roman" w:hAnsi="Times New Roman" w:cs="Times New Roman"/>
          <w:sz w:val="24"/>
          <w:szCs w:val="24"/>
        </w:rPr>
        <w:t>о</w:t>
      </w:r>
      <w:r w:rsidRPr="00ED28AD">
        <w:rPr>
          <w:rFonts w:ascii="Times New Roman" w:hAnsi="Times New Roman" w:cs="Times New Roman"/>
          <w:sz w:val="24"/>
          <w:szCs w:val="24"/>
        </w:rPr>
        <w:t>куме</w:t>
      </w:r>
      <w:r w:rsidRPr="00ED28AD">
        <w:rPr>
          <w:rFonts w:ascii="Times New Roman" w:hAnsi="Times New Roman" w:cs="Times New Roman"/>
          <w:sz w:val="24"/>
          <w:szCs w:val="24"/>
        </w:rPr>
        <w:t>н</w:t>
      </w:r>
      <w:r w:rsidRPr="00ED28AD">
        <w:rPr>
          <w:rFonts w:ascii="Times New Roman" w:hAnsi="Times New Roman" w:cs="Times New Roman"/>
          <w:sz w:val="24"/>
          <w:szCs w:val="24"/>
        </w:rPr>
        <w:t>та, таблица для оформления.</w:t>
      </w:r>
    </w:p>
    <w:p w:rsidR="00AC4E64" w:rsidRPr="00ED28AD" w:rsidRDefault="00AC4E64" w:rsidP="00ED28AD">
      <w:pPr>
        <w:spacing w:after="0" w:line="240" w:lineRule="auto"/>
        <w:rPr>
          <w:rFonts w:ascii="Times New Roman" w:hAnsi="Times New Roman" w:cs="Times New Roman"/>
          <w:sz w:val="24"/>
          <w:szCs w:val="24"/>
        </w:rPr>
      </w:pPr>
    </w:p>
    <w:p w:rsidR="00AC4E64" w:rsidRPr="00ED28AD" w:rsidRDefault="00AC4E64" w:rsidP="00ED28AD">
      <w:pPr>
        <w:spacing w:after="0" w:line="240" w:lineRule="auto"/>
        <w:jc w:val="center"/>
        <w:rPr>
          <w:rFonts w:ascii="Times New Roman" w:hAnsi="Times New Roman" w:cs="Times New Roman"/>
          <w:sz w:val="24"/>
          <w:szCs w:val="24"/>
        </w:rPr>
      </w:pPr>
      <w:r w:rsidRPr="00ED28AD">
        <w:rPr>
          <w:rFonts w:ascii="Times New Roman" w:hAnsi="Times New Roman" w:cs="Times New Roman"/>
          <w:sz w:val="24"/>
          <w:szCs w:val="24"/>
        </w:rPr>
        <w:t>Ход практической работы:</w:t>
      </w:r>
    </w:p>
    <w:p w:rsidR="00AC4E64" w:rsidRPr="00ED28AD" w:rsidRDefault="00AC4E64" w:rsidP="00ED28AD">
      <w:pPr>
        <w:spacing w:after="0" w:line="240" w:lineRule="auto"/>
        <w:jc w:val="center"/>
        <w:rPr>
          <w:rFonts w:ascii="Times New Roman" w:hAnsi="Times New Roman" w:cs="Times New Roman"/>
          <w:sz w:val="24"/>
          <w:szCs w:val="24"/>
        </w:rPr>
      </w:pPr>
    </w:p>
    <w:p w:rsidR="00AC4E64" w:rsidRPr="00ED28AD" w:rsidRDefault="00AC4E64" w:rsidP="009136FC">
      <w:pPr>
        <w:pStyle w:val="a7"/>
        <w:numPr>
          <w:ilvl w:val="0"/>
          <w:numId w:val="68"/>
        </w:numPr>
        <w:ind w:left="0" w:firstLine="360"/>
        <w:contextualSpacing/>
        <w:jc w:val="both"/>
        <w:rPr>
          <w:rFonts w:ascii="Times New Roman" w:hAnsi="Times New Roman"/>
          <w:sz w:val="24"/>
          <w:szCs w:val="24"/>
          <w:lang w:val="ru-RU"/>
        </w:rPr>
      </w:pPr>
      <w:r w:rsidRPr="00ED28AD">
        <w:rPr>
          <w:rFonts w:ascii="Times New Roman" w:hAnsi="Times New Roman"/>
          <w:sz w:val="24"/>
          <w:szCs w:val="24"/>
          <w:lang w:val="ru-RU"/>
        </w:rPr>
        <w:t>Письменно ответьте на задания теста по теме «Формы документации бригады» (з</w:t>
      </w:r>
      <w:r w:rsidRPr="00ED28AD">
        <w:rPr>
          <w:rFonts w:ascii="Times New Roman" w:hAnsi="Times New Roman"/>
          <w:sz w:val="24"/>
          <w:szCs w:val="24"/>
          <w:lang w:val="ru-RU"/>
        </w:rPr>
        <w:t>а</w:t>
      </w:r>
      <w:r w:rsidRPr="00ED28AD">
        <w:rPr>
          <w:rFonts w:ascii="Times New Roman" w:hAnsi="Times New Roman"/>
          <w:sz w:val="24"/>
          <w:szCs w:val="24"/>
          <w:lang w:val="ru-RU"/>
        </w:rPr>
        <w:t>дание № 1).</w:t>
      </w:r>
    </w:p>
    <w:p w:rsidR="00AC4E64" w:rsidRPr="00ED28AD" w:rsidRDefault="00AC4E64" w:rsidP="009136FC">
      <w:pPr>
        <w:pStyle w:val="a7"/>
        <w:numPr>
          <w:ilvl w:val="0"/>
          <w:numId w:val="68"/>
        </w:numPr>
        <w:ind w:left="0" w:firstLine="360"/>
        <w:contextualSpacing/>
        <w:jc w:val="both"/>
        <w:rPr>
          <w:rFonts w:ascii="Times New Roman" w:hAnsi="Times New Roman"/>
          <w:sz w:val="24"/>
          <w:szCs w:val="24"/>
          <w:lang w:val="ru-RU"/>
        </w:rPr>
      </w:pPr>
      <w:r w:rsidRPr="00ED28AD">
        <w:rPr>
          <w:rFonts w:ascii="Times New Roman" w:hAnsi="Times New Roman"/>
          <w:sz w:val="24"/>
          <w:szCs w:val="24"/>
          <w:lang w:val="ru-RU"/>
        </w:rPr>
        <w:t>Разработайте График выхода на работу сотрудников цеха</w:t>
      </w:r>
    </w:p>
    <w:p w:rsidR="00AC4E64" w:rsidRPr="00ED28AD" w:rsidRDefault="00AC4E64" w:rsidP="009136FC">
      <w:pPr>
        <w:pStyle w:val="a7"/>
        <w:numPr>
          <w:ilvl w:val="0"/>
          <w:numId w:val="68"/>
        </w:numPr>
        <w:ind w:left="0" w:firstLine="360"/>
        <w:contextualSpacing/>
        <w:jc w:val="both"/>
        <w:rPr>
          <w:rFonts w:ascii="Times New Roman" w:hAnsi="Times New Roman"/>
          <w:sz w:val="24"/>
          <w:szCs w:val="24"/>
          <w:lang w:val="ru-RU"/>
        </w:rPr>
      </w:pPr>
      <w:r w:rsidRPr="00ED28AD">
        <w:rPr>
          <w:rFonts w:ascii="Times New Roman" w:hAnsi="Times New Roman"/>
          <w:sz w:val="24"/>
          <w:szCs w:val="24"/>
          <w:lang w:val="ru-RU"/>
        </w:rPr>
        <w:t>Составьте отчет по практической работе (задание № 3).</w:t>
      </w:r>
    </w:p>
    <w:p w:rsidR="00AC4E64" w:rsidRPr="00ED28AD" w:rsidRDefault="00AC4E64" w:rsidP="00ED28AD">
      <w:pPr>
        <w:spacing w:after="0" w:line="240" w:lineRule="auto"/>
        <w:rPr>
          <w:rFonts w:ascii="Times New Roman" w:hAnsi="Times New Roman" w:cs="Times New Roman"/>
          <w:sz w:val="24"/>
          <w:szCs w:val="24"/>
        </w:rPr>
      </w:pPr>
    </w:p>
    <w:p w:rsidR="00AC4E64" w:rsidRPr="00ED28AD" w:rsidRDefault="00AC4E64" w:rsidP="00ED28AD">
      <w:pPr>
        <w:spacing w:after="0" w:line="240" w:lineRule="auto"/>
        <w:jc w:val="center"/>
        <w:rPr>
          <w:rFonts w:ascii="Times New Roman" w:hAnsi="Times New Roman" w:cs="Times New Roman"/>
          <w:sz w:val="24"/>
          <w:szCs w:val="24"/>
        </w:rPr>
      </w:pPr>
      <w:r w:rsidRPr="00ED28AD">
        <w:rPr>
          <w:rFonts w:ascii="Times New Roman" w:hAnsi="Times New Roman" w:cs="Times New Roman"/>
          <w:sz w:val="24"/>
          <w:szCs w:val="24"/>
        </w:rPr>
        <w:t>Задание № 1.</w:t>
      </w:r>
    </w:p>
    <w:p w:rsidR="00AC4E64" w:rsidRPr="00ED28AD" w:rsidRDefault="00AC4E64" w:rsidP="00ED28AD">
      <w:pPr>
        <w:spacing w:after="0" w:line="240" w:lineRule="auto"/>
        <w:jc w:val="center"/>
        <w:rPr>
          <w:rFonts w:ascii="Times New Roman" w:hAnsi="Times New Roman" w:cs="Times New Roman"/>
          <w:sz w:val="24"/>
          <w:szCs w:val="24"/>
        </w:rPr>
      </w:pPr>
      <w:r w:rsidRPr="00ED28AD">
        <w:rPr>
          <w:rFonts w:ascii="Times New Roman" w:hAnsi="Times New Roman" w:cs="Times New Roman"/>
          <w:sz w:val="24"/>
          <w:szCs w:val="24"/>
        </w:rPr>
        <w:t>Выбери один правильный ответ.</w:t>
      </w:r>
    </w:p>
    <w:p w:rsidR="00AC4E64" w:rsidRPr="00ED28AD" w:rsidRDefault="00AC4E64" w:rsidP="009136FC">
      <w:pPr>
        <w:pStyle w:val="a7"/>
        <w:widowControl/>
        <w:numPr>
          <w:ilvl w:val="0"/>
          <w:numId w:val="15"/>
        </w:numPr>
        <w:ind w:left="0"/>
        <w:contextualSpacing/>
        <w:rPr>
          <w:rFonts w:ascii="Times New Roman" w:hAnsi="Times New Roman"/>
          <w:sz w:val="24"/>
          <w:szCs w:val="24"/>
          <w:lang w:val="ru-RU"/>
        </w:rPr>
      </w:pPr>
      <w:r w:rsidRPr="00ED28AD">
        <w:rPr>
          <w:rFonts w:ascii="Times New Roman" w:hAnsi="Times New Roman"/>
          <w:sz w:val="24"/>
          <w:szCs w:val="24"/>
          <w:lang w:val="ru-RU"/>
        </w:rPr>
        <w:lastRenderedPageBreak/>
        <w:t>В чем значение Графика работы:</w:t>
      </w:r>
    </w:p>
    <w:p w:rsidR="00AC4E64" w:rsidRPr="00ED28AD" w:rsidRDefault="00AC4E64" w:rsidP="00ED28AD">
      <w:pPr>
        <w:pStyle w:val="a7"/>
        <w:rPr>
          <w:rFonts w:ascii="Times New Roman" w:hAnsi="Times New Roman"/>
          <w:sz w:val="24"/>
          <w:szCs w:val="24"/>
          <w:lang w:val="ru-RU"/>
        </w:rPr>
      </w:pPr>
      <w:r w:rsidRPr="00ED28AD">
        <w:rPr>
          <w:rFonts w:ascii="Times New Roman" w:hAnsi="Times New Roman"/>
          <w:sz w:val="24"/>
          <w:szCs w:val="24"/>
          <w:lang w:val="ru-RU"/>
        </w:rPr>
        <w:t>А) устанавливает продолжительность трудового дня работников</w:t>
      </w:r>
    </w:p>
    <w:p w:rsidR="00AC4E64" w:rsidRPr="00ED28AD" w:rsidRDefault="00AC4E64" w:rsidP="00ED28AD">
      <w:pPr>
        <w:pStyle w:val="a7"/>
        <w:rPr>
          <w:rFonts w:ascii="Times New Roman" w:hAnsi="Times New Roman"/>
          <w:sz w:val="24"/>
          <w:szCs w:val="24"/>
          <w:lang w:val="ru-RU"/>
        </w:rPr>
      </w:pPr>
      <w:r w:rsidRPr="00ED28AD">
        <w:rPr>
          <w:rFonts w:ascii="Times New Roman" w:hAnsi="Times New Roman"/>
          <w:sz w:val="24"/>
          <w:szCs w:val="24"/>
          <w:lang w:val="ru-RU"/>
        </w:rPr>
        <w:t>Б) время начала работы</w:t>
      </w:r>
    </w:p>
    <w:p w:rsidR="00AC4E64" w:rsidRPr="00ED28AD" w:rsidRDefault="00AC4E64" w:rsidP="00ED28AD">
      <w:pPr>
        <w:pStyle w:val="a7"/>
        <w:rPr>
          <w:rFonts w:ascii="Times New Roman" w:hAnsi="Times New Roman"/>
          <w:sz w:val="24"/>
          <w:szCs w:val="24"/>
          <w:lang w:val="ru-RU"/>
        </w:rPr>
      </w:pPr>
      <w:r w:rsidRPr="00ED28AD">
        <w:rPr>
          <w:rFonts w:ascii="Times New Roman" w:hAnsi="Times New Roman"/>
          <w:sz w:val="24"/>
          <w:szCs w:val="24"/>
          <w:lang w:val="ru-RU"/>
        </w:rPr>
        <w:t>В) время окончания работы</w:t>
      </w:r>
    </w:p>
    <w:p w:rsidR="00AC4E64" w:rsidRPr="00ED28AD" w:rsidRDefault="00AC4E64" w:rsidP="00ED28AD">
      <w:pPr>
        <w:pStyle w:val="a7"/>
        <w:rPr>
          <w:rFonts w:ascii="Times New Roman" w:hAnsi="Times New Roman"/>
          <w:sz w:val="24"/>
          <w:szCs w:val="24"/>
        </w:rPr>
      </w:pPr>
      <w:r w:rsidRPr="00ED28AD">
        <w:rPr>
          <w:rFonts w:ascii="Times New Roman" w:hAnsi="Times New Roman"/>
          <w:sz w:val="24"/>
          <w:szCs w:val="24"/>
        </w:rPr>
        <w:t>Г) все ответы верны</w:t>
      </w:r>
    </w:p>
    <w:p w:rsidR="00AC4E64" w:rsidRPr="00ED28AD" w:rsidRDefault="00AC4E64" w:rsidP="009136FC">
      <w:pPr>
        <w:pStyle w:val="a7"/>
        <w:widowControl/>
        <w:numPr>
          <w:ilvl w:val="0"/>
          <w:numId w:val="15"/>
        </w:numPr>
        <w:ind w:left="0"/>
        <w:contextualSpacing/>
        <w:rPr>
          <w:rFonts w:ascii="Times New Roman" w:hAnsi="Times New Roman"/>
          <w:sz w:val="24"/>
          <w:szCs w:val="24"/>
          <w:lang w:val="ru-RU"/>
        </w:rPr>
      </w:pPr>
      <w:r w:rsidRPr="00ED28AD">
        <w:rPr>
          <w:rFonts w:ascii="Times New Roman" w:hAnsi="Times New Roman"/>
          <w:sz w:val="24"/>
          <w:szCs w:val="24"/>
          <w:lang w:val="ru-RU"/>
        </w:rPr>
        <w:t>Каким законодательным документом установлены особенности режима рабочего врем</w:t>
      </w:r>
      <w:r w:rsidRPr="00ED28AD">
        <w:rPr>
          <w:rFonts w:ascii="Times New Roman" w:hAnsi="Times New Roman"/>
          <w:sz w:val="24"/>
          <w:szCs w:val="24"/>
          <w:lang w:val="ru-RU"/>
        </w:rPr>
        <w:t>е</w:t>
      </w:r>
      <w:r w:rsidRPr="00ED28AD">
        <w:rPr>
          <w:rFonts w:ascii="Times New Roman" w:hAnsi="Times New Roman"/>
          <w:sz w:val="24"/>
          <w:szCs w:val="24"/>
          <w:lang w:val="ru-RU"/>
        </w:rPr>
        <w:t>ни?</w:t>
      </w:r>
    </w:p>
    <w:p w:rsidR="00AC4E64" w:rsidRPr="00ED28AD" w:rsidRDefault="00AC4E64" w:rsidP="00ED28AD">
      <w:pPr>
        <w:pStyle w:val="a7"/>
        <w:rPr>
          <w:rFonts w:ascii="Times New Roman" w:hAnsi="Times New Roman"/>
          <w:sz w:val="24"/>
          <w:szCs w:val="24"/>
          <w:lang w:val="ru-RU"/>
        </w:rPr>
      </w:pPr>
      <w:r w:rsidRPr="00ED28AD">
        <w:rPr>
          <w:rFonts w:ascii="Times New Roman" w:hAnsi="Times New Roman"/>
          <w:sz w:val="24"/>
          <w:szCs w:val="24"/>
          <w:lang w:val="ru-RU"/>
        </w:rPr>
        <w:t>А) Семейным кодексом</w:t>
      </w:r>
    </w:p>
    <w:p w:rsidR="00AC4E64" w:rsidRPr="00ED28AD" w:rsidRDefault="00AC4E64" w:rsidP="00ED28AD">
      <w:pPr>
        <w:pStyle w:val="a7"/>
        <w:rPr>
          <w:rFonts w:ascii="Times New Roman" w:hAnsi="Times New Roman"/>
          <w:sz w:val="24"/>
          <w:szCs w:val="24"/>
          <w:lang w:val="ru-RU"/>
        </w:rPr>
      </w:pPr>
      <w:r w:rsidRPr="00ED28AD">
        <w:rPr>
          <w:rFonts w:ascii="Times New Roman" w:hAnsi="Times New Roman"/>
          <w:sz w:val="24"/>
          <w:szCs w:val="24"/>
          <w:lang w:val="ru-RU"/>
        </w:rPr>
        <w:t>Б) Налоговым кодексом</w:t>
      </w:r>
    </w:p>
    <w:p w:rsidR="00AC4E64" w:rsidRPr="00ED28AD" w:rsidRDefault="00AC4E64" w:rsidP="00ED28AD">
      <w:pPr>
        <w:pStyle w:val="a7"/>
        <w:rPr>
          <w:rFonts w:ascii="Times New Roman" w:hAnsi="Times New Roman"/>
          <w:sz w:val="24"/>
          <w:szCs w:val="24"/>
          <w:lang w:val="ru-RU"/>
        </w:rPr>
      </w:pPr>
      <w:r w:rsidRPr="00ED28AD">
        <w:rPr>
          <w:rFonts w:ascii="Times New Roman" w:hAnsi="Times New Roman"/>
          <w:sz w:val="24"/>
          <w:szCs w:val="24"/>
          <w:lang w:val="ru-RU"/>
        </w:rPr>
        <w:t>В) Гражданским кодексом</w:t>
      </w:r>
    </w:p>
    <w:p w:rsidR="00AC4E64" w:rsidRPr="00ED28AD" w:rsidRDefault="00AC4E64" w:rsidP="00ED28AD">
      <w:pPr>
        <w:pStyle w:val="a7"/>
        <w:rPr>
          <w:rFonts w:ascii="Times New Roman" w:hAnsi="Times New Roman"/>
          <w:sz w:val="24"/>
          <w:szCs w:val="24"/>
          <w:lang w:val="ru-RU"/>
        </w:rPr>
      </w:pPr>
      <w:r w:rsidRPr="00ED28AD">
        <w:rPr>
          <w:rFonts w:ascii="Times New Roman" w:hAnsi="Times New Roman"/>
          <w:sz w:val="24"/>
          <w:szCs w:val="24"/>
          <w:lang w:val="ru-RU"/>
        </w:rPr>
        <w:t>Г) Трудовым кодексом</w:t>
      </w:r>
    </w:p>
    <w:p w:rsidR="00AC4E64" w:rsidRPr="00ED28AD" w:rsidRDefault="00AC4E64" w:rsidP="009136FC">
      <w:pPr>
        <w:pStyle w:val="a7"/>
        <w:widowControl/>
        <w:numPr>
          <w:ilvl w:val="0"/>
          <w:numId w:val="15"/>
        </w:numPr>
        <w:ind w:left="0"/>
        <w:contextualSpacing/>
        <w:rPr>
          <w:rFonts w:ascii="Times New Roman" w:hAnsi="Times New Roman"/>
          <w:sz w:val="24"/>
          <w:szCs w:val="24"/>
          <w:lang w:val="ru-RU"/>
        </w:rPr>
      </w:pPr>
      <w:r w:rsidRPr="00ED28AD">
        <w:rPr>
          <w:rFonts w:ascii="Times New Roman" w:hAnsi="Times New Roman"/>
          <w:sz w:val="24"/>
          <w:szCs w:val="24"/>
          <w:lang w:val="ru-RU"/>
        </w:rPr>
        <w:t>Какого вида графиков не существует?</w:t>
      </w:r>
    </w:p>
    <w:p w:rsidR="00AC4E64" w:rsidRPr="00ED28AD" w:rsidRDefault="00AC4E64" w:rsidP="00ED28AD">
      <w:pPr>
        <w:pStyle w:val="a7"/>
        <w:rPr>
          <w:rFonts w:ascii="Times New Roman" w:hAnsi="Times New Roman"/>
          <w:sz w:val="24"/>
          <w:szCs w:val="24"/>
          <w:lang w:val="ru-RU"/>
        </w:rPr>
      </w:pPr>
      <w:r w:rsidRPr="00ED28AD">
        <w:rPr>
          <w:rFonts w:ascii="Times New Roman" w:hAnsi="Times New Roman"/>
          <w:sz w:val="24"/>
          <w:szCs w:val="24"/>
          <w:lang w:val="ru-RU"/>
        </w:rPr>
        <w:t>А) ленточного</w:t>
      </w:r>
    </w:p>
    <w:p w:rsidR="00AC4E64" w:rsidRPr="00ED28AD" w:rsidRDefault="00AC4E64" w:rsidP="00ED28AD">
      <w:pPr>
        <w:pStyle w:val="a7"/>
        <w:rPr>
          <w:rFonts w:ascii="Times New Roman" w:hAnsi="Times New Roman"/>
          <w:sz w:val="24"/>
          <w:szCs w:val="24"/>
          <w:lang w:val="ru-RU"/>
        </w:rPr>
      </w:pPr>
      <w:r w:rsidRPr="00ED28AD">
        <w:rPr>
          <w:rFonts w:ascii="Times New Roman" w:hAnsi="Times New Roman"/>
          <w:sz w:val="24"/>
          <w:szCs w:val="24"/>
          <w:lang w:val="ru-RU"/>
        </w:rPr>
        <w:t>Б) комбинированного</w:t>
      </w:r>
    </w:p>
    <w:p w:rsidR="00AC4E64" w:rsidRPr="00ED28AD" w:rsidRDefault="00AC4E64" w:rsidP="00ED28AD">
      <w:pPr>
        <w:pStyle w:val="a7"/>
        <w:rPr>
          <w:rFonts w:ascii="Times New Roman" w:hAnsi="Times New Roman"/>
          <w:sz w:val="24"/>
          <w:szCs w:val="24"/>
          <w:lang w:val="ru-RU"/>
        </w:rPr>
      </w:pPr>
      <w:r w:rsidRPr="00ED28AD">
        <w:rPr>
          <w:rFonts w:ascii="Times New Roman" w:hAnsi="Times New Roman"/>
          <w:sz w:val="24"/>
          <w:szCs w:val="24"/>
          <w:lang w:val="ru-RU"/>
        </w:rPr>
        <w:t>В) линейного</w:t>
      </w:r>
    </w:p>
    <w:p w:rsidR="00AC4E64" w:rsidRPr="00ED28AD" w:rsidRDefault="00AC4E64" w:rsidP="00ED28AD">
      <w:pPr>
        <w:pStyle w:val="a7"/>
        <w:rPr>
          <w:rFonts w:ascii="Times New Roman" w:hAnsi="Times New Roman"/>
          <w:sz w:val="24"/>
          <w:szCs w:val="24"/>
        </w:rPr>
      </w:pPr>
      <w:r w:rsidRPr="00ED28AD">
        <w:rPr>
          <w:rFonts w:ascii="Times New Roman" w:hAnsi="Times New Roman"/>
          <w:sz w:val="24"/>
          <w:szCs w:val="24"/>
        </w:rPr>
        <w:t>Г) матричного</w:t>
      </w:r>
    </w:p>
    <w:p w:rsidR="00AC4E64" w:rsidRPr="00ED28AD" w:rsidRDefault="00AC4E64" w:rsidP="009136FC">
      <w:pPr>
        <w:pStyle w:val="a7"/>
        <w:widowControl/>
        <w:numPr>
          <w:ilvl w:val="0"/>
          <w:numId w:val="15"/>
        </w:numPr>
        <w:ind w:left="0"/>
        <w:contextualSpacing/>
        <w:rPr>
          <w:rFonts w:ascii="Times New Roman" w:hAnsi="Times New Roman"/>
          <w:sz w:val="24"/>
          <w:szCs w:val="24"/>
          <w:lang w:val="ru-RU"/>
        </w:rPr>
      </w:pPr>
      <w:r w:rsidRPr="00ED28AD">
        <w:rPr>
          <w:rFonts w:ascii="Times New Roman" w:hAnsi="Times New Roman"/>
          <w:sz w:val="24"/>
          <w:szCs w:val="24"/>
          <w:lang w:val="ru-RU"/>
        </w:rPr>
        <w:t>Какой документ ведется для учета рабочего времени каждым работником организ</w:t>
      </w:r>
      <w:r w:rsidRPr="00ED28AD">
        <w:rPr>
          <w:rFonts w:ascii="Times New Roman" w:hAnsi="Times New Roman"/>
          <w:sz w:val="24"/>
          <w:szCs w:val="24"/>
          <w:lang w:val="ru-RU"/>
        </w:rPr>
        <w:t>а</w:t>
      </w:r>
      <w:r w:rsidRPr="00ED28AD">
        <w:rPr>
          <w:rFonts w:ascii="Times New Roman" w:hAnsi="Times New Roman"/>
          <w:sz w:val="24"/>
          <w:szCs w:val="24"/>
          <w:lang w:val="ru-RU"/>
        </w:rPr>
        <w:t>ции?</w:t>
      </w:r>
    </w:p>
    <w:p w:rsidR="00AC4E64" w:rsidRPr="00ED28AD" w:rsidRDefault="00AC4E64" w:rsidP="00ED28AD">
      <w:pPr>
        <w:pStyle w:val="a7"/>
        <w:rPr>
          <w:rFonts w:ascii="Times New Roman" w:hAnsi="Times New Roman"/>
          <w:sz w:val="24"/>
          <w:szCs w:val="24"/>
          <w:lang w:val="ru-RU"/>
        </w:rPr>
      </w:pPr>
      <w:r w:rsidRPr="00ED28AD">
        <w:rPr>
          <w:rFonts w:ascii="Times New Roman" w:hAnsi="Times New Roman"/>
          <w:sz w:val="24"/>
          <w:szCs w:val="24"/>
          <w:lang w:val="ru-RU"/>
        </w:rPr>
        <w:t>А) книга приказов</w:t>
      </w:r>
    </w:p>
    <w:p w:rsidR="00AC4E64" w:rsidRPr="00ED28AD" w:rsidRDefault="00AC4E64" w:rsidP="00ED28AD">
      <w:pPr>
        <w:pStyle w:val="a7"/>
        <w:rPr>
          <w:rFonts w:ascii="Times New Roman" w:hAnsi="Times New Roman"/>
          <w:sz w:val="24"/>
          <w:szCs w:val="24"/>
          <w:lang w:val="ru-RU"/>
        </w:rPr>
      </w:pPr>
      <w:r w:rsidRPr="00ED28AD">
        <w:rPr>
          <w:rFonts w:ascii="Times New Roman" w:hAnsi="Times New Roman"/>
          <w:sz w:val="24"/>
          <w:szCs w:val="24"/>
          <w:lang w:val="ru-RU"/>
        </w:rPr>
        <w:t>Б) график выхода на работу</w:t>
      </w:r>
    </w:p>
    <w:p w:rsidR="00AC4E64" w:rsidRPr="00ED28AD" w:rsidRDefault="00AC4E64" w:rsidP="00ED28AD">
      <w:pPr>
        <w:pStyle w:val="a7"/>
        <w:rPr>
          <w:rFonts w:ascii="Times New Roman" w:hAnsi="Times New Roman"/>
          <w:sz w:val="24"/>
          <w:szCs w:val="24"/>
          <w:lang w:val="ru-RU"/>
        </w:rPr>
      </w:pPr>
      <w:r w:rsidRPr="00ED28AD">
        <w:rPr>
          <w:rFonts w:ascii="Times New Roman" w:hAnsi="Times New Roman"/>
          <w:sz w:val="24"/>
          <w:szCs w:val="24"/>
          <w:lang w:val="ru-RU"/>
        </w:rPr>
        <w:t>В) расчетно-платежная ведомость</w:t>
      </w:r>
    </w:p>
    <w:p w:rsidR="00AC4E64" w:rsidRPr="00ED28AD" w:rsidRDefault="00AC4E64" w:rsidP="00ED28AD">
      <w:pPr>
        <w:pStyle w:val="a7"/>
        <w:rPr>
          <w:rFonts w:ascii="Times New Roman" w:hAnsi="Times New Roman"/>
          <w:sz w:val="24"/>
          <w:szCs w:val="24"/>
          <w:lang w:val="ru-RU"/>
        </w:rPr>
      </w:pPr>
      <w:r w:rsidRPr="00ED28AD">
        <w:rPr>
          <w:rFonts w:ascii="Times New Roman" w:hAnsi="Times New Roman"/>
          <w:sz w:val="24"/>
          <w:szCs w:val="24"/>
          <w:lang w:val="ru-RU"/>
        </w:rPr>
        <w:t>Г) табель учета рабочего времени</w:t>
      </w:r>
    </w:p>
    <w:p w:rsidR="00AC4E64" w:rsidRPr="00ED28AD" w:rsidRDefault="00AC4E64" w:rsidP="009136FC">
      <w:pPr>
        <w:pStyle w:val="a7"/>
        <w:widowControl/>
        <w:numPr>
          <w:ilvl w:val="0"/>
          <w:numId w:val="15"/>
        </w:numPr>
        <w:ind w:left="0"/>
        <w:contextualSpacing/>
        <w:rPr>
          <w:rFonts w:ascii="Times New Roman" w:hAnsi="Times New Roman"/>
          <w:sz w:val="24"/>
          <w:szCs w:val="24"/>
          <w:lang w:val="ru-RU"/>
        </w:rPr>
      </w:pPr>
      <w:r w:rsidRPr="00ED28AD">
        <w:rPr>
          <w:rFonts w:ascii="Times New Roman" w:hAnsi="Times New Roman"/>
          <w:sz w:val="24"/>
          <w:szCs w:val="24"/>
          <w:lang w:val="ru-RU"/>
        </w:rPr>
        <w:t>В чем заключается значение табеля учета рабочего времени?</w:t>
      </w:r>
    </w:p>
    <w:p w:rsidR="00AC4E64" w:rsidRPr="00ED28AD" w:rsidRDefault="00AC4E64" w:rsidP="00ED28AD">
      <w:pPr>
        <w:pStyle w:val="a7"/>
        <w:jc w:val="both"/>
        <w:rPr>
          <w:rFonts w:ascii="Times New Roman" w:hAnsi="Times New Roman"/>
          <w:sz w:val="24"/>
          <w:szCs w:val="24"/>
          <w:lang w:val="ru-RU"/>
        </w:rPr>
      </w:pPr>
      <w:r w:rsidRPr="00ED28AD">
        <w:rPr>
          <w:rFonts w:ascii="Times New Roman" w:hAnsi="Times New Roman"/>
          <w:sz w:val="24"/>
          <w:szCs w:val="24"/>
          <w:lang w:val="ru-RU"/>
        </w:rPr>
        <w:t>А) фиксирует фактические данные об отработанном времени каждым сотрудником фи</w:t>
      </w:r>
      <w:r w:rsidRPr="00ED28AD">
        <w:rPr>
          <w:rFonts w:ascii="Times New Roman" w:hAnsi="Times New Roman"/>
          <w:sz w:val="24"/>
          <w:szCs w:val="24"/>
          <w:lang w:val="ru-RU"/>
        </w:rPr>
        <w:t>р</w:t>
      </w:r>
      <w:r w:rsidRPr="00ED28AD">
        <w:rPr>
          <w:rFonts w:ascii="Times New Roman" w:hAnsi="Times New Roman"/>
          <w:sz w:val="24"/>
          <w:szCs w:val="24"/>
          <w:lang w:val="ru-RU"/>
        </w:rPr>
        <w:t>мы;</w:t>
      </w:r>
    </w:p>
    <w:p w:rsidR="00AC4E64" w:rsidRPr="00ED28AD" w:rsidRDefault="00AC4E64" w:rsidP="00ED28AD">
      <w:pPr>
        <w:pStyle w:val="a7"/>
        <w:jc w:val="both"/>
        <w:rPr>
          <w:rFonts w:ascii="Times New Roman" w:hAnsi="Times New Roman"/>
          <w:sz w:val="24"/>
          <w:szCs w:val="24"/>
          <w:lang w:val="ru-RU"/>
        </w:rPr>
      </w:pPr>
      <w:r w:rsidRPr="00ED28AD">
        <w:rPr>
          <w:rFonts w:ascii="Times New Roman" w:hAnsi="Times New Roman"/>
          <w:sz w:val="24"/>
          <w:szCs w:val="24"/>
          <w:lang w:val="ru-RU"/>
        </w:rPr>
        <w:t>Б) необходим для расчета заработной платы;</w:t>
      </w:r>
    </w:p>
    <w:p w:rsidR="00AC4E64" w:rsidRPr="00ED28AD" w:rsidRDefault="00AC4E64" w:rsidP="00ED28AD">
      <w:pPr>
        <w:pStyle w:val="a7"/>
        <w:jc w:val="both"/>
        <w:rPr>
          <w:rFonts w:ascii="Times New Roman" w:hAnsi="Times New Roman"/>
          <w:sz w:val="24"/>
          <w:szCs w:val="24"/>
          <w:lang w:val="ru-RU"/>
        </w:rPr>
      </w:pPr>
      <w:r w:rsidRPr="00ED28AD">
        <w:rPr>
          <w:rFonts w:ascii="Times New Roman" w:hAnsi="Times New Roman"/>
          <w:sz w:val="24"/>
          <w:szCs w:val="24"/>
          <w:lang w:val="ru-RU"/>
        </w:rPr>
        <w:t>В) на его основе составляется статистическая отчетность</w:t>
      </w:r>
    </w:p>
    <w:p w:rsidR="00AC4E64" w:rsidRPr="00ED28AD" w:rsidRDefault="00AC4E64" w:rsidP="00ED28AD">
      <w:pPr>
        <w:pStyle w:val="a7"/>
        <w:jc w:val="both"/>
        <w:rPr>
          <w:rFonts w:ascii="Times New Roman" w:hAnsi="Times New Roman"/>
          <w:sz w:val="24"/>
          <w:szCs w:val="24"/>
          <w:lang w:val="ru-RU"/>
        </w:rPr>
      </w:pPr>
      <w:r w:rsidRPr="00ED28AD">
        <w:rPr>
          <w:rFonts w:ascii="Times New Roman" w:hAnsi="Times New Roman"/>
          <w:sz w:val="24"/>
          <w:szCs w:val="24"/>
          <w:lang w:val="ru-RU"/>
        </w:rPr>
        <w:t>Г) все ответы верны</w:t>
      </w:r>
    </w:p>
    <w:p w:rsidR="00AC4E64" w:rsidRPr="00ED28AD" w:rsidRDefault="00AC4E64" w:rsidP="00ED28AD">
      <w:pPr>
        <w:pStyle w:val="a7"/>
        <w:jc w:val="both"/>
        <w:rPr>
          <w:rFonts w:ascii="Times New Roman" w:hAnsi="Times New Roman"/>
          <w:sz w:val="24"/>
          <w:szCs w:val="24"/>
          <w:lang w:val="ru-RU"/>
        </w:rPr>
      </w:pPr>
      <w:r w:rsidRPr="00ED28AD">
        <w:rPr>
          <w:rFonts w:ascii="Times New Roman" w:hAnsi="Times New Roman"/>
          <w:sz w:val="24"/>
          <w:szCs w:val="24"/>
          <w:lang w:val="ru-RU"/>
        </w:rPr>
        <w:t xml:space="preserve">      6. Сколько часов составляет трудовая неделя при ее нормальной продолжительности?</w:t>
      </w:r>
    </w:p>
    <w:p w:rsidR="00AC4E64" w:rsidRPr="00ED28AD" w:rsidRDefault="00AC4E64" w:rsidP="00ED28AD">
      <w:pPr>
        <w:pStyle w:val="a7"/>
        <w:jc w:val="both"/>
        <w:rPr>
          <w:rFonts w:ascii="Times New Roman" w:hAnsi="Times New Roman"/>
          <w:sz w:val="24"/>
          <w:szCs w:val="24"/>
          <w:lang w:val="ru-RU"/>
        </w:rPr>
      </w:pPr>
      <w:r w:rsidRPr="00ED28AD">
        <w:rPr>
          <w:rFonts w:ascii="Times New Roman" w:hAnsi="Times New Roman"/>
          <w:sz w:val="24"/>
          <w:szCs w:val="24"/>
          <w:lang w:val="ru-RU"/>
        </w:rPr>
        <w:t>А) 35</w:t>
      </w:r>
    </w:p>
    <w:p w:rsidR="00AC4E64" w:rsidRPr="00ED28AD" w:rsidRDefault="00AC4E64" w:rsidP="00ED28AD">
      <w:pPr>
        <w:pStyle w:val="a7"/>
        <w:jc w:val="both"/>
        <w:rPr>
          <w:rFonts w:ascii="Times New Roman" w:hAnsi="Times New Roman"/>
          <w:sz w:val="24"/>
          <w:szCs w:val="24"/>
          <w:lang w:val="ru-RU"/>
        </w:rPr>
      </w:pPr>
      <w:r w:rsidRPr="00ED28AD">
        <w:rPr>
          <w:rFonts w:ascii="Times New Roman" w:hAnsi="Times New Roman"/>
          <w:sz w:val="24"/>
          <w:szCs w:val="24"/>
          <w:lang w:val="ru-RU"/>
        </w:rPr>
        <w:t>Б) 36</w:t>
      </w:r>
    </w:p>
    <w:p w:rsidR="00AC4E64" w:rsidRPr="00ED28AD" w:rsidRDefault="00AC4E64" w:rsidP="00ED28AD">
      <w:pPr>
        <w:pStyle w:val="a7"/>
        <w:jc w:val="both"/>
        <w:rPr>
          <w:rFonts w:ascii="Times New Roman" w:hAnsi="Times New Roman"/>
          <w:sz w:val="24"/>
          <w:szCs w:val="24"/>
          <w:lang w:val="ru-RU"/>
        </w:rPr>
      </w:pPr>
      <w:r w:rsidRPr="00ED28AD">
        <w:rPr>
          <w:rFonts w:ascii="Times New Roman" w:hAnsi="Times New Roman"/>
          <w:sz w:val="24"/>
          <w:szCs w:val="24"/>
          <w:lang w:val="ru-RU"/>
        </w:rPr>
        <w:t>В) 42</w:t>
      </w:r>
    </w:p>
    <w:p w:rsidR="00AC4E64" w:rsidRPr="00ED28AD" w:rsidRDefault="00AC4E64" w:rsidP="00ED28AD">
      <w:pPr>
        <w:pStyle w:val="a7"/>
        <w:jc w:val="both"/>
        <w:rPr>
          <w:rFonts w:ascii="Times New Roman" w:hAnsi="Times New Roman"/>
          <w:sz w:val="24"/>
          <w:szCs w:val="24"/>
          <w:lang w:val="ru-RU"/>
        </w:rPr>
      </w:pPr>
      <w:r w:rsidRPr="00ED28AD">
        <w:rPr>
          <w:rFonts w:ascii="Times New Roman" w:hAnsi="Times New Roman"/>
          <w:sz w:val="24"/>
          <w:szCs w:val="24"/>
          <w:lang w:val="ru-RU"/>
        </w:rPr>
        <w:t>Г) 40</w:t>
      </w:r>
    </w:p>
    <w:p w:rsidR="00AC4E64" w:rsidRPr="00ED28AD" w:rsidRDefault="00AC4E64" w:rsidP="00ED28AD">
      <w:pPr>
        <w:pStyle w:val="a7"/>
        <w:ind w:hanging="567"/>
        <w:jc w:val="both"/>
        <w:rPr>
          <w:rFonts w:ascii="Times New Roman" w:hAnsi="Times New Roman"/>
          <w:sz w:val="24"/>
          <w:szCs w:val="24"/>
          <w:lang w:val="ru-RU"/>
        </w:rPr>
      </w:pPr>
      <w:r w:rsidRPr="00ED28AD">
        <w:rPr>
          <w:rFonts w:ascii="Times New Roman" w:hAnsi="Times New Roman"/>
          <w:sz w:val="24"/>
          <w:szCs w:val="24"/>
          <w:lang w:val="ru-RU"/>
        </w:rPr>
        <w:t xml:space="preserve">   7. Какой по продолжительности должен быть перерыв для отдыха и питания?</w:t>
      </w:r>
    </w:p>
    <w:p w:rsidR="00AC4E64" w:rsidRPr="00ED28AD" w:rsidRDefault="00AC4E64" w:rsidP="00ED28AD">
      <w:pPr>
        <w:pStyle w:val="a7"/>
        <w:jc w:val="both"/>
        <w:rPr>
          <w:rFonts w:ascii="Times New Roman" w:hAnsi="Times New Roman"/>
          <w:sz w:val="24"/>
          <w:szCs w:val="24"/>
          <w:lang w:val="ru-RU"/>
        </w:rPr>
      </w:pPr>
      <w:r w:rsidRPr="00ED28AD">
        <w:rPr>
          <w:rFonts w:ascii="Times New Roman" w:hAnsi="Times New Roman"/>
          <w:sz w:val="24"/>
          <w:szCs w:val="24"/>
          <w:lang w:val="ru-RU"/>
        </w:rPr>
        <w:t>А) 30 мин</w:t>
      </w:r>
    </w:p>
    <w:p w:rsidR="00AC4E64" w:rsidRPr="00ED28AD" w:rsidRDefault="00AC4E64" w:rsidP="00ED28AD">
      <w:pPr>
        <w:pStyle w:val="a7"/>
        <w:jc w:val="both"/>
        <w:rPr>
          <w:rFonts w:ascii="Times New Roman" w:hAnsi="Times New Roman"/>
          <w:sz w:val="24"/>
          <w:szCs w:val="24"/>
          <w:lang w:val="ru-RU"/>
        </w:rPr>
      </w:pPr>
      <w:r w:rsidRPr="00ED28AD">
        <w:rPr>
          <w:rFonts w:ascii="Times New Roman" w:hAnsi="Times New Roman"/>
          <w:sz w:val="24"/>
          <w:szCs w:val="24"/>
          <w:lang w:val="ru-RU"/>
        </w:rPr>
        <w:t>Б) 45 мин</w:t>
      </w:r>
    </w:p>
    <w:p w:rsidR="00AC4E64" w:rsidRPr="00ED28AD" w:rsidRDefault="00AC4E64" w:rsidP="00ED28AD">
      <w:pPr>
        <w:pStyle w:val="a7"/>
        <w:jc w:val="both"/>
        <w:rPr>
          <w:rFonts w:ascii="Times New Roman" w:hAnsi="Times New Roman"/>
          <w:sz w:val="24"/>
          <w:szCs w:val="24"/>
          <w:lang w:val="ru-RU"/>
        </w:rPr>
      </w:pPr>
      <w:r w:rsidRPr="00ED28AD">
        <w:rPr>
          <w:rFonts w:ascii="Times New Roman" w:hAnsi="Times New Roman"/>
          <w:sz w:val="24"/>
          <w:szCs w:val="24"/>
          <w:lang w:val="ru-RU"/>
        </w:rPr>
        <w:t>В) 1 час</w:t>
      </w:r>
    </w:p>
    <w:p w:rsidR="00AC4E64" w:rsidRPr="00ED28AD" w:rsidRDefault="00AC4E64" w:rsidP="00ED28AD">
      <w:pPr>
        <w:pStyle w:val="a7"/>
        <w:jc w:val="both"/>
        <w:rPr>
          <w:rFonts w:ascii="Times New Roman" w:hAnsi="Times New Roman"/>
          <w:sz w:val="24"/>
          <w:szCs w:val="24"/>
          <w:lang w:val="ru-RU"/>
        </w:rPr>
      </w:pPr>
      <w:r w:rsidRPr="00ED28AD">
        <w:rPr>
          <w:rFonts w:ascii="Times New Roman" w:hAnsi="Times New Roman"/>
          <w:sz w:val="24"/>
          <w:szCs w:val="24"/>
          <w:lang w:val="ru-RU"/>
        </w:rPr>
        <w:t>Г) не более 2 часов и не менее 30 минут</w:t>
      </w:r>
    </w:p>
    <w:p w:rsidR="00AC4E64" w:rsidRPr="00ED28AD" w:rsidRDefault="00AC4E64" w:rsidP="00ED28AD">
      <w:pPr>
        <w:spacing w:after="0" w:line="240" w:lineRule="auto"/>
        <w:rPr>
          <w:rFonts w:ascii="Times New Roman" w:hAnsi="Times New Roman" w:cs="Times New Roman"/>
          <w:sz w:val="24"/>
          <w:szCs w:val="24"/>
        </w:rPr>
      </w:pPr>
    </w:p>
    <w:p w:rsidR="00AC4E64" w:rsidRPr="00ED28AD" w:rsidRDefault="00AC4E64" w:rsidP="00ED28AD">
      <w:pPr>
        <w:spacing w:after="0" w:line="240" w:lineRule="auto"/>
        <w:ind w:firstLine="567"/>
        <w:jc w:val="center"/>
        <w:rPr>
          <w:rFonts w:ascii="Times New Roman" w:hAnsi="Times New Roman" w:cs="Times New Roman"/>
          <w:sz w:val="24"/>
          <w:szCs w:val="24"/>
        </w:rPr>
      </w:pPr>
      <w:r w:rsidRPr="00ED28AD">
        <w:rPr>
          <w:rFonts w:ascii="Times New Roman" w:hAnsi="Times New Roman" w:cs="Times New Roman"/>
          <w:sz w:val="24"/>
          <w:szCs w:val="24"/>
        </w:rPr>
        <w:t>Задание № 2.</w:t>
      </w:r>
    </w:p>
    <w:p w:rsidR="00AC4E64" w:rsidRPr="00ED28AD" w:rsidRDefault="00AC4E64" w:rsidP="00ED28AD">
      <w:pPr>
        <w:spacing w:after="0" w:line="240" w:lineRule="auto"/>
        <w:ind w:firstLine="567"/>
        <w:jc w:val="both"/>
        <w:rPr>
          <w:rFonts w:ascii="Times New Roman" w:hAnsi="Times New Roman" w:cs="Times New Roman"/>
          <w:sz w:val="24"/>
          <w:szCs w:val="24"/>
        </w:rPr>
      </w:pPr>
    </w:p>
    <w:p w:rsidR="00AC4E64" w:rsidRPr="00ED28AD" w:rsidRDefault="00AC4E64" w:rsidP="00ED28AD">
      <w:pPr>
        <w:spacing w:after="0" w:line="240" w:lineRule="auto"/>
        <w:ind w:firstLine="567"/>
        <w:jc w:val="both"/>
        <w:rPr>
          <w:rFonts w:ascii="Times New Roman" w:hAnsi="Times New Roman" w:cs="Times New Roman"/>
          <w:sz w:val="24"/>
          <w:szCs w:val="24"/>
        </w:rPr>
      </w:pPr>
      <w:r w:rsidRPr="00ED28AD">
        <w:rPr>
          <w:rFonts w:ascii="Times New Roman" w:hAnsi="Times New Roman" w:cs="Times New Roman"/>
          <w:sz w:val="24"/>
          <w:szCs w:val="24"/>
        </w:rPr>
        <w:t>Разработайте График выхода на работу для работников производства, если на прои</w:t>
      </w:r>
      <w:r w:rsidRPr="00ED28AD">
        <w:rPr>
          <w:rFonts w:ascii="Times New Roman" w:hAnsi="Times New Roman" w:cs="Times New Roman"/>
          <w:sz w:val="24"/>
          <w:szCs w:val="24"/>
        </w:rPr>
        <w:t>з</w:t>
      </w:r>
      <w:r w:rsidRPr="00ED28AD">
        <w:rPr>
          <w:rFonts w:ascii="Times New Roman" w:hAnsi="Times New Roman" w:cs="Times New Roman"/>
          <w:sz w:val="24"/>
          <w:szCs w:val="24"/>
        </w:rPr>
        <w:t>водстве работает 10 человек: 1- начальник цеха, 2- бригадира, 7 рабочих, предусмотрев ра</w:t>
      </w:r>
      <w:r w:rsidRPr="00ED28AD">
        <w:rPr>
          <w:rFonts w:ascii="Times New Roman" w:hAnsi="Times New Roman" w:cs="Times New Roman"/>
          <w:sz w:val="24"/>
          <w:szCs w:val="24"/>
        </w:rPr>
        <w:t>з</w:t>
      </w:r>
      <w:r w:rsidRPr="00ED28AD">
        <w:rPr>
          <w:rFonts w:ascii="Times New Roman" w:hAnsi="Times New Roman" w:cs="Times New Roman"/>
          <w:sz w:val="24"/>
          <w:szCs w:val="24"/>
        </w:rPr>
        <w:t>личные варианты графиков с учетом интенсивности работы цеха.</w:t>
      </w:r>
    </w:p>
    <w:p w:rsidR="00AC4E64" w:rsidRPr="00ED28AD" w:rsidRDefault="00AC4E64" w:rsidP="00ED28AD">
      <w:pPr>
        <w:spacing w:after="0" w:line="240" w:lineRule="auto"/>
        <w:jc w:val="center"/>
        <w:rPr>
          <w:rFonts w:ascii="Times New Roman" w:hAnsi="Times New Roman" w:cs="Times New Roman"/>
          <w:i/>
          <w:sz w:val="24"/>
          <w:szCs w:val="24"/>
        </w:rPr>
      </w:pPr>
      <w:r w:rsidRPr="00ED28AD">
        <w:rPr>
          <w:rFonts w:ascii="Times New Roman" w:hAnsi="Times New Roman" w:cs="Times New Roman"/>
          <w:i/>
          <w:sz w:val="24"/>
          <w:szCs w:val="24"/>
        </w:rPr>
        <w:t>В соответствии с трудовым законодательством рабочая неделя составляет 40 ч</w:t>
      </w:r>
      <w:r w:rsidRPr="00ED28AD">
        <w:rPr>
          <w:rFonts w:ascii="Times New Roman" w:hAnsi="Times New Roman" w:cs="Times New Roman"/>
          <w:i/>
          <w:sz w:val="24"/>
          <w:szCs w:val="24"/>
        </w:rPr>
        <w:t>а</w:t>
      </w:r>
      <w:r w:rsidRPr="00ED28AD">
        <w:rPr>
          <w:rFonts w:ascii="Times New Roman" w:hAnsi="Times New Roman" w:cs="Times New Roman"/>
          <w:i/>
          <w:sz w:val="24"/>
          <w:szCs w:val="24"/>
        </w:rPr>
        <w:t>сов!!!!!!!</w:t>
      </w:r>
    </w:p>
    <w:p w:rsidR="00AC4E64" w:rsidRPr="00ED28AD" w:rsidRDefault="00AC4E64" w:rsidP="00ED28AD">
      <w:pPr>
        <w:spacing w:after="0" w:line="240" w:lineRule="auto"/>
        <w:jc w:val="both"/>
        <w:rPr>
          <w:rFonts w:ascii="Times New Roman" w:hAnsi="Times New Roman" w:cs="Times New Roman"/>
          <w:sz w:val="24"/>
          <w:szCs w:val="24"/>
        </w:rPr>
      </w:pPr>
    </w:p>
    <w:p w:rsidR="00AC4E64" w:rsidRPr="00ED28AD" w:rsidRDefault="00AC4E64" w:rsidP="00ED28AD">
      <w:pPr>
        <w:spacing w:after="0" w:line="240" w:lineRule="auto"/>
        <w:jc w:val="center"/>
        <w:rPr>
          <w:rFonts w:ascii="Times New Roman" w:hAnsi="Times New Roman" w:cs="Times New Roman"/>
          <w:sz w:val="24"/>
          <w:szCs w:val="24"/>
        </w:rPr>
      </w:pPr>
      <w:r w:rsidRPr="00ED28AD">
        <w:rPr>
          <w:rFonts w:ascii="Times New Roman" w:hAnsi="Times New Roman" w:cs="Times New Roman"/>
          <w:sz w:val="24"/>
          <w:szCs w:val="24"/>
        </w:rPr>
        <w:t>График выхода на работу на март 20__г.</w:t>
      </w:r>
    </w:p>
    <w:p w:rsidR="00AC4E64" w:rsidRPr="00ED28AD" w:rsidRDefault="00AC4E64" w:rsidP="00ED28AD">
      <w:pPr>
        <w:spacing w:after="0" w:line="240" w:lineRule="auto"/>
        <w:jc w:val="both"/>
        <w:rPr>
          <w:rFonts w:ascii="Times New Roman" w:hAnsi="Times New Roman" w:cs="Times New Roman"/>
          <w:sz w:val="24"/>
          <w:szCs w:val="24"/>
        </w:rPr>
      </w:pPr>
    </w:p>
    <w:tbl>
      <w:tblPr>
        <w:tblStyle w:val="a9"/>
        <w:tblW w:w="0" w:type="auto"/>
        <w:tblLook w:val="04A0"/>
      </w:tblPr>
      <w:tblGrid>
        <w:gridCol w:w="635"/>
        <w:gridCol w:w="869"/>
        <w:gridCol w:w="1455"/>
        <w:gridCol w:w="570"/>
        <w:gridCol w:w="551"/>
        <w:gridCol w:w="551"/>
        <w:gridCol w:w="725"/>
        <w:gridCol w:w="638"/>
        <w:gridCol w:w="638"/>
        <w:gridCol w:w="1522"/>
        <w:gridCol w:w="1417"/>
      </w:tblGrid>
      <w:tr w:rsidR="00AC4E64" w:rsidRPr="00ED28AD" w:rsidTr="00FF46F6">
        <w:trPr>
          <w:trHeight w:val="268"/>
        </w:trPr>
        <w:tc>
          <w:tcPr>
            <w:tcW w:w="808" w:type="dxa"/>
            <w:vMerge w:val="restart"/>
            <w:vAlign w:val="center"/>
          </w:tcPr>
          <w:p w:rsidR="00AC4E64" w:rsidRPr="00ED28AD" w:rsidRDefault="00AC4E64" w:rsidP="00ED28AD">
            <w:pPr>
              <w:jc w:val="center"/>
              <w:rPr>
                <w:rFonts w:ascii="Times New Roman" w:hAnsi="Times New Roman" w:cs="Times New Roman"/>
                <w:sz w:val="24"/>
                <w:szCs w:val="24"/>
              </w:rPr>
            </w:pPr>
            <w:r w:rsidRPr="00ED28AD">
              <w:rPr>
                <w:rFonts w:ascii="Times New Roman" w:hAnsi="Times New Roman" w:cs="Times New Roman"/>
                <w:sz w:val="24"/>
                <w:szCs w:val="24"/>
              </w:rPr>
              <w:t>№</w:t>
            </w:r>
          </w:p>
        </w:tc>
        <w:tc>
          <w:tcPr>
            <w:tcW w:w="973" w:type="dxa"/>
            <w:vMerge w:val="restart"/>
            <w:vAlign w:val="center"/>
          </w:tcPr>
          <w:p w:rsidR="00AC4E64" w:rsidRPr="00ED28AD" w:rsidRDefault="00AC4E64" w:rsidP="00ED28AD">
            <w:pPr>
              <w:jc w:val="center"/>
              <w:rPr>
                <w:rFonts w:ascii="Times New Roman" w:hAnsi="Times New Roman" w:cs="Times New Roman"/>
                <w:sz w:val="24"/>
                <w:szCs w:val="24"/>
              </w:rPr>
            </w:pPr>
            <w:r w:rsidRPr="00ED28AD">
              <w:rPr>
                <w:rFonts w:ascii="Times New Roman" w:hAnsi="Times New Roman" w:cs="Times New Roman"/>
                <w:sz w:val="24"/>
                <w:szCs w:val="24"/>
              </w:rPr>
              <w:t>ФИО</w:t>
            </w:r>
          </w:p>
        </w:tc>
        <w:tc>
          <w:tcPr>
            <w:tcW w:w="1545" w:type="dxa"/>
            <w:vMerge w:val="restart"/>
            <w:vAlign w:val="center"/>
          </w:tcPr>
          <w:p w:rsidR="00AC4E64" w:rsidRPr="00ED28AD" w:rsidRDefault="00AC4E64" w:rsidP="00ED28AD">
            <w:pPr>
              <w:jc w:val="center"/>
              <w:rPr>
                <w:rFonts w:ascii="Times New Roman" w:hAnsi="Times New Roman" w:cs="Times New Roman"/>
                <w:sz w:val="24"/>
                <w:szCs w:val="24"/>
              </w:rPr>
            </w:pPr>
            <w:r w:rsidRPr="00ED28AD">
              <w:rPr>
                <w:rFonts w:ascii="Times New Roman" w:hAnsi="Times New Roman" w:cs="Times New Roman"/>
                <w:sz w:val="24"/>
                <w:szCs w:val="24"/>
              </w:rPr>
              <w:t>Должность</w:t>
            </w:r>
          </w:p>
        </w:tc>
        <w:tc>
          <w:tcPr>
            <w:tcW w:w="4733" w:type="dxa"/>
            <w:gridSpan w:val="6"/>
            <w:vAlign w:val="center"/>
          </w:tcPr>
          <w:p w:rsidR="00AC4E64" w:rsidRPr="00ED28AD" w:rsidRDefault="00AC4E64" w:rsidP="00ED28AD">
            <w:pPr>
              <w:jc w:val="center"/>
              <w:rPr>
                <w:rFonts w:ascii="Times New Roman" w:hAnsi="Times New Roman" w:cs="Times New Roman"/>
                <w:sz w:val="24"/>
                <w:szCs w:val="24"/>
              </w:rPr>
            </w:pPr>
            <w:r w:rsidRPr="00ED28AD">
              <w:rPr>
                <w:rFonts w:ascii="Times New Roman" w:hAnsi="Times New Roman" w:cs="Times New Roman"/>
                <w:sz w:val="24"/>
                <w:szCs w:val="24"/>
              </w:rPr>
              <w:t>Числа месяца</w:t>
            </w:r>
          </w:p>
        </w:tc>
        <w:tc>
          <w:tcPr>
            <w:tcW w:w="1617" w:type="dxa"/>
            <w:vMerge w:val="restart"/>
            <w:vAlign w:val="center"/>
          </w:tcPr>
          <w:p w:rsidR="00AC4E64" w:rsidRPr="00ED28AD" w:rsidRDefault="00AC4E64" w:rsidP="00ED28AD">
            <w:pPr>
              <w:jc w:val="center"/>
              <w:rPr>
                <w:rFonts w:ascii="Times New Roman" w:hAnsi="Times New Roman" w:cs="Times New Roman"/>
                <w:sz w:val="24"/>
                <w:szCs w:val="24"/>
              </w:rPr>
            </w:pPr>
            <w:r w:rsidRPr="00ED28AD">
              <w:rPr>
                <w:rFonts w:ascii="Times New Roman" w:hAnsi="Times New Roman" w:cs="Times New Roman"/>
                <w:sz w:val="24"/>
                <w:szCs w:val="24"/>
              </w:rPr>
              <w:t>Количество часов</w:t>
            </w:r>
          </w:p>
        </w:tc>
        <w:tc>
          <w:tcPr>
            <w:tcW w:w="1171" w:type="dxa"/>
            <w:vMerge w:val="restart"/>
          </w:tcPr>
          <w:p w:rsidR="00AC4E64" w:rsidRPr="00ED28AD" w:rsidRDefault="00AC4E64" w:rsidP="00ED28AD">
            <w:pPr>
              <w:jc w:val="center"/>
              <w:rPr>
                <w:rFonts w:ascii="Times New Roman" w:hAnsi="Times New Roman" w:cs="Times New Roman"/>
                <w:sz w:val="24"/>
                <w:szCs w:val="24"/>
              </w:rPr>
            </w:pPr>
            <w:r w:rsidRPr="00ED28AD">
              <w:rPr>
                <w:rFonts w:ascii="Times New Roman" w:hAnsi="Times New Roman" w:cs="Times New Roman"/>
                <w:sz w:val="24"/>
                <w:szCs w:val="24"/>
              </w:rPr>
              <w:t>Количество рабочих дней</w:t>
            </w:r>
          </w:p>
        </w:tc>
      </w:tr>
      <w:tr w:rsidR="00AC4E64" w:rsidRPr="00ED28AD" w:rsidTr="00FF46F6">
        <w:tc>
          <w:tcPr>
            <w:tcW w:w="808" w:type="dxa"/>
            <w:vMerge/>
          </w:tcPr>
          <w:p w:rsidR="00AC4E64" w:rsidRPr="00ED28AD" w:rsidRDefault="00AC4E64" w:rsidP="00ED28AD">
            <w:pPr>
              <w:jc w:val="both"/>
              <w:rPr>
                <w:rFonts w:ascii="Times New Roman" w:hAnsi="Times New Roman" w:cs="Times New Roman"/>
                <w:sz w:val="24"/>
                <w:szCs w:val="24"/>
              </w:rPr>
            </w:pPr>
          </w:p>
        </w:tc>
        <w:tc>
          <w:tcPr>
            <w:tcW w:w="973" w:type="dxa"/>
            <w:vMerge/>
          </w:tcPr>
          <w:p w:rsidR="00AC4E64" w:rsidRPr="00ED28AD" w:rsidRDefault="00AC4E64" w:rsidP="00ED28AD">
            <w:pPr>
              <w:jc w:val="both"/>
              <w:rPr>
                <w:rFonts w:ascii="Times New Roman" w:hAnsi="Times New Roman" w:cs="Times New Roman"/>
                <w:sz w:val="24"/>
                <w:szCs w:val="24"/>
              </w:rPr>
            </w:pPr>
          </w:p>
        </w:tc>
        <w:tc>
          <w:tcPr>
            <w:tcW w:w="1545" w:type="dxa"/>
            <w:vMerge/>
          </w:tcPr>
          <w:p w:rsidR="00AC4E64" w:rsidRPr="00ED28AD" w:rsidRDefault="00AC4E64" w:rsidP="00ED28AD">
            <w:pPr>
              <w:jc w:val="both"/>
              <w:rPr>
                <w:rFonts w:ascii="Times New Roman" w:hAnsi="Times New Roman" w:cs="Times New Roman"/>
                <w:sz w:val="24"/>
                <w:szCs w:val="24"/>
              </w:rPr>
            </w:pPr>
          </w:p>
        </w:tc>
        <w:tc>
          <w:tcPr>
            <w:tcW w:w="781" w:type="dxa"/>
          </w:tcPr>
          <w:p w:rsidR="00AC4E64" w:rsidRPr="00ED28AD" w:rsidRDefault="00AC4E64" w:rsidP="00ED28AD">
            <w:pPr>
              <w:jc w:val="center"/>
              <w:rPr>
                <w:rFonts w:ascii="Times New Roman" w:hAnsi="Times New Roman" w:cs="Times New Roman"/>
                <w:sz w:val="24"/>
                <w:szCs w:val="24"/>
              </w:rPr>
            </w:pPr>
            <w:r w:rsidRPr="00ED28AD">
              <w:rPr>
                <w:rFonts w:ascii="Times New Roman" w:hAnsi="Times New Roman" w:cs="Times New Roman"/>
                <w:sz w:val="24"/>
                <w:szCs w:val="24"/>
              </w:rPr>
              <w:t>1</w:t>
            </w:r>
          </w:p>
        </w:tc>
        <w:tc>
          <w:tcPr>
            <w:tcW w:w="744" w:type="dxa"/>
          </w:tcPr>
          <w:p w:rsidR="00AC4E64" w:rsidRPr="00ED28AD" w:rsidRDefault="00AC4E64" w:rsidP="00ED28AD">
            <w:pPr>
              <w:jc w:val="center"/>
              <w:rPr>
                <w:rFonts w:ascii="Times New Roman" w:hAnsi="Times New Roman" w:cs="Times New Roman"/>
                <w:sz w:val="24"/>
                <w:szCs w:val="24"/>
              </w:rPr>
            </w:pPr>
            <w:r w:rsidRPr="00ED28AD">
              <w:rPr>
                <w:rFonts w:ascii="Times New Roman" w:hAnsi="Times New Roman" w:cs="Times New Roman"/>
                <w:sz w:val="24"/>
                <w:szCs w:val="24"/>
              </w:rPr>
              <w:t>2</w:t>
            </w:r>
          </w:p>
        </w:tc>
        <w:tc>
          <w:tcPr>
            <w:tcW w:w="744" w:type="dxa"/>
          </w:tcPr>
          <w:p w:rsidR="00AC4E64" w:rsidRPr="00ED28AD" w:rsidRDefault="00AC4E64" w:rsidP="00ED28AD">
            <w:pPr>
              <w:jc w:val="center"/>
              <w:rPr>
                <w:rFonts w:ascii="Times New Roman" w:hAnsi="Times New Roman" w:cs="Times New Roman"/>
                <w:sz w:val="24"/>
                <w:szCs w:val="24"/>
              </w:rPr>
            </w:pPr>
            <w:r w:rsidRPr="00ED28AD">
              <w:rPr>
                <w:rFonts w:ascii="Times New Roman" w:hAnsi="Times New Roman" w:cs="Times New Roman"/>
                <w:sz w:val="24"/>
                <w:szCs w:val="24"/>
              </w:rPr>
              <w:t>3</w:t>
            </w:r>
          </w:p>
        </w:tc>
        <w:tc>
          <w:tcPr>
            <w:tcW w:w="860" w:type="dxa"/>
          </w:tcPr>
          <w:p w:rsidR="00AC4E64" w:rsidRPr="00ED28AD" w:rsidRDefault="00AC4E64" w:rsidP="00ED28AD">
            <w:pPr>
              <w:jc w:val="center"/>
              <w:rPr>
                <w:rFonts w:ascii="Times New Roman" w:hAnsi="Times New Roman" w:cs="Times New Roman"/>
                <w:sz w:val="24"/>
                <w:szCs w:val="24"/>
              </w:rPr>
            </w:pPr>
            <w:r w:rsidRPr="00ED28AD">
              <w:rPr>
                <w:rFonts w:ascii="Times New Roman" w:hAnsi="Times New Roman" w:cs="Times New Roman"/>
                <w:sz w:val="24"/>
                <w:szCs w:val="24"/>
              </w:rPr>
              <w:t>…..</w:t>
            </w:r>
          </w:p>
        </w:tc>
        <w:tc>
          <w:tcPr>
            <w:tcW w:w="802" w:type="dxa"/>
          </w:tcPr>
          <w:p w:rsidR="00AC4E64" w:rsidRPr="00ED28AD" w:rsidRDefault="00AC4E64" w:rsidP="00ED28AD">
            <w:pPr>
              <w:jc w:val="center"/>
              <w:rPr>
                <w:rFonts w:ascii="Times New Roman" w:hAnsi="Times New Roman" w:cs="Times New Roman"/>
                <w:sz w:val="24"/>
                <w:szCs w:val="24"/>
              </w:rPr>
            </w:pPr>
            <w:r w:rsidRPr="00ED28AD">
              <w:rPr>
                <w:rFonts w:ascii="Times New Roman" w:hAnsi="Times New Roman" w:cs="Times New Roman"/>
                <w:sz w:val="24"/>
                <w:szCs w:val="24"/>
              </w:rPr>
              <w:t>29</w:t>
            </w:r>
          </w:p>
        </w:tc>
        <w:tc>
          <w:tcPr>
            <w:tcW w:w="802" w:type="dxa"/>
          </w:tcPr>
          <w:p w:rsidR="00AC4E64" w:rsidRPr="00ED28AD" w:rsidRDefault="00AC4E64" w:rsidP="00ED28AD">
            <w:pPr>
              <w:jc w:val="center"/>
              <w:rPr>
                <w:rFonts w:ascii="Times New Roman" w:hAnsi="Times New Roman" w:cs="Times New Roman"/>
                <w:sz w:val="24"/>
                <w:szCs w:val="24"/>
              </w:rPr>
            </w:pPr>
            <w:r w:rsidRPr="00ED28AD">
              <w:rPr>
                <w:rFonts w:ascii="Times New Roman" w:hAnsi="Times New Roman" w:cs="Times New Roman"/>
                <w:sz w:val="24"/>
                <w:szCs w:val="24"/>
              </w:rPr>
              <w:t>30</w:t>
            </w:r>
          </w:p>
        </w:tc>
        <w:tc>
          <w:tcPr>
            <w:tcW w:w="1617" w:type="dxa"/>
            <w:vMerge/>
          </w:tcPr>
          <w:p w:rsidR="00AC4E64" w:rsidRPr="00ED28AD" w:rsidRDefault="00AC4E64" w:rsidP="00ED28AD">
            <w:pPr>
              <w:jc w:val="both"/>
              <w:rPr>
                <w:rFonts w:ascii="Times New Roman" w:hAnsi="Times New Roman" w:cs="Times New Roman"/>
                <w:sz w:val="24"/>
                <w:szCs w:val="24"/>
              </w:rPr>
            </w:pPr>
          </w:p>
        </w:tc>
        <w:tc>
          <w:tcPr>
            <w:tcW w:w="1171" w:type="dxa"/>
            <w:vMerge/>
          </w:tcPr>
          <w:p w:rsidR="00AC4E64" w:rsidRPr="00ED28AD" w:rsidRDefault="00AC4E64" w:rsidP="00ED28AD">
            <w:pPr>
              <w:jc w:val="both"/>
              <w:rPr>
                <w:rFonts w:ascii="Times New Roman" w:hAnsi="Times New Roman" w:cs="Times New Roman"/>
                <w:sz w:val="24"/>
                <w:szCs w:val="24"/>
              </w:rPr>
            </w:pPr>
          </w:p>
        </w:tc>
      </w:tr>
      <w:tr w:rsidR="00AC4E64" w:rsidRPr="00ED28AD" w:rsidTr="00FF46F6">
        <w:tc>
          <w:tcPr>
            <w:tcW w:w="808" w:type="dxa"/>
          </w:tcPr>
          <w:p w:rsidR="00AC4E64" w:rsidRPr="00ED28AD" w:rsidRDefault="00AC4E64" w:rsidP="00ED28AD">
            <w:pPr>
              <w:jc w:val="both"/>
              <w:rPr>
                <w:rFonts w:ascii="Times New Roman" w:hAnsi="Times New Roman" w:cs="Times New Roman"/>
                <w:sz w:val="24"/>
                <w:szCs w:val="24"/>
              </w:rPr>
            </w:pPr>
          </w:p>
        </w:tc>
        <w:tc>
          <w:tcPr>
            <w:tcW w:w="973" w:type="dxa"/>
          </w:tcPr>
          <w:p w:rsidR="00AC4E64" w:rsidRPr="00ED28AD" w:rsidRDefault="00AC4E64" w:rsidP="00ED28AD">
            <w:pPr>
              <w:jc w:val="both"/>
              <w:rPr>
                <w:rFonts w:ascii="Times New Roman" w:hAnsi="Times New Roman" w:cs="Times New Roman"/>
                <w:sz w:val="24"/>
                <w:szCs w:val="24"/>
              </w:rPr>
            </w:pPr>
          </w:p>
        </w:tc>
        <w:tc>
          <w:tcPr>
            <w:tcW w:w="1545" w:type="dxa"/>
          </w:tcPr>
          <w:p w:rsidR="00AC4E64" w:rsidRPr="00ED28AD" w:rsidRDefault="00AC4E64" w:rsidP="00ED28AD">
            <w:pPr>
              <w:jc w:val="both"/>
              <w:rPr>
                <w:rFonts w:ascii="Times New Roman" w:hAnsi="Times New Roman" w:cs="Times New Roman"/>
                <w:sz w:val="24"/>
                <w:szCs w:val="24"/>
              </w:rPr>
            </w:pPr>
          </w:p>
        </w:tc>
        <w:tc>
          <w:tcPr>
            <w:tcW w:w="781" w:type="dxa"/>
          </w:tcPr>
          <w:p w:rsidR="00AC4E64" w:rsidRPr="00ED28AD" w:rsidRDefault="00AC4E64" w:rsidP="00ED28AD">
            <w:pPr>
              <w:jc w:val="center"/>
              <w:rPr>
                <w:rFonts w:ascii="Times New Roman" w:hAnsi="Times New Roman" w:cs="Times New Roman"/>
                <w:sz w:val="24"/>
                <w:szCs w:val="24"/>
              </w:rPr>
            </w:pPr>
          </w:p>
        </w:tc>
        <w:tc>
          <w:tcPr>
            <w:tcW w:w="744" w:type="dxa"/>
          </w:tcPr>
          <w:p w:rsidR="00AC4E64" w:rsidRPr="00ED28AD" w:rsidRDefault="00AC4E64" w:rsidP="00ED28AD">
            <w:pPr>
              <w:jc w:val="center"/>
              <w:rPr>
                <w:rFonts w:ascii="Times New Roman" w:hAnsi="Times New Roman" w:cs="Times New Roman"/>
                <w:sz w:val="24"/>
                <w:szCs w:val="24"/>
              </w:rPr>
            </w:pPr>
          </w:p>
        </w:tc>
        <w:tc>
          <w:tcPr>
            <w:tcW w:w="744" w:type="dxa"/>
          </w:tcPr>
          <w:p w:rsidR="00AC4E64" w:rsidRPr="00ED28AD" w:rsidRDefault="00AC4E64" w:rsidP="00ED28AD">
            <w:pPr>
              <w:jc w:val="center"/>
              <w:rPr>
                <w:rFonts w:ascii="Times New Roman" w:hAnsi="Times New Roman" w:cs="Times New Roman"/>
                <w:sz w:val="24"/>
                <w:szCs w:val="24"/>
              </w:rPr>
            </w:pPr>
          </w:p>
        </w:tc>
        <w:tc>
          <w:tcPr>
            <w:tcW w:w="860" w:type="dxa"/>
          </w:tcPr>
          <w:p w:rsidR="00AC4E64" w:rsidRPr="00ED28AD" w:rsidRDefault="00AC4E64" w:rsidP="00ED28AD">
            <w:pPr>
              <w:jc w:val="center"/>
              <w:rPr>
                <w:rFonts w:ascii="Times New Roman" w:hAnsi="Times New Roman" w:cs="Times New Roman"/>
                <w:sz w:val="24"/>
                <w:szCs w:val="24"/>
              </w:rPr>
            </w:pPr>
          </w:p>
        </w:tc>
        <w:tc>
          <w:tcPr>
            <w:tcW w:w="802" w:type="dxa"/>
          </w:tcPr>
          <w:p w:rsidR="00AC4E64" w:rsidRPr="00ED28AD" w:rsidRDefault="00AC4E64" w:rsidP="00ED28AD">
            <w:pPr>
              <w:jc w:val="center"/>
              <w:rPr>
                <w:rFonts w:ascii="Times New Roman" w:hAnsi="Times New Roman" w:cs="Times New Roman"/>
                <w:sz w:val="24"/>
                <w:szCs w:val="24"/>
              </w:rPr>
            </w:pPr>
          </w:p>
        </w:tc>
        <w:tc>
          <w:tcPr>
            <w:tcW w:w="802" w:type="dxa"/>
          </w:tcPr>
          <w:p w:rsidR="00AC4E64" w:rsidRPr="00ED28AD" w:rsidRDefault="00AC4E64" w:rsidP="00ED28AD">
            <w:pPr>
              <w:jc w:val="center"/>
              <w:rPr>
                <w:rFonts w:ascii="Times New Roman" w:hAnsi="Times New Roman" w:cs="Times New Roman"/>
                <w:sz w:val="24"/>
                <w:szCs w:val="24"/>
              </w:rPr>
            </w:pPr>
          </w:p>
        </w:tc>
        <w:tc>
          <w:tcPr>
            <w:tcW w:w="1617" w:type="dxa"/>
          </w:tcPr>
          <w:p w:rsidR="00AC4E64" w:rsidRPr="00ED28AD" w:rsidRDefault="00AC4E64" w:rsidP="00ED28AD">
            <w:pPr>
              <w:jc w:val="both"/>
              <w:rPr>
                <w:rFonts w:ascii="Times New Roman" w:hAnsi="Times New Roman" w:cs="Times New Roman"/>
                <w:sz w:val="24"/>
                <w:szCs w:val="24"/>
              </w:rPr>
            </w:pPr>
          </w:p>
        </w:tc>
        <w:tc>
          <w:tcPr>
            <w:tcW w:w="1171" w:type="dxa"/>
          </w:tcPr>
          <w:p w:rsidR="00AC4E64" w:rsidRPr="00ED28AD" w:rsidRDefault="00AC4E64" w:rsidP="00ED28AD">
            <w:pPr>
              <w:jc w:val="both"/>
              <w:rPr>
                <w:rFonts w:ascii="Times New Roman" w:hAnsi="Times New Roman" w:cs="Times New Roman"/>
                <w:sz w:val="24"/>
                <w:szCs w:val="24"/>
              </w:rPr>
            </w:pPr>
          </w:p>
        </w:tc>
      </w:tr>
      <w:tr w:rsidR="00AC4E64" w:rsidRPr="00ED28AD" w:rsidTr="00FF46F6">
        <w:tc>
          <w:tcPr>
            <w:tcW w:w="808" w:type="dxa"/>
          </w:tcPr>
          <w:p w:rsidR="00AC4E64" w:rsidRPr="00ED28AD" w:rsidRDefault="00AC4E64" w:rsidP="00ED28AD">
            <w:pPr>
              <w:jc w:val="both"/>
              <w:rPr>
                <w:rFonts w:ascii="Times New Roman" w:hAnsi="Times New Roman" w:cs="Times New Roman"/>
                <w:sz w:val="24"/>
                <w:szCs w:val="24"/>
              </w:rPr>
            </w:pPr>
          </w:p>
        </w:tc>
        <w:tc>
          <w:tcPr>
            <w:tcW w:w="973" w:type="dxa"/>
          </w:tcPr>
          <w:p w:rsidR="00AC4E64" w:rsidRPr="00ED28AD" w:rsidRDefault="00AC4E64" w:rsidP="00ED28AD">
            <w:pPr>
              <w:jc w:val="both"/>
              <w:rPr>
                <w:rFonts w:ascii="Times New Roman" w:hAnsi="Times New Roman" w:cs="Times New Roman"/>
                <w:sz w:val="24"/>
                <w:szCs w:val="24"/>
              </w:rPr>
            </w:pPr>
          </w:p>
        </w:tc>
        <w:tc>
          <w:tcPr>
            <w:tcW w:w="1545" w:type="dxa"/>
          </w:tcPr>
          <w:p w:rsidR="00AC4E64" w:rsidRPr="00ED28AD" w:rsidRDefault="00AC4E64" w:rsidP="00ED28AD">
            <w:pPr>
              <w:jc w:val="both"/>
              <w:rPr>
                <w:rFonts w:ascii="Times New Roman" w:hAnsi="Times New Roman" w:cs="Times New Roman"/>
                <w:sz w:val="24"/>
                <w:szCs w:val="24"/>
              </w:rPr>
            </w:pPr>
          </w:p>
        </w:tc>
        <w:tc>
          <w:tcPr>
            <w:tcW w:w="781" w:type="dxa"/>
          </w:tcPr>
          <w:p w:rsidR="00AC4E64" w:rsidRPr="00ED28AD" w:rsidRDefault="00AC4E64" w:rsidP="00ED28AD">
            <w:pPr>
              <w:jc w:val="both"/>
              <w:rPr>
                <w:rFonts w:ascii="Times New Roman" w:hAnsi="Times New Roman" w:cs="Times New Roman"/>
                <w:sz w:val="24"/>
                <w:szCs w:val="24"/>
              </w:rPr>
            </w:pPr>
          </w:p>
        </w:tc>
        <w:tc>
          <w:tcPr>
            <w:tcW w:w="744" w:type="dxa"/>
          </w:tcPr>
          <w:p w:rsidR="00AC4E64" w:rsidRPr="00ED28AD" w:rsidRDefault="00AC4E64" w:rsidP="00ED28AD">
            <w:pPr>
              <w:jc w:val="both"/>
              <w:rPr>
                <w:rFonts w:ascii="Times New Roman" w:hAnsi="Times New Roman" w:cs="Times New Roman"/>
                <w:sz w:val="24"/>
                <w:szCs w:val="24"/>
              </w:rPr>
            </w:pPr>
          </w:p>
        </w:tc>
        <w:tc>
          <w:tcPr>
            <w:tcW w:w="744" w:type="dxa"/>
          </w:tcPr>
          <w:p w:rsidR="00AC4E64" w:rsidRPr="00ED28AD" w:rsidRDefault="00AC4E64" w:rsidP="00ED28AD">
            <w:pPr>
              <w:jc w:val="both"/>
              <w:rPr>
                <w:rFonts w:ascii="Times New Roman" w:hAnsi="Times New Roman" w:cs="Times New Roman"/>
                <w:sz w:val="24"/>
                <w:szCs w:val="24"/>
              </w:rPr>
            </w:pPr>
          </w:p>
        </w:tc>
        <w:tc>
          <w:tcPr>
            <w:tcW w:w="860" w:type="dxa"/>
          </w:tcPr>
          <w:p w:rsidR="00AC4E64" w:rsidRPr="00ED28AD" w:rsidRDefault="00AC4E64" w:rsidP="00ED28AD">
            <w:pPr>
              <w:jc w:val="both"/>
              <w:rPr>
                <w:rFonts w:ascii="Times New Roman" w:hAnsi="Times New Roman" w:cs="Times New Roman"/>
                <w:sz w:val="24"/>
                <w:szCs w:val="24"/>
              </w:rPr>
            </w:pPr>
          </w:p>
        </w:tc>
        <w:tc>
          <w:tcPr>
            <w:tcW w:w="802" w:type="dxa"/>
          </w:tcPr>
          <w:p w:rsidR="00AC4E64" w:rsidRPr="00ED28AD" w:rsidRDefault="00AC4E64" w:rsidP="00ED28AD">
            <w:pPr>
              <w:jc w:val="both"/>
              <w:rPr>
                <w:rFonts w:ascii="Times New Roman" w:hAnsi="Times New Roman" w:cs="Times New Roman"/>
                <w:sz w:val="24"/>
                <w:szCs w:val="24"/>
              </w:rPr>
            </w:pPr>
          </w:p>
        </w:tc>
        <w:tc>
          <w:tcPr>
            <w:tcW w:w="802" w:type="dxa"/>
          </w:tcPr>
          <w:p w:rsidR="00AC4E64" w:rsidRPr="00ED28AD" w:rsidRDefault="00AC4E64" w:rsidP="00ED28AD">
            <w:pPr>
              <w:jc w:val="both"/>
              <w:rPr>
                <w:rFonts w:ascii="Times New Roman" w:hAnsi="Times New Roman" w:cs="Times New Roman"/>
                <w:sz w:val="24"/>
                <w:szCs w:val="24"/>
              </w:rPr>
            </w:pPr>
          </w:p>
        </w:tc>
        <w:tc>
          <w:tcPr>
            <w:tcW w:w="1617" w:type="dxa"/>
          </w:tcPr>
          <w:p w:rsidR="00AC4E64" w:rsidRPr="00ED28AD" w:rsidRDefault="00AC4E64" w:rsidP="00ED28AD">
            <w:pPr>
              <w:jc w:val="both"/>
              <w:rPr>
                <w:rFonts w:ascii="Times New Roman" w:hAnsi="Times New Roman" w:cs="Times New Roman"/>
                <w:sz w:val="24"/>
                <w:szCs w:val="24"/>
              </w:rPr>
            </w:pPr>
          </w:p>
        </w:tc>
        <w:tc>
          <w:tcPr>
            <w:tcW w:w="1171" w:type="dxa"/>
          </w:tcPr>
          <w:p w:rsidR="00AC4E64" w:rsidRPr="00ED28AD" w:rsidRDefault="00AC4E64" w:rsidP="00ED28AD">
            <w:pPr>
              <w:jc w:val="both"/>
              <w:rPr>
                <w:rFonts w:ascii="Times New Roman" w:hAnsi="Times New Roman" w:cs="Times New Roman"/>
                <w:sz w:val="24"/>
                <w:szCs w:val="24"/>
              </w:rPr>
            </w:pPr>
          </w:p>
        </w:tc>
      </w:tr>
      <w:tr w:rsidR="00AC4E64" w:rsidRPr="00ED28AD" w:rsidTr="00FF46F6">
        <w:tc>
          <w:tcPr>
            <w:tcW w:w="808" w:type="dxa"/>
          </w:tcPr>
          <w:p w:rsidR="00AC4E64" w:rsidRPr="00ED28AD" w:rsidRDefault="00AC4E64" w:rsidP="00ED28AD">
            <w:pPr>
              <w:jc w:val="both"/>
              <w:rPr>
                <w:rFonts w:ascii="Times New Roman" w:hAnsi="Times New Roman" w:cs="Times New Roman"/>
                <w:sz w:val="24"/>
                <w:szCs w:val="24"/>
              </w:rPr>
            </w:pPr>
          </w:p>
        </w:tc>
        <w:tc>
          <w:tcPr>
            <w:tcW w:w="973" w:type="dxa"/>
          </w:tcPr>
          <w:p w:rsidR="00AC4E64" w:rsidRPr="00ED28AD" w:rsidRDefault="00AC4E64" w:rsidP="00ED28AD">
            <w:pPr>
              <w:jc w:val="both"/>
              <w:rPr>
                <w:rFonts w:ascii="Times New Roman" w:hAnsi="Times New Roman" w:cs="Times New Roman"/>
                <w:sz w:val="24"/>
                <w:szCs w:val="24"/>
              </w:rPr>
            </w:pPr>
          </w:p>
        </w:tc>
        <w:tc>
          <w:tcPr>
            <w:tcW w:w="1545" w:type="dxa"/>
          </w:tcPr>
          <w:p w:rsidR="00AC4E64" w:rsidRPr="00ED28AD" w:rsidRDefault="00AC4E64" w:rsidP="00ED28AD">
            <w:pPr>
              <w:jc w:val="both"/>
              <w:rPr>
                <w:rFonts w:ascii="Times New Roman" w:hAnsi="Times New Roman" w:cs="Times New Roman"/>
                <w:sz w:val="24"/>
                <w:szCs w:val="24"/>
              </w:rPr>
            </w:pPr>
          </w:p>
        </w:tc>
        <w:tc>
          <w:tcPr>
            <w:tcW w:w="781" w:type="dxa"/>
          </w:tcPr>
          <w:p w:rsidR="00AC4E64" w:rsidRPr="00ED28AD" w:rsidRDefault="00AC4E64" w:rsidP="00ED28AD">
            <w:pPr>
              <w:jc w:val="both"/>
              <w:rPr>
                <w:rFonts w:ascii="Times New Roman" w:hAnsi="Times New Roman" w:cs="Times New Roman"/>
                <w:sz w:val="24"/>
                <w:szCs w:val="24"/>
              </w:rPr>
            </w:pPr>
          </w:p>
        </w:tc>
        <w:tc>
          <w:tcPr>
            <w:tcW w:w="744" w:type="dxa"/>
          </w:tcPr>
          <w:p w:rsidR="00AC4E64" w:rsidRPr="00ED28AD" w:rsidRDefault="00AC4E64" w:rsidP="00ED28AD">
            <w:pPr>
              <w:jc w:val="both"/>
              <w:rPr>
                <w:rFonts w:ascii="Times New Roman" w:hAnsi="Times New Roman" w:cs="Times New Roman"/>
                <w:sz w:val="24"/>
                <w:szCs w:val="24"/>
              </w:rPr>
            </w:pPr>
          </w:p>
        </w:tc>
        <w:tc>
          <w:tcPr>
            <w:tcW w:w="744" w:type="dxa"/>
          </w:tcPr>
          <w:p w:rsidR="00AC4E64" w:rsidRPr="00ED28AD" w:rsidRDefault="00AC4E64" w:rsidP="00ED28AD">
            <w:pPr>
              <w:jc w:val="both"/>
              <w:rPr>
                <w:rFonts w:ascii="Times New Roman" w:hAnsi="Times New Roman" w:cs="Times New Roman"/>
                <w:sz w:val="24"/>
                <w:szCs w:val="24"/>
              </w:rPr>
            </w:pPr>
          </w:p>
        </w:tc>
        <w:tc>
          <w:tcPr>
            <w:tcW w:w="860" w:type="dxa"/>
          </w:tcPr>
          <w:p w:rsidR="00AC4E64" w:rsidRPr="00ED28AD" w:rsidRDefault="00AC4E64" w:rsidP="00ED28AD">
            <w:pPr>
              <w:jc w:val="both"/>
              <w:rPr>
                <w:rFonts w:ascii="Times New Roman" w:hAnsi="Times New Roman" w:cs="Times New Roman"/>
                <w:sz w:val="24"/>
                <w:szCs w:val="24"/>
              </w:rPr>
            </w:pPr>
          </w:p>
        </w:tc>
        <w:tc>
          <w:tcPr>
            <w:tcW w:w="802" w:type="dxa"/>
          </w:tcPr>
          <w:p w:rsidR="00AC4E64" w:rsidRPr="00ED28AD" w:rsidRDefault="00AC4E64" w:rsidP="00ED28AD">
            <w:pPr>
              <w:jc w:val="both"/>
              <w:rPr>
                <w:rFonts w:ascii="Times New Roman" w:hAnsi="Times New Roman" w:cs="Times New Roman"/>
                <w:sz w:val="24"/>
                <w:szCs w:val="24"/>
              </w:rPr>
            </w:pPr>
          </w:p>
        </w:tc>
        <w:tc>
          <w:tcPr>
            <w:tcW w:w="802" w:type="dxa"/>
          </w:tcPr>
          <w:p w:rsidR="00AC4E64" w:rsidRPr="00ED28AD" w:rsidRDefault="00AC4E64" w:rsidP="00ED28AD">
            <w:pPr>
              <w:jc w:val="both"/>
              <w:rPr>
                <w:rFonts w:ascii="Times New Roman" w:hAnsi="Times New Roman" w:cs="Times New Roman"/>
                <w:sz w:val="24"/>
                <w:szCs w:val="24"/>
              </w:rPr>
            </w:pPr>
          </w:p>
        </w:tc>
        <w:tc>
          <w:tcPr>
            <w:tcW w:w="1617" w:type="dxa"/>
          </w:tcPr>
          <w:p w:rsidR="00AC4E64" w:rsidRPr="00ED28AD" w:rsidRDefault="00AC4E64" w:rsidP="00ED28AD">
            <w:pPr>
              <w:jc w:val="both"/>
              <w:rPr>
                <w:rFonts w:ascii="Times New Roman" w:hAnsi="Times New Roman" w:cs="Times New Roman"/>
                <w:sz w:val="24"/>
                <w:szCs w:val="24"/>
              </w:rPr>
            </w:pPr>
          </w:p>
        </w:tc>
        <w:tc>
          <w:tcPr>
            <w:tcW w:w="1171" w:type="dxa"/>
          </w:tcPr>
          <w:p w:rsidR="00AC4E64" w:rsidRPr="00ED28AD" w:rsidRDefault="00AC4E64" w:rsidP="00ED28AD">
            <w:pPr>
              <w:jc w:val="both"/>
              <w:rPr>
                <w:rFonts w:ascii="Times New Roman" w:hAnsi="Times New Roman" w:cs="Times New Roman"/>
                <w:sz w:val="24"/>
                <w:szCs w:val="24"/>
              </w:rPr>
            </w:pPr>
          </w:p>
        </w:tc>
      </w:tr>
      <w:tr w:rsidR="00AC4E64" w:rsidRPr="00ED28AD" w:rsidTr="00FF46F6">
        <w:tc>
          <w:tcPr>
            <w:tcW w:w="808" w:type="dxa"/>
          </w:tcPr>
          <w:p w:rsidR="00AC4E64" w:rsidRPr="00ED28AD" w:rsidRDefault="00AC4E64" w:rsidP="00ED28AD">
            <w:pPr>
              <w:jc w:val="both"/>
              <w:rPr>
                <w:rFonts w:ascii="Times New Roman" w:hAnsi="Times New Roman" w:cs="Times New Roman"/>
                <w:sz w:val="24"/>
                <w:szCs w:val="24"/>
              </w:rPr>
            </w:pPr>
          </w:p>
        </w:tc>
        <w:tc>
          <w:tcPr>
            <w:tcW w:w="973" w:type="dxa"/>
          </w:tcPr>
          <w:p w:rsidR="00AC4E64" w:rsidRPr="00ED28AD" w:rsidRDefault="00AC4E64" w:rsidP="00ED28AD">
            <w:pPr>
              <w:jc w:val="both"/>
              <w:rPr>
                <w:rFonts w:ascii="Times New Roman" w:hAnsi="Times New Roman" w:cs="Times New Roman"/>
                <w:sz w:val="24"/>
                <w:szCs w:val="24"/>
              </w:rPr>
            </w:pPr>
          </w:p>
        </w:tc>
        <w:tc>
          <w:tcPr>
            <w:tcW w:w="1545" w:type="dxa"/>
          </w:tcPr>
          <w:p w:rsidR="00AC4E64" w:rsidRPr="00ED28AD" w:rsidRDefault="00AC4E64" w:rsidP="00ED28AD">
            <w:pPr>
              <w:jc w:val="both"/>
              <w:rPr>
                <w:rFonts w:ascii="Times New Roman" w:hAnsi="Times New Roman" w:cs="Times New Roman"/>
                <w:sz w:val="24"/>
                <w:szCs w:val="24"/>
              </w:rPr>
            </w:pPr>
          </w:p>
        </w:tc>
        <w:tc>
          <w:tcPr>
            <w:tcW w:w="781" w:type="dxa"/>
          </w:tcPr>
          <w:p w:rsidR="00AC4E64" w:rsidRPr="00ED28AD" w:rsidRDefault="00AC4E64" w:rsidP="00ED28AD">
            <w:pPr>
              <w:jc w:val="both"/>
              <w:rPr>
                <w:rFonts w:ascii="Times New Roman" w:hAnsi="Times New Roman" w:cs="Times New Roman"/>
                <w:sz w:val="24"/>
                <w:szCs w:val="24"/>
              </w:rPr>
            </w:pPr>
          </w:p>
        </w:tc>
        <w:tc>
          <w:tcPr>
            <w:tcW w:w="744" w:type="dxa"/>
          </w:tcPr>
          <w:p w:rsidR="00AC4E64" w:rsidRPr="00ED28AD" w:rsidRDefault="00AC4E64" w:rsidP="00ED28AD">
            <w:pPr>
              <w:jc w:val="both"/>
              <w:rPr>
                <w:rFonts w:ascii="Times New Roman" w:hAnsi="Times New Roman" w:cs="Times New Roman"/>
                <w:sz w:val="24"/>
                <w:szCs w:val="24"/>
              </w:rPr>
            </w:pPr>
          </w:p>
        </w:tc>
        <w:tc>
          <w:tcPr>
            <w:tcW w:w="744" w:type="dxa"/>
          </w:tcPr>
          <w:p w:rsidR="00AC4E64" w:rsidRPr="00ED28AD" w:rsidRDefault="00AC4E64" w:rsidP="00ED28AD">
            <w:pPr>
              <w:jc w:val="both"/>
              <w:rPr>
                <w:rFonts w:ascii="Times New Roman" w:hAnsi="Times New Roman" w:cs="Times New Roman"/>
                <w:sz w:val="24"/>
                <w:szCs w:val="24"/>
              </w:rPr>
            </w:pPr>
          </w:p>
        </w:tc>
        <w:tc>
          <w:tcPr>
            <w:tcW w:w="860" w:type="dxa"/>
          </w:tcPr>
          <w:p w:rsidR="00AC4E64" w:rsidRPr="00ED28AD" w:rsidRDefault="00AC4E64" w:rsidP="00ED28AD">
            <w:pPr>
              <w:jc w:val="both"/>
              <w:rPr>
                <w:rFonts w:ascii="Times New Roman" w:hAnsi="Times New Roman" w:cs="Times New Roman"/>
                <w:sz w:val="24"/>
                <w:szCs w:val="24"/>
              </w:rPr>
            </w:pPr>
          </w:p>
        </w:tc>
        <w:tc>
          <w:tcPr>
            <w:tcW w:w="802" w:type="dxa"/>
          </w:tcPr>
          <w:p w:rsidR="00AC4E64" w:rsidRPr="00ED28AD" w:rsidRDefault="00AC4E64" w:rsidP="00ED28AD">
            <w:pPr>
              <w:jc w:val="both"/>
              <w:rPr>
                <w:rFonts w:ascii="Times New Roman" w:hAnsi="Times New Roman" w:cs="Times New Roman"/>
                <w:sz w:val="24"/>
                <w:szCs w:val="24"/>
              </w:rPr>
            </w:pPr>
          </w:p>
        </w:tc>
        <w:tc>
          <w:tcPr>
            <w:tcW w:w="802" w:type="dxa"/>
          </w:tcPr>
          <w:p w:rsidR="00AC4E64" w:rsidRPr="00ED28AD" w:rsidRDefault="00AC4E64" w:rsidP="00ED28AD">
            <w:pPr>
              <w:jc w:val="both"/>
              <w:rPr>
                <w:rFonts w:ascii="Times New Roman" w:hAnsi="Times New Roman" w:cs="Times New Roman"/>
                <w:sz w:val="24"/>
                <w:szCs w:val="24"/>
              </w:rPr>
            </w:pPr>
          </w:p>
        </w:tc>
        <w:tc>
          <w:tcPr>
            <w:tcW w:w="1617" w:type="dxa"/>
          </w:tcPr>
          <w:p w:rsidR="00AC4E64" w:rsidRPr="00ED28AD" w:rsidRDefault="00AC4E64" w:rsidP="00ED28AD">
            <w:pPr>
              <w:jc w:val="both"/>
              <w:rPr>
                <w:rFonts w:ascii="Times New Roman" w:hAnsi="Times New Roman" w:cs="Times New Roman"/>
                <w:sz w:val="24"/>
                <w:szCs w:val="24"/>
              </w:rPr>
            </w:pPr>
          </w:p>
        </w:tc>
        <w:tc>
          <w:tcPr>
            <w:tcW w:w="1171" w:type="dxa"/>
          </w:tcPr>
          <w:p w:rsidR="00AC4E64" w:rsidRPr="00ED28AD" w:rsidRDefault="00AC4E64" w:rsidP="00ED28AD">
            <w:pPr>
              <w:jc w:val="both"/>
              <w:rPr>
                <w:rFonts w:ascii="Times New Roman" w:hAnsi="Times New Roman" w:cs="Times New Roman"/>
                <w:sz w:val="24"/>
                <w:szCs w:val="24"/>
              </w:rPr>
            </w:pPr>
          </w:p>
        </w:tc>
      </w:tr>
    </w:tbl>
    <w:p w:rsidR="00AC4E64" w:rsidRPr="00ED28AD" w:rsidRDefault="00AC4E64" w:rsidP="00ED28AD">
      <w:pPr>
        <w:pStyle w:val="a7"/>
        <w:rPr>
          <w:rFonts w:ascii="Times New Roman" w:hAnsi="Times New Roman"/>
          <w:b/>
          <w:sz w:val="24"/>
          <w:szCs w:val="24"/>
          <w:lang w:val="ru-RU"/>
        </w:rPr>
      </w:pPr>
    </w:p>
    <w:p w:rsidR="00AC4E64" w:rsidRPr="00ED28AD" w:rsidRDefault="00AC4E64" w:rsidP="00ED28AD">
      <w:pPr>
        <w:pStyle w:val="a7"/>
        <w:rPr>
          <w:rFonts w:ascii="Times New Roman" w:hAnsi="Times New Roman"/>
          <w:b/>
          <w:sz w:val="24"/>
          <w:szCs w:val="24"/>
          <w:lang w:val="ru-RU"/>
        </w:rPr>
      </w:pPr>
    </w:p>
    <w:p w:rsidR="00AC4E64" w:rsidRPr="00ED28AD" w:rsidRDefault="00AC4E64" w:rsidP="00ED28AD">
      <w:pPr>
        <w:pStyle w:val="1"/>
        <w:shd w:val="clear" w:color="auto" w:fill="FFFFFF" w:themeFill="background1"/>
        <w:ind w:left="0"/>
        <w:jc w:val="both"/>
        <w:rPr>
          <w:b w:val="0"/>
          <w:sz w:val="24"/>
          <w:szCs w:val="24"/>
          <w:lang w:val="ru-RU"/>
        </w:rPr>
      </w:pPr>
      <w:r w:rsidRPr="00ED28AD">
        <w:rPr>
          <w:b w:val="0"/>
          <w:sz w:val="24"/>
          <w:szCs w:val="24"/>
          <w:lang w:val="ru-RU"/>
        </w:rPr>
        <w:t>Итог занятия: Делается вывод об умении</w:t>
      </w:r>
      <w:r w:rsidRPr="00ED28AD">
        <w:rPr>
          <w:sz w:val="24"/>
          <w:szCs w:val="24"/>
          <w:lang w:val="ru-RU"/>
        </w:rPr>
        <w:t xml:space="preserve"> с</w:t>
      </w:r>
      <w:r w:rsidRPr="00ED28AD">
        <w:rPr>
          <w:b w:val="0"/>
          <w:bCs w:val="0"/>
          <w:sz w:val="24"/>
          <w:szCs w:val="24"/>
          <w:lang w:val="ru-RU"/>
        </w:rPr>
        <w:t>оставлять Графики выхода на работу сотрудников предприятия.</w:t>
      </w:r>
    </w:p>
    <w:p w:rsidR="00AC4E64" w:rsidRPr="00ED28AD" w:rsidRDefault="00AC4E64" w:rsidP="00ED28AD">
      <w:pPr>
        <w:pStyle w:val="a7"/>
        <w:rPr>
          <w:rFonts w:ascii="Times New Roman" w:hAnsi="Times New Roman"/>
          <w:b/>
          <w:sz w:val="24"/>
          <w:szCs w:val="24"/>
          <w:lang w:val="ru-RU"/>
        </w:rPr>
      </w:pPr>
    </w:p>
    <w:p w:rsidR="00AC4E64" w:rsidRPr="00ED28AD" w:rsidRDefault="00AC4E64" w:rsidP="00ED28AD">
      <w:pPr>
        <w:pStyle w:val="a7"/>
        <w:rPr>
          <w:rFonts w:ascii="Times New Roman" w:hAnsi="Times New Roman"/>
          <w:b/>
          <w:sz w:val="24"/>
          <w:szCs w:val="24"/>
          <w:lang w:val="ru-RU"/>
        </w:rPr>
      </w:pPr>
    </w:p>
    <w:p w:rsidR="00AC4E64" w:rsidRPr="00ED28AD" w:rsidRDefault="00AC4E64" w:rsidP="00ED28AD">
      <w:pPr>
        <w:spacing w:after="0" w:line="240" w:lineRule="auto"/>
        <w:rPr>
          <w:rFonts w:ascii="Times New Roman" w:hAnsi="Times New Roman" w:cs="Times New Roman"/>
          <w:b/>
          <w:sz w:val="24"/>
          <w:szCs w:val="24"/>
        </w:rPr>
      </w:pPr>
      <w:r w:rsidRPr="00ED28AD">
        <w:rPr>
          <w:rFonts w:ascii="Times New Roman" w:hAnsi="Times New Roman" w:cs="Times New Roman"/>
          <w:b/>
          <w:sz w:val="24"/>
          <w:szCs w:val="24"/>
        </w:rPr>
        <w:t xml:space="preserve">Практическая работа № 46     </w:t>
      </w:r>
    </w:p>
    <w:p w:rsidR="00AC4E64" w:rsidRPr="00ED28AD" w:rsidRDefault="00AC4E64" w:rsidP="00ED28AD">
      <w:pPr>
        <w:spacing w:after="0" w:line="240" w:lineRule="auto"/>
        <w:rPr>
          <w:rFonts w:ascii="Times New Roman" w:hAnsi="Times New Roman" w:cs="Times New Roman"/>
          <w:b/>
          <w:sz w:val="24"/>
          <w:szCs w:val="24"/>
        </w:rPr>
      </w:pPr>
      <w:r w:rsidRPr="00ED28AD">
        <w:rPr>
          <w:rFonts w:ascii="Times New Roman" w:hAnsi="Times New Roman" w:cs="Times New Roman"/>
          <w:b/>
          <w:sz w:val="24"/>
          <w:szCs w:val="24"/>
        </w:rPr>
        <w:t>«</w:t>
      </w:r>
      <w:r w:rsidRPr="00ED28AD">
        <w:rPr>
          <w:rFonts w:ascii="Times New Roman" w:hAnsi="Times New Roman" w:cs="Times New Roman"/>
          <w:b/>
          <w:bCs/>
          <w:sz w:val="24"/>
          <w:szCs w:val="24"/>
        </w:rPr>
        <w:t>Ознакомление с порядком оформления табеля учета рабочего времени</w:t>
      </w:r>
      <w:r w:rsidRPr="00ED28AD">
        <w:rPr>
          <w:rFonts w:ascii="Times New Roman" w:hAnsi="Times New Roman" w:cs="Times New Roman"/>
          <w:b/>
          <w:sz w:val="24"/>
          <w:szCs w:val="24"/>
        </w:rPr>
        <w:t>»</w:t>
      </w:r>
    </w:p>
    <w:p w:rsidR="00AC4E64" w:rsidRPr="00ED28AD" w:rsidRDefault="00AC4E64" w:rsidP="00ED28AD">
      <w:pPr>
        <w:spacing w:after="0" w:line="240" w:lineRule="auto"/>
        <w:rPr>
          <w:rFonts w:ascii="Times New Roman" w:hAnsi="Times New Roman" w:cs="Times New Roman"/>
          <w:sz w:val="24"/>
          <w:szCs w:val="24"/>
        </w:rPr>
      </w:pPr>
    </w:p>
    <w:p w:rsidR="00AC4E64" w:rsidRPr="00ED28AD" w:rsidRDefault="00AC4E64" w:rsidP="00ED28AD">
      <w:pPr>
        <w:spacing w:after="0" w:line="240" w:lineRule="auto"/>
        <w:rPr>
          <w:rFonts w:ascii="Times New Roman" w:hAnsi="Times New Roman" w:cs="Times New Roman"/>
          <w:sz w:val="24"/>
          <w:szCs w:val="24"/>
        </w:rPr>
      </w:pPr>
      <w:r w:rsidRPr="00ED28AD">
        <w:rPr>
          <w:rFonts w:ascii="Times New Roman" w:hAnsi="Times New Roman" w:cs="Times New Roman"/>
          <w:sz w:val="24"/>
          <w:szCs w:val="24"/>
        </w:rPr>
        <w:t>Цель: сформировать умение оформления табеля учета рабочего времени.</w:t>
      </w:r>
    </w:p>
    <w:p w:rsidR="00AC4E64" w:rsidRPr="00ED28AD" w:rsidRDefault="00AC4E64" w:rsidP="00ED28AD">
      <w:pPr>
        <w:spacing w:after="0" w:line="240" w:lineRule="auto"/>
        <w:jc w:val="both"/>
        <w:rPr>
          <w:rFonts w:ascii="Times New Roman" w:hAnsi="Times New Roman" w:cs="Times New Roman"/>
          <w:sz w:val="24"/>
          <w:szCs w:val="24"/>
        </w:rPr>
      </w:pPr>
      <w:r w:rsidRPr="00ED28AD">
        <w:rPr>
          <w:rFonts w:ascii="Times New Roman" w:hAnsi="Times New Roman" w:cs="Times New Roman"/>
          <w:sz w:val="24"/>
          <w:szCs w:val="24"/>
        </w:rPr>
        <w:t>Оснащение: задание для выполнения практической работы, образец документов, та</w:t>
      </w:r>
      <w:r w:rsidRPr="00ED28AD">
        <w:rPr>
          <w:rFonts w:ascii="Times New Roman" w:hAnsi="Times New Roman" w:cs="Times New Roman"/>
          <w:sz w:val="24"/>
          <w:szCs w:val="24"/>
        </w:rPr>
        <w:t>б</w:t>
      </w:r>
      <w:r w:rsidRPr="00ED28AD">
        <w:rPr>
          <w:rFonts w:ascii="Times New Roman" w:hAnsi="Times New Roman" w:cs="Times New Roman"/>
          <w:sz w:val="24"/>
          <w:szCs w:val="24"/>
        </w:rPr>
        <w:t>лица для оформления, http://pravodeneg.net/buhuchet/primary/tabel-vyhoda-na-rabotu-obrazets.html.</w:t>
      </w:r>
    </w:p>
    <w:p w:rsidR="00AC4E64" w:rsidRPr="00ED28AD" w:rsidRDefault="00AC4E64" w:rsidP="00ED28AD">
      <w:pPr>
        <w:spacing w:after="0" w:line="240" w:lineRule="auto"/>
        <w:rPr>
          <w:rFonts w:ascii="Times New Roman" w:hAnsi="Times New Roman" w:cs="Times New Roman"/>
          <w:sz w:val="24"/>
          <w:szCs w:val="24"/>
        </w:rPr>
      </w:pPr>
    </w:p>
    <w:p w:rsidR="00AC4E64" w:rsidRPr="00ED28AD" w:rsidRDefault="00AC4E64" w:rsidP="00ED28AD">
      <w:pPr>
        <w:shd w:val="clear" w:color="auto" w:fill="FFFFFF" w:themeFill="background1"/>
        <w:spacing w:after="0" w:line="240" w:lineRule="auto"/>
        <w:ind w:firstLine="708"/>
        <w:jc w:val="both"/>
        <w:rPr>
          <w:rFonts w:ascii="Times New Roman" w:hAnsi="Times New Roman" w:cs="Times New Roman"/>
          <w:sz w:val="24"/>
          <w:szCs w:val="24"/>
        </w:rPr>
      </w:pPr>
      <w:r w:rsidRPr="00ED28AD">
        <w:rPr>
          <w:rFonts w:ascii="Times New Roman" w:hAnsi="Times New Roman" w:cs="Times New Roman"/>
          <w:sz w:val="24"/>
          <w:szCs w:val="24"/>
        </w:rPr>
        <w:t xml:space="preserve">Задание 1. </w:t>
      </w:r>
    </w:p>
    <w:p w:rsidR="00AC4E64" w:rsidRPr="00ED28AD" w:rsidRDefault="00AC4E64" w:rsidP="00ED28AD">
      <w:pPr>
        <w:spacing w:after="0" w:line="240" w:lineRule="auto"/>
        <w:ind w:firstLine="708"/>
        <w:jc w:val="both"/>
        <w:rPr>
          <w:rFonts w:ascii="Times New Roman" w:hAnsi="Times New Roman" w:cs="Times New Roman"/>
          <w:sz w:val="24"/>
          <w:szCs w:val="24"/>
        </w:rPr>
      </w:pPr>
      <w:r w:rsidRPr="00ED28AD">
        <w:rPr>
          <w:rFonts w:ascii="Times New Roman" w:hAnsi="Times New Roman" w:cs="Times New Roman"/>
          <w:sz w:val="24"/>
          <w:szCs w:val="24"/>
        </w:rPr>
        <w:t xml:space="preserve">Изучите представленный по теме аппарат исследования учебный материал. </w:t>
      </w:r>
    </w:p>
    <w:p w:rsidR="00AC4E64" w:rsidRPr="00ED28AD" w:rsidRDefault="00AC4E64" w:rsidP="00ED28AD">
      <w:pPr>
        <w:spacing w:after="0" w:line="240" w:lineRule="auto"/>
        <w:ind w:firstLine="708"/>
        <w:jc w:val="both"/>
        <w:rPr>
          <w:rFonts w:ascii="Times New Roman" w:hAnsi="Times New Roman" w:cs="Times New Roman"/>
          <w:sz w:val="24"/>
          <w:szCs w:val="24"/>
        </w:rPr>
      </w:pPr>
      <w:r w:rsidRPr="00ED28AD">
        <w:rPr>
          <w:rFonts w:ascii="Times New Roman" w:hAnsi="Times New Roman" w:cs="Times New Roman"/>
          <w:sz w:val="24"/>
          <w:szCs w:val="24"/>
        </w:rPr>
        <w:t>Обсудите значение и структуру Табеля.</w:t>
      </w:r>
    </w:p>
    <w:p w:rsidR="00AC4E64" w:rsidRPr="00ED28AD" w:rsidRDefault="00AC4E64" w:rsidP="00ED28AD">
      <w:pPr>
        <w:shd w:val="clear" w:color="auto" w:fill="FFFFFF" w:themeFill="background1"/>
        <w:spacing w:after="0" w:line="240" w:lineRule="auto"/>
        <w:ind w:firstLine="708"/>
        <w:jc w:val="both"/>
        <w:rPr>
          <w:rFonts w:ascii="Times New Roman" w:hAnsi="Times New Roman" w:cs="Times New Roman"/>
          <w:sz w:val="24"/>
          <w:szCs w:val="24"/>
        </w:rPr>
      </w:pPr>
    </w:p>
    <w:p w:rsidR="00AC4E64" w:rsidRPr="00ED28AD" w:rsidRDefault="00AC4E64" w:rsidP="00ED28AD">
      <w:pPr>
        <w:shd w:val="clear" w:color="auto" w:fill="FFFFFF" w:themeFill="background1"/>
        <w:spacing w:after="0" w:line="240" w:lineRule="auto"/>
        <w:ind w:firstLine="708"/>
        <w:jc w:val="both"/>
        <w:rPr>
          <w:rFonts w:ascii="Times New Roman" w:hAnsi="Times New Roman" w:cs="Times New Roman"/>
          <w:sz w:val="24"/>
          <w:szCs w:val="24"/>
        </w:rPr>
      </w:pPr>
      <w:r w:rsidRPr="00ED28AD">
        <w:rPr>
          <w:rFonts w:ascii="Times New Roman" w:hAnsi="Times New Roman" w:cs="Times New Roman"/>
          <w:sz w:val="24"/>
          <w:szCs w:val="24"/>
        </w:rPr>
        <w:t>Ответьте на вопросы и задания:</w:t>
      </w:r>
    </w:p>
    <w:p w:rsidR="00AC4E64" w:rsidRPr="00ED28AD" w:rsidRDefault="00AC4E64" w:rsidP="00ED28AD">
      <w:pPr>
        <w:pStyle w:val="a7"/>
        <w:shd w:val="clear" w:color="auto" w:fill="FFFFFF" w:themeFill="background1"/>
        <w:jc w:val="both"/>
        <w:rPr>
          <w:rFonts w:ascii="Times New Roman" w:hAnsi="Times New Roman"/>
          <w:sz w:val="24"/>
          <w:szCs w:val="24"/>
          <w:lang w:val="ru-RU"/>
        </w:rPr>
      </w:pPr>
      <w:r w:rsidRPr="00ED28AD">
        <w:rPr>
          <w:rFonts w:ascii="Times New Roman" w:hAnsi="Times New Roman"/>
          <w:sz w:val="24"/>
          <w:szCs w:val="24"/>
          <w:lang w:val="ru-RU"/>
        </w:rPr>
        <w:t>1. Для чего необходим Табель?</w:t>
      </w:r>
    </w:p>
    <w:p w:rsidR="00AC4E64" w:rsidRPr="00ED28AD" w:rsidRDefault="00AC4E64" w:rsidP="00ED28AD">
      <w:pPr>
        <w:pStyle w:val="a7"/>
        <w:shd w:val="clear" w:color="auto" w:fill="FFFFFF" w:themeFill="background1"/>
        <w:jc w:val="both"/>
        <w:rPr>
          <w:rFonts w:ascii="Times New Roman" w:hAnsi="Times New Roman"/>
          <w:sz w:val="24"/>
          <w:szCs w:val="24"/>
          <w:lang w:val="ru-RU"/>
        </w:rPr>
      </w:pPr>
      <w:r w:rsidRPr="00ED28AD">
        <w:rPr>
          <w:rFonts w:ascii="Times New Roman" w:hAnsi="Times New Roman"/>
          <w:sz w:val="24"/>
          <w:szCs w:val="24"/>
          <w:lang w:val="ru-RU"/>
        </w:rPr>
        <w:t>2. Каковы цели составления табеля?</w:t>
      </w:r>
    </w:p>
    <w:p w:rsidR="00AC4E64" w:rsidRPr="00ED28AD" w:rsidRDefault="00AC4E64" w:rsidP="00ED28AD">
      <w:pPr>
        <w:pStyle w:val="a7"/>
        <w:shd w:val="clear" w:color="auto" w:fill="FFFFFF" w:themeFill="background1"/>
        <w:jc w:val="both"/>
        <w:rPr>
          <w:rFonts w:ascii="Times New Roman" w:hAnsi="Times New Roman"/>
          <w:sz w:val="24"/>
          <w:szCs w:val="24"/>
          <w:lang w:val="ru-RU"/>
        </w:rPr>
      </w:pPr>
      <w:r w:rsidRPr="00ED28AD">
        <w:rPr>
          <w:rFonts w:ascii="Times New Roman" w:hAnsi="Times New Roman"/>
          <w:sz w:val="24"/>
          <w:szCs w:val="24"/>
          <w:lang w:val="ru-RU"/>
        </w:rPr>
        <w:t>3. Может ли фирма работать без табеля?</w:t>
      </w:r>
    </w:p>
    <w:p w:rsidR="00AC4E64" w:rsidRPr="00ED28AD" w:rsidRDefault="00AC4E64" w:rsidP="00ED28AD">
      <w:pPr>
        <w:pStyle w:val="a7"/>
        <w:shd w:val="clear" w:color="auto" w:fill="FFFFFF" w:themeFill="background1"/>
        <w:jc w:val="both"/>
        <w:rPr>
          <w:rFonts w:ascii="Times New Roman" w:hAnsi="Times New Roman"/>
          <w:sz w:val="24"/>
          <w:szCs w:val="24"/>
          <w:lang w:val="ru-RU"/>
        </w:rPr>
      </w:pPr>
      <w:r w:rsidRPr="00ED28AD">
        <w:rPr>
          <w:rFonts w:ascii="Times New Roman" w:hAnsi="Times New Roman"/>
          <w:sz w:val="24"/>
          <w:szCs w:val="24"/>
          <w:lang w:val="ru-RU"/>
        </w:rPr>
        <w:t>4. Каков порядок оформления табеля?</w:t>
      </w:r>
    </w:p>
    <w:p w:rsidR="00AC4E64" w:rsidRPr="00ED28AD" w:rsidRDefault="00AC4E64" w:rsidP="00ED28AD">
      <w:pPr>
        <w:spacing w:after="0" w:line="240" w:lineRule="auto"/>
        <w:jc w:val="center"/>
        <w:rPr>
          <w:rFonts w:ascii="Times New Roman" w:hAnsi="Times New Roman" w:cs="Times New Roman"/>
          <w:sz w:val="24"/>
          <w:szCs w:val="24"/>
        </w:rPr>
      </w:pPr>
    </w:p>
    <w:p w:rsidR="00AC4E64" w:rsidRPr="00ED28AD" w:rsidRDefault="00AC4E64" w:rsidP="00ED28AD">
      <w:pPr>
        <w:shd w:val="clear" w:color="auto" w:fill="FFFFFF" w:themeFill="background1"/>
        <w:spacing w:after="0" w:line="240" w:lineRule="auto"/>
        <w:ind w:firstLine="708"/>
        <w:jc w:val="both"/>
        <w:rPr>
          <w:rFonts w:ascii="Times New Roman" w:hAnsi="Times New Roman" w:cs="Times New Roman"/>
          <w:sz w:val="24"/>
          <w:szCs w:val="24"/>
        </w:rPr>
      </w:pPr>
      <w:r w:rsidRPr="00ED28AD">
        <w:rPr>
          <w:rFonts w:ascii="Times New Roman" w:hAnsi="Times New Roman" w:cs="Times New Roman"/>
          <w:sz w:val="24"/>
          <w:szCs w:val="24"/>
        </w:rPr>
        <w:t xml:space="preserve">Задание 2. </w:t>
      </w:r>
    </w:p>
    <w:p w:rsidR="00AC4E64" w:rsidRPr="00ED28AD" w:rsidRDefault="00AC4E64" w:rsidP="00ED28AD">
      <w:pPr>
        <w:pStyle w:val="a7"/>
        <w:shd w:val="clear" w:color="auto" w:fill="FFFFFF" w:themeFill="background1"/>
        <w:jc w:val="both"/>
        <w:rPr>
          <w:rFonts w:ascii="Times New Roman" w:hAnsi="Times New Roman"/>
          <w:sz w:val="24"/>
          <w:szCs w:val="24"/>
          <w:lang w:val="ru-RU"/>
        </w:rPr>
      </w:pPr>
      <w:r w:rsidRPr="00ED28AD">
        <w:rPr>
          <w:rFonts w:ascii="Times New Roman" w:hAnsi="Times New Roman"/>
          <w:sz w:val="24"/>
          <w:szCs w:val="24"/>
          <w:lang w:val="ru-RU"/>
        </w:rPr>
        <w:t>На примере вашей учебной группы составьте табель посещаемости занятий за текущий месяц. Укажите, у кого из студентов максимальное количество пропусков уроков? Мин</w:t>
      </w:r>
      <w:r w:rsidRPr="00ED28AD">
        <w:rPr>
          <w:rFonts w:ascii="Times New Roman" w:hAnsi="Times New Roman"/>
          <w:sz w:val="24"/>
          <w:szCs w:val="24"/>
          <w:lang w:val="ru-RU"/>
        </w:rPr>
        <w:t>и</w:t>
      </w:r>
      <w:r w:rsidRPr="00ED28AD">
        <w:rPr>
          <w:rFonts w:ascii="Times New Roman" w:hAnsi="Times New Roman"/>
          <w:sz w:val="24"/>
          <w:szCs w:val="24"/>
          <w:lang w:val="ru-RU"/>
        </w:rPr>
        <w:t xml:space="preserve">мальное количество? </w:t>
      </w:r>
    </w:p>
    <w:p w:rsidR="00AC4E64" w:rsidRPr="00ED28AD" w:rsidRDefault="00AC4E64" w:rsidP="00ED28AD">
      <w:pPr>
        <w:pStyle w:val="a7"/>
        <w:shd w:val="clear" w:color="auto" w:fill="FFFFFF" w:themeFill="background1"/>
        <w:jc w:val="both"/>
        <w:rPr>
          <w:rFonts w:ascii="Times New Roman" w:hAnsi="Times New Roman"/>
          <w:sz w:val="24"/>
          <w:szCs w:val="24"/>
          <w:lang w:val="ru-RU"/>
        </w:rPr>
      </w:pPr>
      <w:r w:rsidRPr="00ED28AD">
        <w:rPr>
          <w:rFonts w:ascii="Times New Roman" w:hAnsi="Times New Roman"/>
          <w:sz w:val="24"/>
          <w:szCs w:val="24"/>
          <w:lang w:val="ru-RU"/>
        </w:rPr>
        <w:t>Разработайте мероприятия, направленные на снижение пропусков учебных занятий ст</w:t>
      </w:r>
      <w:r w:rsidRPr="00ED28AD">
        <w:rPr>
          <w:rFonts w:ascii="Times New Roman" w:hAnsi="Times New Roman"/>
          <w:sz w:val="24"/>
          <w:szCs w:val="24"/>
          <w:lang w:val="ru-RU"/>
        </w:rPr>
        <w:t>у</w:t>
      </w:r>
      <w:r w:rsidRPr="00ED28AD">
        <w:rPr>
          <w:rFonts w:ascii="Times New Roman" w:hAnsi="Times New Roman"/>
          <w:sz w:val="24"/>
          <w:szCs w:val="24"/>
          <w:lang w:val="ru-RU"/>
        </w:rPr>
        <w:t>дентами группы</w:t>
      </w:r>
    </w:p>
    <w:p w:rsidR="00AC4E64" w:rsidRPr="00ED28AD" w:rsidRDefault="00AC4E64" w:rsidP="00ED28AD">
      <w:pPr>
        <w:shd w:val="clear" w:color="auto" w:fill="FFFFFF" w:themeFill="background1"/>
        <w:spacing w:after="0" w:line="240" w:lineRule="auto"/>
        <w:jc w:val="both"/>
        <w:rPr>
          <w:rFonts w:ascii="Times New Roman" w:hAnsi="Times New Roman" w:cs="Times New Roman"/>
          <w:sz w:val="24"/>
          <w:szCs w:val="24"/>
        </w:rPr>
      </w:pPr>
    </w:p>
    <w:p w:rsidR="00AC4E64" w:rsidRPr="00ED28AD" w:rsidRDefault="00AC4E64" w:rsidP="00ED28AD">
      <w:pPr>
        <w:shd w:val="clear" w:color="auto" w:fill="FFFFFF" w:themeFill="background1"/>
        <w:spacing w:after="0" w:line="240" w:lineRule="auto"/>
        <w:ind w:firstLine="708"/>
        <w:jc w:val="both"/>
        <w:rPr>
          <w:rFonts w:ascii="Times New Roman" w:hAnsi="Times New Roman" w:cs="Times New Roman"/>
          <w:sz w:val="24"/>
          <w:szCs w:val="24"/>
        </w:rPr>
      </w:pPr>
      <w:r w:rsidRPr="00ED28AD">
        <w:rPr>
          <w:rFonts w:ascii="Times New Roman" w:hAnsi="Times New Roman" w:cs="Times New Roman"/>
          <w:sz w:val="24"/>
          <w:szCs w:val="24"/>
        </w:rPr>
        <w:t>Задание 3.</w:t>
      </w:r>
    </w:p>
    <w:p w:rsidR="00AC4E64" w:rsidRPr="00ED28AD" w:rsidRDefault="00AC4E64" w:rsidP="00ED28AD">
      <w:pPr>
        <w:pStyle w:val="a7"/>
        <w:shd w:val="clear" w:color="auto" w:fill="FFFFFF" w:themeFill="background1"/>
        <w:jc w:val="both"/>
        <w:rPr>
          <w:rFonts w:ascii="Times New Roman" w:hAnsi="Times New Roman"/>
          <w:sz w:val="24"/>
          <w:szCs w:val="24"/>
          <w:lang w:val="ru-RU"/>
        </w:rPr>
      </w:pPr>
      <w:r w:rsidRPr="00ED28AD">
        <w:rPr>
          <w:rFonts w:ascii="Times New Roman" w:hAnsi="Times New Roman"/>
          <w:sz w:val="24"/>
          <w:szCs w:val="24"/>
          <w:lang w:val="ru-RU"/>
        </w:rPr>
        <w:t>Проанализируйте и обсудите в группе самостоятельно разработанные мероприятия, н</w:t>
      </w:r>
      <w:r w:rsidRPr="00ED28AD">
        <w:rPr>
          <w:rFonts w:ascii="Times New Roman" w:hAnsi="Times New Roman"/>
          <w:sz w:val="24"/>
          <w:szCs w:val="24"/>
          <w:lang w:val="ru-RU"/>
        </w:rPr>
        <w:t>а</w:t>
      </w:r>
      <w:r w:rsidRPr="00ED28AD">
        <w:rPr>
          <w:rFonts w:ascii="Times New Roman" w:hAnsi="Times New Roman"/>
          <w:sz w:val="24"/>
          <w:szCs w:val="24"/>
          <w:lang w:val="ru-RU"/>
        </w:rPr>
        <w:t>правленные на снижение пропусков учебных занятий студентами группы.</w:t>
      </w:r>
    </w:p>
    <w:p w:rsidR="00AC4E64" w:rsidRPr="00ED28AD" w:rsidRDefault="00AC4E64" w:rsidP="00ED28AD">
      <w:pPr>
        <w:pStyle w:val="a7"/>
        <w:shd w:val="clear" w:color="auto" w:fill="FFFFFF" w:themeFill="background1"/>
        <w:jc w:val="both"/>
        <w:rPr>
          <w:rFonts w:ascii="Times New Roman" w:hAnsi="Times New Roman"/>
          <w:sz w:val="24"/>
          <w:szCs w:val="24"/>
          <w:lang w:val="ru-RU"/>
        </w:rPr>
      </w:pPr>
    </w:p>
    <w:p w:rsidR="00AC4E64" w:rsidRPr="00ED28AD" w:rsidRDefault="00AC4E64" w:rsidP="00ED28AD">
      <w:pPr>
        <w:pStyle w:val="1"/>
        <w:shd w:val="clear" w:color="auto" w:fill="FFFFFF" w:themeFill="background1"/>
        <w:ind w:left="0"/>
        <w:jc w:val="both"/>
        <w:rPr>
          <w:b w:val="0"/>
          <w:sz w:val="24"/>
          <w:szCs w:val="24"/>
          <w:lang w:val="ru-RU"/>
        </w:rPr>
      </w:pPr>
      <w:r w:rsidRPr="00ED28AD">
        <w:rPr>
          <w:b w:val="0"/>
          <w:sz w:val="24"/>
          <w:szCs w:val="24"/>
          <w:lang w:val="ru-RU"/>
        </w:rPr>
        <w:t>Итог занятия: Делается вывод об умении оформления табеля учета рабочего времени</w:t>
      </w:r>
    </w:p>
    <w:p w:rsidR="00AC4E64" w:rsidRPr="00ED28AD" w:rsidRDefault="00AC4E64" w:rsidP="00ED28AD">
      <w:pPr>
        <w:pStyle w:val="a7"/>
        <w:rPr>
          <w:rFonts w:ascii="Times New Roman" w:hAnsi="Times New Roman"/>
          <w:b/>
          <w:sz w:val="24"/>
          <w:szCs w:val="24"/>
          <w:lang w:val="ru-RU"/>
        </w:rPr>
      </w:pPr>
    </w:p>
    <w:p w:rsidR="00AC4E64" w:rsidRPr="00ED28AD" w:rsidRDefault="00AC4E64" w:rsidP="00ED28AD">
      <w:pPr>
        <w:spacing w:after="0" w:line="240" w:lineRule="auto"/>
        <w:rPr>
          <w:rFonts w:ascii="Times New Roman" w:hAnsi="Times New Roman" w:cs="Times New Roman"/>
          <w:b/>
          <w:bCs/>
          <w:sz w:val="24"/>
          <w:szCs w:val="24"/>
        </w:rPr>
      </w:pPr>
      <w:r w:rsidRPr="00ED28AD">
        <w:rPr>
          <w:rFonts w:ascii="Times New Roman" w:hAnsi="Times New Roman" w:cs="Times New Roman"/>
          <w:b/>
          <w:sz w:val="24"/>
          <w:szCs w:val="24"/>
        </w:rPr>
        <w:t xml:space="preserve">Практическая работа № </w:t>
      </w:r>
      <w:r w:rsidRPr="00ED28AD">
        <w:rPr>
          <w:rFonts w:ascii="Times New Roman" w:hAnsi="Times New Roman" w:cs="Times New Roman"/>
          <w:b/>
          <w:bCs/>
          <w:sz w:val="24"/>
          <w:szCs w:val="24"/>
        </w:rPr>
        <w:t>47.</w:t>
      </w:r>
    </w:p>
    <w:p w:rsidR="00AC4E64" w:rsidRPr="00ED28AD" w:rsidRDefault="00AC4E64" w:rsidP="00ED28AD">
      <w:pPr>
        <w:spacing w:after="0" w:line="240" w:lineRule="auto"/>
        <w:rPr>
          <w:rFonts w:ascii="Times New Roman" w:hAnsi="Times New Roman" w:cs="Times New Roman"/>
          <w:b/>
          <w:sz w:val="24"/>
          <w:szCs w:val="24"/>
        </w:rPr>
      </w:pPr>
      <w:r w:rsidRPr="00ED28AD">
        <w:rPr>
          <w:rFonts w:ascii="Times New Roman" w:hAnsi="Times New Roman" w:cs="Times New Roman"/>
          <w:b/>
          <w:bCs/>
          <w:sz w:val="24"/>
          <w:szCs w:val="24"/>
        </w:rPr>
        <w:t>Ознакомление с примерами</w:t>
      </w:r>
      <w:r w:rsidRPr="00ED28AD">
        <w:rPr>
          <w:rFonts w:ascii="Times New Roman" w:hAnsi="Times New Roman" w:cs="Times New Roman"/>
          <w:b/>
          <w:sz w:val="24"/>
          <w:szCs w:val="24"/>
        </w:rPr>
        <w:t xml:space="preserve"> организации рабочих мест сотрудников </w:t>
      </w:r>
    </w:p>
    <w:p w:rsidR="00AC4E64" w:rsidRPr="00ED28AD" w:rsidRDefault="00AC4E64" w:rsidP="00ED28AD">
      <w:pPr>
        <w:spacing w:after="0" w:line="240" w:lineRule="auto"/>
        <w:rPr>
          <w:rFonts w:ascii="Times New Roman" w:hAnsi="Times New Roman" w:cs="Times New Roman"/>
          <w:sz w:val="24"/>
          <w:szCs w:val="24"/>
        </w:rPr>
      </w:pPr>
    </w:p>
    <w:p w:rsidR="00AC4E64" w:rsidRPr="00ED28AD" w:rsidRDefault="00AC4E64" w:rsidP="00ED28AD">
      <w:pPr>
        <w:spacing w:after="0" w:line="240" w:lineRule="auto"/>
        <w:rPr>
          <w:rFonts w:ascii="Times New Roman" w:hAnsi="Times New Roman" w:cs="Times New Roman"/>
          <w:sz w:val="24"/>
          <w:szCs w:val="24"/>
        </w:rPr>
      </w:pPr>
      <w:r w:rsidRPr="00ED28AD">
        <w:rPr>
          <w:rFonts w:ascii="Times New Roman" w:hAnsi="Times New Roman" w:cs="Times New Roman"/>
          <w:sz w:val="24"/>
          <w:szCs w:val="24"/>
        </w:rPr>
        <w:t xml:space="preserve">Цель: </w:t>
      </w:r>
      <w:r w:rsidRPr="00ED28AD">
        <w:rPr>
          <w:rFonts w:ascii="Times New Roman" w:hAnsi="Times New Roman" w:cs="Times New Roman"/>
          <w:bCs/>
          <w:sz w:val="24"/>
          <w:szCs w:val="24"/>
        </w:rPr>
        <w:t>Ознакомиться с примерами</w:t>
      </w:r>
      <w:r w:rsidRPr="00ED28AD">
        <w:rPr>
          <w:rFonts w:ascii="Times New Roman" w:hAnsi="Times New Roman" w:cs="Times New Roman"/>
          <w:sz w:val="24"/>
          <w:szCs w:val="24"/>
        </w:rPr>
        <w:t xml:space="preserve"> организации рабочих мест сотрудников</w:t>
      </w:r>
    </w:p>
    <w:p w:rsidR="00AC4E64" w:rsidRPr="00ED28AD" w:rsidRDefault="00AC4E64" w:rsidP="00ED28AD">
      <w:pPr>
        <w:spacing w:after="0" w:line="240" w:lineRule="auto"/>
        <w:jc w:val="both"/>
        <w:rPr>
          <w:rFonts w:ascii="Times New Roman" w:hAnsi="Times New Roman" w:cs="Times New Roman"/>
          <w:sz w:val="24"/>
          <w:szCs w:val="24"/>
        </w:rPr>
      </w:pPr>
      <w:r w:rsidRPr="00ED28AD">
        <w:rPr>
          <w:rFonts w:ascii="Times New Roman" w:hAnsi="Times New Roman" w:cs="Times New Roman"/>
          <w:sz w:val="24"/>
          <w:szCs w:val="24"/>
        </w:rPr>
        <w:t xml:space="preserve">Оснащение: задание для выполнения практической работы, </w:t>
      </w:r>
      <w:hyperlink r:id="rId37" w:history="1">
        <w:r w:rsidRPr="00ED28AD">
          <w:rPr>
            <w:rStyle w:val="af2"/>
            <w:rFonts w:ascii="Times New Roman" w:hAnsi="Times New Roman" w:cs="Times New Roman"/>
            <w:color w:val="auto"/>
            <w:sz w:val="24"/>
            <w:szCs w:val="24"/>
            <w:u w:val="none"/>
          </w:rPr>
          <w:t>https://www.yandex.ru/yandsearch?text=праткическая%20работа%20Ознакомление%20с%20примерами%20организации%20рабочих%20мест%20сотрудников%20&amp;lr=972&amp;clid=9582</w:t>
        </w:r>
      </w:hyperlink>
      <w:r w:rsidRPr="00ED28AD">
        <w:rPr>
          <w:rFonts w:ascii="Times New Roman" w:hAnsi="Times New Roman" w:cs="Times New Roman"/>
          <w:sz w:val="24"/>
          <w:szCs w:val="24"/>
        </w:rPr>
        <w:t>, схема, таблица</w:t>
      </w:r>
    </w:p>
    <w:p w:rsidR="00AC4E64" w:rsidRPr="00ED28AD" w:rsidRDefault="00AC4E64" w:rsidP="00ED28AD">
      <w:pPr>
        <w:shd w:val="clear" w:color="auto" w:fill="FFFFFF" w:themeFill="background1"/>
        <w:spacing w:after="0" w:line="240" w:lineRule="auto"/>
        <w:ind w:firstLine="708"/>
        <w:jc w:val="both"/>
        <w:rPr>
          <w:rFonts w:ascii="Times New Roman" w:hAnsi="Times New Roman" w:cs="Times New Roman"/>
          <w:sz w:val="24"/>
          <w:szCs w:val="24"/>
        </w:rPr>
      </w:pPr>
    </w:p>
    <w:p w:rsidR="00AC4E64" w:rsidRPr="00ED28AD" w:rsidRDefault="00AC4E64" w:rsidP="00ED28AD">
      <w:pPr>
        <w:shd w:val="clear" w:color="auto" w:fill="FFFFFF" w:themeFill="background1"/>
        <w:spacing w:after="0" w:line="240" w:lineRule="auto"/>
        <w:ind w:firstLine="708"/>
        <w:jc w:val="both"/>
        <w:rPr>
          <w:rFonts w:ascii="Times New Roman" w:hAnsi="Times New Roman" w:cs="Times New Roman"/>
          <w:sz w:val="24"/>
          <w:szCs w:val="24"/>
        </w:rPr>
      </w:pPr>
      <w:r w:rsidRPr="00ED28AD">
        <w:rPr>
          <w:rFonts w:ascii="Times New Roman" w:hAnsi="Times New Roman" w:cs="Times New Roman"/>
          <w:sz w:val="24"/>
          <w:szCs w:val="24"/>
        </w:rPr>
        <w:t xml:space="preserve">Задание 1. </w:t>
      </w:r>
    </w:p>
    <w:p w:rsidR="00AC4E64" w:rsidRPr="00ED28AD" w:rsidRDefault="00AC4E64" w:rsidP="00ED28AD">
      <w:pPr>
        <w:spacing w:after="0" w:line="240" w:lineRule="auto"/>
        <w:ind w:firstLine="708"/>
        <w:jc w:val="both"/>
        <w:rPr>
          <w:rFonts w:ascii="Times New Roman" w:hAnsi="Times New Roman" w:cs="Times New Roman"/>
          <w:sz w:val="24"/>
          <w:szCs w:val="24"/>
        </w:rPr>
      </w:pPr>
      <w:r w:rsidRPr="00ED28AD">
        <w:rPr>
          <w:rFonts w:ascii="Times New Roman" w:hAnsi="Times New Roman" w:cs="Times New Roman"/>
          <w:sz w:val="24"/>
          <w:szCs w:val="24"/>
        </w:rPr>
        <w:t xml:space="preserve">Изучите представленный по теме аппарат исследования учебный материал. </w:t>
      </w:r>
    </w:p>
    <w:p w:rsidR="00AC4E64" w:rsidRPr="00ED28AD" w:rsidRDefault="00AC4E64" w:rsidP="00ED28AD">
      <w:pPr>
        <w:shd w:val="clear" w:color="auto" w:fill="FFFFFF" w:themeFill="background1"/>
        <w:spacing w:after="0" w:line="240" w:lineRule="auto"/>
        <w:ind w:firstLine="708"/>
        <w:jc w:val="both"/>
        <w:rPr>
          <w:rFonts w:ascii="Times New Roman" w:hAnsi="Times New Roman" w:cs="Times New Roman"/>
          <w:sz w:val="24"/>
          <w:szCs w:val="24"/>
        </w:rPr>
      </w:pPr>
    </w:p>
    <w:p w:rsidR="00AC4E64" w:rsidRPr="00ED28AD" w:rsidRDefault="00AC4E64" w:rsidP="00ED28AD">
      <w:pPr>
        <w:shd w:val="clear" w:color="auto" w:fill="FFFFFF" w:themeFill="background1"/>
        <w:spacing w:after="0" w:line="240" w:lineRule="auto"/>
        <w:ind w:firstLine="708"/>
        <w:jc w:val="both"/>
        <w:rPr>
          <w:rFonts w:ascii="Times New Roman" w:hAnsi="Times New Roman" w:cs="Times New Roman"/>
          <w:sz w:val="24"/>
          <w:szCs w:val="24"/>
        </w:rPr>
      </w:pPr>
      <w:r w:rsidRPr="00ED28AD">
        <w:rPr>
          <w:rFonts w:ascii="Times New Roman" w:hAnsi="Times New Roman" w:cs="Times New Roman"/>
          <w:sz w:val="24"/>
          <w:szCs w:val="24"/>
        </w:rPr>
        <w:lastRenderedPageBreak/>
        <w:t>Ответьте на вопросы и задания:</w:t>
      </w:r>
    </w:p>
    <w:p w:rsidR="00AC4E64" w:rsidRPr="00ED28AD" w:rsidRDefault="00AC4E64" w:rsidP="00ED28AD">
      <w:pPr>
        <w:pStyle w:val="a7"/>
        <w:shd w:val="clear" w:color="auto" w:fill="FFFFFF" w:themeFill="background1"/>
        <w:jc w:val="both"/>
        <w:rPr>
          <w:rFonts w:ascii="Times New Roman" w:hAnsi="Times New Roman"/>
          <w:sz w:val="24"/>
          <w:szCs w:val="24"/>
          <w:lang w:val="ru-RU"/>
        </w:rPr>
      </w:pPr>
      <w:r w:rsidRPr="00ED28AD">
        <w:rPr>
          <w:rFonts w:ascii="Times New Roman" w:hAnsi="Times New Roman"/>
          <w:sz w:val="24"/>
          <w:szCs w:val="24"/>
          <w:lang w:val="ru-RU"/>
        </w:rPr>
        <w:t>1. В чем заключается значение Рабочего места?</w:t>
      </w:r>
    </w:p>
    <w:p w:rsidR="00AC4E64" w:rsidRPr="00ED28AD" w:rsidRDefault="00AC4E64" w:rsidP="00ED28AD">
      <w:pPr>
        <w:pStyle w:val="a7"/>
        <w:shd w:val="clear" w:color="auto" w:fill="FFFFFF" w:themeFill="background1"/>
        <w:jc w:val="both"/>
        <w:rPr>
          <w:rFonts w:ascii="Times New Roman" w:hAnsi="Times New Roman"/>
          <w:sz w:val="24"/>
          <w:szCs w:val="24"/>
          <w:lang w:val="ru-RU"/>
        </w:rPr>
      </w:pPr>
      <w:r w:rsidRPr="00ED28AD">
        <w:rPr>
          <w:rFonts w:ascii="Times New Roman" w:hAnsi="Times New Roman"/>
          <w:sz w:val="24"/>
          <w:szCs w:val="24"/>
          <w:lang w:val="ru-RU"/>
        </w:rPr>
        <w:t>2. В чьи обязанности входит организация рабочих мест на предприятии?</w:t>
      </w:r>
    </w:p>
    <w:p w:rsidR="00AC4E64" w:rsidRPr="00ED28AD" w:rsidRDefault="00AC4E64" w:rsidP="00ED28AD">
      <w:pPr>
        <w:pStyle w:val="a7"/>
        <w:shd w:val="clear" w:color="auto" w:fill="FFFFFF" w:themeFill="background1"/>
        <w:jc w:val="both"/>
        <w:rPr>
          <w:rFonts w:ascii="Times New Roman" w:hAnsi="Times New Roman"/>
          <w:sz w:val="24"/>
          <w:szCs w:val="24"/>
          <w:lang w:val="ru-RU"/>
        </w:rPr>
      </w:pPr>
      <w:r w:rsidRPr="00ED28AD">
        <w:rPr>
          <w:rFonts w:ascii="Times New Roman" w:hAnsi="Times New Roman"/>
          <w:sz w:val="24"/>
          <w:szCs w:val="24"/>
          <w:lang w:val="ru-RU"/>
        </w:rPr>
        <w:t>3. Отличается ли оснащение рабочего места руководителя и подчиненного? специал</w:t>
      </w:r>
      <w:r w:rsidRPr="00ED28AD">
        <w:rPr>
          <w:rFonts w:ascii="Times New Roman" w:hAnsi="Times New Roman"/>
          <w:sz w:val="24"/>
          <w:szCs w:val="24"/>
          <w:lang w:val="ru-RU"/>
        </w:rPr>
        <w:t>и</w:t>
      </w:r>
      <w:r w:rsidRPr="00ED28AD">
        <w:rPr>
          <w:rFonts w:ascii="Times New Roman" w:hAnsi="Times New Roman"/>
          <w:sz w:val="24"/>
          <w:szCs w:val="24"/>
          <w:lang w:val="ru-RU"/>
        </w:rPr>
        <w:t>ста и рабочего цеха? Если «Да», то бъясните причины отличий.</w:t>
      </w:r>
    </w:p>
    <w:p w:rsidR="00AC4E64" w:rsidRPr="00ED28AD" w:rsidRDefault="00AC4E64" w:rsidP="00ED28AD">
      <w:pPr>
        <w:pStyle w:val="a7"/>
        <w:rPr>
          <w:rFonts w:ascii="Times New Roman" w:hAnsi="Times New Roman"/>
          <w:sz w:val="24"/>
          <w:szCs w:val="24"/>
          <w:lang w:val="ru-RU"/>
        </w:rPr>
      </w:pPr>
    </w:p>
    <w:p w:rsidR="00AC4E64" w:rsidRPr="00ED28AD" w:rsidRDefault="00AC4E64" w:rsidP="00ED28AD">
      <w:pPr>
        <w:shd w:val="clear" w:color="auto" w:fill="FFFFFF" w:themeFill="background1"/>
        <w:spacing w:after="0" w:line="240" w:lineRule="auto"/>
        <w:ind w:firstLine="708"/>
        <w:jc w:val="both"/>
        <w:rPr>
          <w:rFonts w:ascii="Times New Roman" w:hAnsi="Times New Roman" w:cs="Times New Roman"/>
          <w:sz w:val="24"/>
          <w:szCs w:val="24"/>
        </w:rPr>
      </w:pPr>
      <w:r w:rsidRPr="00ED28AD">
        <w:rPr>
          <w:rFonts w:ascii="Times New Roman" w:hAnsi="Times New Roman" w:cs="Times New Roman"/>
          <w:sz w:val="24"/>
          <w:szCs w:val="24"/>
        </w:rPr>
        <w:t xml:space="preserve">Задание 2. </w:t>
      </w:r>
    </w:p>
    <w:p w:rsidR="00AC4E64" w:rsidRPr="00ED28AD" w:rsidRDefault="00AC4E64" w:rsidP="00ED28AD">
      <w:pPr>
        <w:shd w:val="clear" w:color="auto" w:fill="FFFFFF" w:themeFill="background1"/>
        <w:spacing w:after="0" w:line="240" w:lineRule="auto"/>
        <w:ind w:firstLine="708"/>
        <w:jc w:val="both"/>
        <w:rPr>
          <w:rFonts w:ascii="Times New Roman" w:hAnsi="Times New Roman" w:cs="Times New Roman"/>
          <w:sz w:val="24"/>
          <w:szCs w:val="24"/>
        </w:rPr>
      </w:pPr>
      <w:r w:rsidRPr="00ED28AD">
        <w:rPr>
          <w:rFonts w:ascii="Times New Roman" w:hAnsi="Times New Roman" w:cs="Times New Roman"/>
          <w:sz w:val="24"/>
          <w:szCs w:val="24"/>
        </w:rPr>
        <w:t>Проведите сравнение рабочих мест, оформив таблицу.</w:t>
      </w:r>
    </w:p>
    <w:p w:rsidR="00AC4E64" w:rsidRPr="00ED28AD" w:rsidRDefault="00AC4E64" w:rsidP="00ED28AD">
      <w:pPr>
        <w:spacing w:after="0" w:line="240" w:lineRule="auto"/>
        <w:rPr>
          <w:rFonts w:ascii="Times New Roman" w:eastAsia="Times New Roman" w:hAnsi="Times New Roman" w:cs="Times New Roman"/>
          <w:sz w:val="24"/>
          <w:szCs w:val="24"/>
          <w:lang w:eastAsia="ru-RU"/>
        </w:rPr>
      </w:pPr>
    </w:p>
    <w:tbl>
      <w:tblPr>
        <w:tblW w:w="9117" w:type="dxa"/>
        <w:shd w:val="clear" w:color="auto" w:fill="FFFFFF"/>
        <w:tblCellMar>
          <w:left w:w="0" w:type="dxa"/>
          <w:right w:w="0" w:type="dxa"/>
        </w:tblCellMar>
        <w:tblLook w:val="04A0"/>
      </w:tblPr>
      <w:tblGrid>
        <w:gridCol w:w="3621"/>
        <w:gridCol w:w="2551"/>
        <w:gridCol w:w="2945"/>
      </w:tblGrid>
      <w:tr w:rsidR="00AC4E64" w:rsidRPr="00ED28AD" w:rsidTr="00FF46F6">
        <w:tc>
          <w:tcPr>
            <w:tcW w:w="3621" w:type="dxa"/>
            <w:vMerge w:val="restart"/>
            <w:tcBorders>
              <w:top w:val="single" w:sz="6" w:space="0" w:color="E5E5E5"/>
              <w:left w:val="single" w:sz="6" w:space="0" w:color="E5E5E5"/>
              <w:bottom w:val="single" w:sz="6" w:space="0" w:color="EEEEEE"/>
              <w:right w:val="single" w:sz="6" w:space="0" w:color="EEEEEE"/>
            </w:tcBorders>
            <w:shd w:val="clear" w:color="auto" w:fill="FFFFFF"/>
            <w:tcMar>
              <w:top w:w="180" w:type="dxa"/>
              <w:left w:w="360" w:type="dxa"/>
              <w:bottom w:w="180" w:type="dxa"/>
              <w:right w:w="180" w:type="dxa"/>
            </w:tcMar>
            <w:vAlign w:val="center"/>
            <w:hideMark/>
          </w:tcPr>
          <w:p w:rsidR="00AC4E64" w:rsidRPr="00ED28AD" w:rsidRDefault="00AC4E64" w:rsidP="00ED28AD">
            <w:pPr>
              <w:spacing w:after="0" w:line="240" w:lineRule="auto"/>
              <w:jc w:val="center"/>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Этап работы с информацией</w:t>
            </w:r>
          </w:p>
        </w:tc>
        <w:tc>
          <w:tcPr>
            <w:tcW w:w="5496" w:type="dxa"/>
            <w:gridSpan w:val="2"/>
            <w:tcBorders>
              <w:top w:val="single" w:sz="6" w:space="0" w:color="E5E5E5"/>
              <w:left w:val="single" w:sz="6" w:space="0" w:color="EEEEEE"/>
              <w:bottom w:val="single" w:sz="6" w:space="0" w:color="EEEEEE"/>
              <w:right w:val="single" w:sz="6" w:space="0" w:color="E5E5E5"/>
            </w:tcBorders>
            <w:shd w:val="clear" w:color="auto" w:fill="FFFFFF"/>
            <w:tcMar>
              <w:top w:w="180" w:type="dxa"/>
              <w:left w:w="360" w:type="dxa"/>
              <w:bottom w:w="180" w:type="dxa"/>
              <w:right w:w="180" w:type="dxa"/>
            </w:tcMar>
            <w:vAlign w:val="center"/>
            <w:hideMark/>
          </w:tcPr>
          <w:p w:rsidR="00AC4E64" w:rsidRPr="00ED28AD" w:rsidRDefault="00AC4E64" w:rsidP="00ED28AD">
            <w:pPr>
              <w:spacing w:after="0" w:line="240" w:lineRule="auto"/>
              <w:jc w:val="center"/>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Технические средства, связанные с професси</w:t>
            </w:r>
            <w:r w:rsidRPr="00ED28AD">
              <w:rPr>
                <w:rFonts w:ascii="Times New Roman" w:eastAsia="Times New Roman" w:hAnsi="Times New Roman" w:cs="Times New Roman"/>
                <w:sz w:val="24"/>
                <w:szCs w:val="24"/>
                <w:lang w:eastAsia="ru-RU"/>
              </w:rPr>
              <w:t>о</w:t>
            </w:r>
            <w:r w:rsidRPr="00ED28AD">
              <w:rPr>
                <w:rFonts w:ascii="Times New Roman" w:eastAsia="Times New Roman" w:hAnsi="Times New Roman" w:cs="Times New Roman"/>
                <w:sz w:val="24"/>
                <w:szCs w:val="24"/>
                <w:lang w:eastAsia="ru-RU"/>
              </w:rPr>
              <w:t>нальной деятельностью</w:t>
            </w:r>
          </w:p>
        </w:tc>
      </w:tr>
      <w:tr w:rsidR="00AC4E64" w:rsidRPr="00ED28AD" w:rsidTr="00FF46F6">
        <w:tc>
          <w:tcPr>
            <w:tcW w:w="3621" w:type="dxa"/>
            <w:vMerge/>
            <w:tcBorders>
              <w:top w:val="single" w:sz="6" w:space="0" w:color="E5E5E5"/>
              <w:left w:val="single" w:sz="6" w:space="0" w:color="E5E5E5"/>
              <w:bottom w:val="single" w:sz="6" w:space="0" w:color="EEEEEE"/>
              <w:right w:val="single" w:sz="6" w:space="0" w:color="EEEEEE"/>
            </w:tcBorders>
            <w:shd w:val="clear" w:color="auto" w:fill="FFFFFF"/>
            <w:vAlign w:val="center"/>
            <w:hideMark/>
          </w:tcPr>
          <w:p w:rsidR="00AC4E64" w:rsidRPr="00ED28AD" w:rsidRDefault="00AC4E64" w:rsidP="00ED28AD">
            <w:pPr>
              <w:spacing w:after="0" w:line="240" w:lineRule="auto"/>
              <w:jc w:val="center"/>
              <w:rPr>
                <w:rFonts w:ascii="Times New Roman" w:eastAsia="Times New Roman" w:hAnsi="Times New Roman" w:cs="Times New Roman"/>
                <w:sz w:val="24"/>
                <w:szCs w:val="24"/>
                <w:lang w:eastAsia="ru-RU"/>
              </w:rPr>
            </w:pPr>
          </w:p>
        </w:tc>
        <w:tc>
          <w:tcPr>
            <w:tcW w:w="2551" w:type="dxa"/>
            <w:tcBorders>
              <w:top w:val="single" w:sz="6" w:space="0" w:color="EEEEEE"/>
              <w:left w:val="single" w:sz="6" w:space="0" w:color="E5E5E5"/>
              <w:bottom w:val="single" w:sz="6" w:space="0" w:color="EEEEEE"/>
              <w:right w:val="single" w:sz="6" w:space="0" w:color="EEEEEE"/>
            </w:tcBorders>
            <w:shd w:val="clear" w:color="auto" w:fill="FFFFFF"/>
            <w:tcMar>
              <w:top w:w="180" w:type="dxa"/>
              <w:left w:w="360" w:type="dxa"/>
              <w:bottom w:w="180" w:type="dxa"/>
              <w:right w:w="180" w:type="dxa"/>
            </w:tcMar>
            <w:vAlign w:val="center"/>
            <w:hideMark/>
          </w:tcPr>
          <w:p w:rsidR="00AC4E64" w:rsidRPr="00ED28AD" w:rsidRDefault="00AC4E64" w:rsidP="00ED28AD">
            <w:pPr>
              <w:spacing w:after="0" w:line="240" w:lineRule="auto"/>
              <w:jc w:val="center"/>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Профессия 1</w:t>
            </w:r>
          </w:p>
        </w:tc>
        <w:tc>
          <w:tcPr>
            <w:tcW w:w="2945" w:type="dxa"/>
            <w:tcBorders>
              <w:top w:val="single" w:sz="6" w:space="0" w:color="EEEEEE"/>
              <w:left w:val="single" w:sz="6" w:space="0" w:color="EEEEEE"/>
              <w:bottom w:val="single" w:sz="6" w:space="0" w:color="EEEEEE"/>
              <w:right w:val="single" w:sz="6" w:space="0" w:color="E5E5E5"/>
            </w:tcBorders>
            <w:shd w:val="clear" w:color="auto" w:fill="FFFFFF"/>
            <w:tcMar>
              <w:top w:w="180" w:type="dxa"/>
              <w:left w:w="360" w:type="dxa"/>
              <w:bottom w:w="180" w:type="dxa"/>
              <w:right w:w="180" w:type="dxa"/>
            </w:tcMar>
            <w:vAlign w:val="center"/>
            <w:hideMark/>
          </w:tcPr>
          <w:p w:rsidR="00AC4E64" w:rsidRPr="00ED28AD" w:rsidRDefault="00AC4E64" w:rsidP="00ED28AD">
            <w:pPr>
              <w:spacing w:after="0" w:line="240" w:lineRule="auto"/>
              <w:jc w:val="center"/>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Профессия 2</w:t>
            </w:r>
          </w:p>
        </w:tc>
      </w:tr>
      <w:tr w:rsidR="00AC4E64" w:rsidRPr="00ED28AD" w:rsidTr="00FF46F6">
        <w:tc>
          <w:tcPr>
            <w:tcW w:w="3621" w:type="dxa"/>
            <w:tcBorders>
              <w:top w:val="single" w:sz="6" w:space="0" w:color="EEEEEE"/>
              <w:left w:val="single" w:sz="6" w:space="0" w:color="E5E5E5"/>
              <w:bottom w:val="single" w:sz="6" w:space="0" w:color="EEEEEE"/>
              <w:right w:val="single" w:sz="6" w:space="0" w:color="EEEEEE"/>
            </w:tcBorders>
            <w:shd w:val="clear" w:color="auto" w:fill="FFFFFF"/>
            <w:tcMar>
              <w:top w:w="180" w:type="dxa"/>
              <w:left w:w="360" w:type="dxa"/>
              <w:bottom w:w="180" w:type="dxa"/>
              <w:right w:w="180" w:type="dxa"/>
            </w:tcMar>
            <w:vAlign w:val="center"/>
            <w:hideMark/>
          </w:tcPr>
          <w:p w:rsidR="00AC4E64" w:rsidRPr="00ED28AD" w:rsidRDefault="00AC4E64" w:rsidP="00ED28AD">
            <w:pPr>
              <w:spacing w:after="0" w:line="240" w:lineRule="auto"/>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Сбор, обмен</w:t>
            </w:r>
          </w:p>
        </w:tc>
        <w:tc>
          <w:tcPr>
            <w:tcW w:w="2551" w:type="dxa"/>
            <w:tcBorders>
              <w:top w:val="single" w:sz="6" w:space="0" w:color="EEEEEE"/>
              <w:left w:val="single" w:sz="6" w:space="0" w:color="EEEEEE"/>
              <w:bottom w:val="single" w:sz="6" w:space="0" w:color="EEEEEE"/>
              <w:right w:val="single" w:sz="6" w:space="0" w:color="EEEEEE"/>
            </w:tcBorders>
            <w:shd w:val="clear" w:color="auto" w:fill="FFFFFF"/>
            <w:tcMar>
              <w:top w:w="180" w:type="dxa"/>
              <w:left w:w="360" w:type="dxa"/>
              <w:bottom w:w="180" w:type="dxa"/>
              <w:right w:w="180" w:type="dxa"/>
            </w:tcMar>
            <w:vAlign w:val="center"/>
            <w:hideMark/>
          </w:tcPr>
          <w:p w:rsidR="00AC4E64" w:rsidRPr="00ED28AD" w:rsidRDefault="00AC4E64" w:rsidP="00ED28AD">
            <w:pPr>
              <w:spacing w:after="0" w:line="240" w:lineRule="auto"/>
              <w:rPr>
                <w:rFonts w:ascii="Times New Roman" w:eastAsia="Times New Roman" w:hAnsi="Times New Roman" w:cs="Times New Roman"/>
                <w:sz w:val="24"/>
                <w:szCs w:val="24"/>
                <w:lang w:eastAsia="ru-RU"/>
              </w:rPr>
            </w:pPr>
          </w:p>
        </w:tc>
        <w:tc>
          <w:tcPr>
            <w:tcW w:w="2945" w:type="dxa"/>
            <w:tcBorders>
              <w:top w:val="single" w:sz="6" w:space="0" w:color="EEEEEE"/>
              <w:left w:val="single" w:sz="6" w:space="0" w:color="EEEEEE"/>
              <w:bottom w:val="single" w:sz="6" w:space="0" w:color="EEEEEE"/>
              <w:right w:val="single" w:sz="6" w:space="0" w:color="E5E5E5"/>
            </w:tcBorders>
            <w:shd w:val="clear" w:color="auto" w:fill="FFFFFF"/>
            <w:tcMar>
              <w:top w:w="180" w:type="dxa"/>
              <w:left w:w="360" w:type="dxa"/>
              <w:bottom w:w="180" w:type="dxa"/>
              <w:right w:w="180" w:type="dxa"/>
            </w:tcMar>
            <w:vAlign w:val="center"/>
            <w:hideMark/>
          </w:tcPr>
          <w:p w:rsidR="00AC4E64" w:rsidRPr="00ED28AD" w:rsidRDefault="00AC4E64" w:rsidP="00ED28AD">
            <w:pPr>
              <w:spacing w:after="0" w:line="240" w:lineRule="auto"/>
              <w:rPr>
                <w:rFonts w:ascii="Times New Roman" w:eastAsia="Times New Roman" w:hAnsi="Times New Roman" w:cs="Times New Roman"/>
                <w:sz w:val="24"/>
                <w:szCs w:val="24"/>
                <w:lang w:eastAsia="ru-RU"/>
              </w:rPr>
            </w:pPr>
          </w:p>
        </w:tc>
      </w:tr>
      <w:tr w:rsidR="00AC4E64" w:rsidRPr="00ED28AD" w:rsidTr="00FF46F6">
        <w:tc>
          <w:tcPr>
            <w:tcW w:w="3621" w:type="dxa"/>
            <w:tcBorders>
              <w:top w:val="single" w:sz="6" w:space="0" w:color="EEEEEE"/>
              <w:left w:val="single" w:sz="6" w:space="0" w:color="E5E5E5"/>
              <w:bottom w:val="single" w:sz="6" w:space="0" w:color="EEEEEE"/>
              <w:right w:val="single" w:sz="6" w:space="0" w:color="EEEEEE"/>
            </w:tcBorders>
            <w:shd w:val="clear" w:color="auto" w:fill="FFFFFF"/>
            <w:tcMar>
              <w:top w:w="180" w:type="dxa"/>
              <w:left w:w="360" w:type="dxa"/>
              <w:bottom w:w="180" w:type="dxa"/>
              <w:right w:w="180" w:type="dxa"/>
            </w:tcMar>
            <w:vAlign w:val="center"/>
            <w:hideMark/>
          </w:tcPr>
          <w:p w:rsidR="00AC4E64" w:rsidRPr="00ED28AD" w:rsidRDefault="00AC4E64" w:rsidP="00ED28AD">
            <w:pPr>
              <w:spacing w:after="0" w:line="240" w:lineRule="auto"/>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Подготовка и ввод</w:t>
            </w:r>
          </w:p>
        </w:tc>
        <w:tc>
          <w:tcPr>
            <w:tcW w:w="2551" w:type="dxa"/>
            <w:tcBorders>
              <w:top w:val="single" w:sz="6" w:space="0" w:color="EEEEEE"/>
              <w:left w:val="single" w:sz="6" w:space="0" w:color="EEEEEE"/>
              <w:bottom w:val="single" w:sz="6" w:space="0" w:color="EEEEEE"/>
              <w:right w:val="single" w:sz="6" w:space="0" w:color="EEEEEE"/>
            </w:tcBorders>
            <w:shd w:val="clear" w:color="auto" w:fill="FFFFFF"/>
            <w:tcMar>
              <w:top w:w="180" w:type="dxa"/>
              <w:left w:w="360" w:type="dxa"/>
              <w:bottom w:w="180" w:type="dxa"/>
              <w:right w:w="180" w:type="dxa"/>
            </w:tcMar>
            <w:vAlign w:val="center"/>
            <w:hideMark/>
          </w:tcPr>
          <w:p w:rsidR="00AC4E64" w:rsidRPr="00ED28AD" w:rsidRDefault="00AC4E64" w:rsidP="00ED28AD">
            <w:pPr>
              <w:spacing w:after="0" w:line="240" w:lineRule="auto"/>
              <w:rPr>
                <w:rFonts w:ascii="Times New Roman" w:eastAsia="Times New Roman" w:hAnsi="Times New Roman" w:cs="Times New Roman"/>
                <w:sz w:val="24"/>
                <w:szCs w:val="24"/>
                <w:lang w:eastAsia="ru-RU"/>
              </w:rPr>
            </w:pPr>
          </w:p>
        </w:tc>
        <w:tc>
          <w:tcPr>
            <w:tcW w:w="2945" w:type="dxa"/>
            <w:tcBorders>
              <w:top w:val="single" w:sz="6" w:space="0" w:color="EEEEEE"/>
              <w:left w:val="single" w:sz="6" w:space="0" w:color="EEEEEE"/>
              <w:bottom w:val="single" w:sz="6" w:space="0" w:color="EEEEEE"/>
              <w:right w:val="single" w:sz="6" w:space="0" w:color="E5E5E5"/>
            </w:tcBorders>
            <w:shd w:val="clear" w:color="auto" w:fill="FFFFFF"/>
            <w:tcMar>
              <w:top w:w="180" w:type="dxa"/>
              <w:left w:w="360" w:type="dxa"/>
              <w:bottom w:w="180" w:type="dxa"/>
              <w:right w:w="180" w:type="dxa"/>
            </w:tcMar>
            <w:vAlign w:val="center"/>
            <w:hideMark/>
          </w:tcPr>
          <w:p w:rsidR="00AC4E64" w:rsidRPr="00ED28AD" w:rsidRDefault="00AC4E64" w:rsidP="00ED28AD">
            <w:pPr>
              <w:spacing w:after="0" w:line="240" w:lineRule="auto"/>
              <w:rPr>
                <w:rFonts w:ascii="Times New Roman" w:eastAsia="Times New Roman" w:hAnsi="Times New Roman" w:cs="Times New Roman"/>
                <w:sz w:val="24"/>
                <w:szCs w:val="24"/>
                <w:lang w:eastAsia="ru-RU"/>
              </w:rPr>
            </w:pPr>
          </w:p>
        </w:tc>
      </w:tr>
      <w:tr w:rsidR="00AC4E64" w:rsidRPr="00ED28AD" w:rsidTr="00FF46F6">
        <w:tc>
          <w:tcPr>
            <w:tcW w:w="3621" w:type="dxa"/>
            <w:tcBorders>
              <w:top w:val="single" w:sz="6" w:space="0" w:color="EEEEEE"/>
              <w:left w:val="single" w:sz="6" w:space="0" w:color="E5E5E5"/>
              <w:bottom w:val="single" w:sz="6" w:space="0" w:color="EEEEEE"/>
              <w:right w:val="single" w:sz="6" w:space="0" w:color="EEEEEE"/>
            </w:tcBorders>
            <w:shd w:val="clear" w:color="auto" w:fill="FFFFFF"/>
            <w:tcMar>
              <w:top w:w="180" w:type="dxa"/>
              <w:left w:w="360" w:type="dxa"/>
              <w:bottom w:w="180" w:type="dxa"/>
              <w:right w:w="180" w:type="dxa"/>
            </w:tcMar>
            <w:vAlign w:val="center"/>
            <w:hideMark/>
          </w:tcPr>
          <w:p w:rsidR="00AC4E64" w:rsidRPr="00ED28AD" w:rsidRDefault="00AC4E64" w:rsidP="00ED28AD">
            <w:pPr>
              <w:spacing w:after="0" w:line="240" w:lineRule="auto"/>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Накопление и хранение</w:t>
            </w:r>
          </w:p>
        </w:tc>
        <w:tc>
          <w:tcPr>
            <w:tcW w:w="2551" w:type="dxa"/>
            <w:tcBorders>
              <w:top w:val="single" w:sz="6" w:space="0" w:color="EEEEEE"/>
              <w:left w:val="single" w:sz="6" w:space="0" w:color="EEEEEE"/>
              <w:bottom w:val="single" w:sz="6" w:space="0" w:color="EEEEEE"/>
              <w:right w:val="single" w:sz="6" w:space="0" w:color="EEEEEE"/>
            </w:tcBorders>
            <w:shd w:val="clear" w:color="auto" w:fill="FFFFFF"/>
            <w:tcMar>
              <w:top w:w="180" w:type="dxa"/>
              <w:left w:w="360" w:type="dxa"/>
              <w:bottom w:w="180" w:type="dxa"/>
              <w:right w:w="180" w:type="dxa"/>
            </w:tcMar>
            <w:vAlign w:val="center"/>
            <w:hideMark/>
          </w:tcPr>
          <w:p w:rsidR="00AC4E64" w:rsidRPr="00ED28AD" w:rsidRDefault="00AC4E64" w:rsidP="00ED28AD">
            <w:pPr>
              <w:spacing w:after="0" w:line="240" w:lineRule="auto"/>
              <w:rPr>
                <w:rFonts w:ascii="Times New Roman" w:eastAsia="Times New Roman" w:hAnsi="Times New Roman" w:cs="Times New Roman"/>
                <w:sz w:val="24"/>
                <w:szCs w:val="24"/>
                <w:lang w:eastAsia="ru-RU"/>
              </w:rPr>
            </w:pPr>
          </w:p>
        </w:tc>
        <w:tc>
          <w:tcPr>
            <w:tcW w:w="2945" w:type="dxa"/>
            <w:tcBorders>
              <w:top w:val="single" w:sz="6" w:space="0" w:color="EEEEEE"/>
              <w:left w:val="single" w:sz="6" w:space="0" w:color="EEEEEE"/>
              <w:bottom w:val="single" w:sz="6" w:space="0" w:color="EEEEEE"/>
              <w:right w:val="single" w:sz="6" w:space="0" w:color="E5E5E5"/>
            </w:tcBorders>
            <w:shd w:val="clear" w:color="auto" w:fill="FFFFFF"/>
            <w:tcMar>
              <w:top w:w="180" w:type="dxa"/>
              <w:left w:w="360" w:type="dxa"/>
              <w:bottom w:w="180" w:type="dxa"/>
              <w:right w:w="180" w:type="dxa"/>
            </w:tcMar>
            <w:vAlign w:val="center"/>
            <w:hideMark/>
          </w:tcPr>
          <w:p w:rsidR="00AC4E64" w:rsidRPr="00ED28AD" w:rsidRDefault="00AC4E64" w:rsidP="00ED28AD">
            <w:pPr>
              <w:spacing w:after="0" w:line="240" w:lineRule="auto"/>
              <w:rPr>
                <w:rFonts w:ascii="Times New Roman" w:eastAsia="Times New Roman" w:hAnsi="Times New Roman" w:cs="Times New Roman"/>
                <w:sz w:val="24"/>
                <w:szCs w:val="24"/>
                <w:lang w:eastAsia="ru-RU"/>
              </w:rPr>
            </w:pPr>
          </w:p>
        </w:tc>
      </w:tr>
      <w:tr w:rsidR="00AC4E64" w:rsidRPr="00ED28AD" w:rsidTr="00FF46F6">
        <w:tc>
          <w:tcPr>
            <w:tcW w:w="3621" w:type="dxa"/>
            <w:tcBorders>
              <w:top w:val="single" w:sz="6" w:space="0" w:color="EEEEEE"/>
              <w:left w:val="single" w:sz="6" w:space="0" w:color="E5E5E5"/>
              <w:bottom w:val="single" w:sz="6" w:space="0" w:color="EEEEEE"/>
              <w:right w:val="single" w:sz="6" w:space="0" w:color="EEEEEE"/>
            </w:tcBorders>
            <w:shd w:val="clear" w:color="auto" w:fill="FFFFFF"/>
            <w:tcMar>
              <w:top w:w="180" w:type="dxa"/>
              <w:left w:w="360" w:type="dxa"/>
              <w:bottom w:w="180" w:type="dxa"/>
              <w:right w:w="180" w:type="dxa"/>
            </w:tcMar>
            <w:vAlign w:val="center"/>
            <w:hideMark/>
          </w:tcPr>
          <w:p w:rsidR="00AC4E64" w:rsidRPr="00ED28AD" w:rsidRDefault="00AC4E64" w:rsidP="00ED28AD">
            <w:pPr>
              <w:spacing w:after="0" w:line="240" w:lineRule="auto"/>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Обработка</w:t>
            </w:r>
          </w:p>
        </w:tc>
        <w:tc>
          <w:tcPr>
            <w:tcW w:w="2551" w:type="dxa"/>
            <w:tcBorders>
              <w:top w:val="single" w:sz="6" w:space="0" w:color="EEEEEE"/>
              <w:left w:val="single" w:sz="6" w:space="0" w:color="EEEEEE"/>
              <w:bottom w:val="single" w:sz="6" w:space="0" w:color="EEEEEE"/>
              <w:right w:val="single" w:sz="6" w:space="0" w:color="EEEEEE"/>
            </w:tcBorders>
            <w:shd w:val="clear" w:color="auto" w:fill="FFFFFF"/>
            <w:tcMar>
              <w:top w:w="180" w:type="dxa"/>
              <w:left w:w="360" w:type="dxa"/>
              <w:bottom w:w="180" w:type="dxa"/>
              <w:right w:w="180" w:type="dxa"/>
            </w:tcMar>
            <w:vAlign w:val="center"/>
            <w:hideMark/>
          </w:tcPr>
          <w:p w:rsidR="00AC4E64" w:rsidRPr="00ED28AD" w:rsidRDefault="00AC4E64" w:rsidP="00ED28AD">
            <w:pPr>
              <w:spacing w:after="0" w:line="240" w:lineRule="auto"/>
              <w:rPr>
                <w:rFonts w:ascii="Times New Roman" w:eastAsia="Times New Roman" w:hAnsi="Times New Roman" w:cs="Times New Roman"/>
                <w:sz w:val="24"/>
                <w:szCs w:val="24"/>
                <w:lang w:eastAsia="ru-RU"/>
              </w:rPr>
            </w:pPr>
          </w:p>
        </w:tc>
        <w:tc>
          <w:tcPr>
            <w:tcW w:w="2945" w:type="dxa"/>
            <w:tcBorders>
              <w:top w:val="single" w:sz="6" w:space="0" w:color="EEEEEE"/>
              <w:left w:val="single" w:sz="6" w:space="0" w:color="EEEEEE"/>
              <w:bottom w:val="single" w:sz="6" w:space="0" w:color="EEEEEE"/>
              <w:right w:val="single" w:sz="6" w:space="0" w:color="E5E5E5"/>
            </w:tcBorders>
            <w:shd w:val="clear" w:color="auto" w:fill="FFFFFF"/>
            <w:tcMar>
              <w:top w:w="180" w:type="dxa"/>
              <w:left w:w="360" w:type="dxa"/>
              <w:bottom w:w="180" w:type="dxa"/>
              <w:right w:w="180" w:type="dxa"/>
            </w:tcMar>
            <w:vAlign w:val="center"/>
            <w:hideMark/>
          </w:tcPr>
          <w:p w:rsidR="00AC4E64" w:rsidRPr="00ED28AD" w:rsidRDefault="00AC4E64" w:rsidP="00ED28AD">
            <w:pPr>
              <w:spacing w:after="0" w:line="240" w:lineRule="auto"/>
              <w:rPr>
                <w:rFonts w:ascii="Times New Roman" w:eastAsia="Times New Roman" w:hAnsi="Times New Roman" w:cs="Times New Roman"/>
                <w:sz w:val="24"/>
                <w:szCs w:val="24"/>
                <w:lang w:eastAsia="ru-RU"/>
              </w:rPr>
            </w:pPr>
          </w:p>
        </w:tc>
      </w:tr>
      <w:tr w:rsidR="00AC4E64" w:rsidRPr="00ED28AD" w:rsidTr="00FF46F6">
        <w:tc>
          <w:tcPr>
            <w:tcW w:w="3621" w:type="dxa"/>
            <w:tcBorders>
              <w:top w:val="single" w:sz="6" w:space="0" w:color="EEEEEE"/>
              <w:left w:val="single" w:sz="6" w:space="0" w:color="E5E5E5"/>
              <w:bottom w:val="single" w:sz="6" w:space="0" w:color="E5E5E5"/>
              <w:right w:val="single" w:sz="6" w:space="0" w:color="EEEEEE"/>
            </w:tcBorders>
            <w:shd w:val="clear" w:color="auto" w:fill="FFFFFF"/>
            <w:tcMar>
              <w:top w:w="180" w:type="dxa"/>
              <w:left w:w="360" w:type="dxa"/>
              <w:bottom w:w="180" w:type="dxa"/>
              <w:right w:w="180" w:type="dxa"/>
            </w:tcMar>
            <w:vAlign w:val="center"/>
            <w:hideMark/>
          </w:tcPr>
          <w:p w:rsidR="00AC4E64" w:rsidRPr="00ED28AD" w:rsidRDefault="00AC4E64" w:rsidP="00ED28AD">
            <w:pPr>
              <w:spacing w:after="0" w:line="240" w:lineRule="auto"/>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Выдача</w:t>
            </w:r>
          </w:p>
        </w:tc>
        <w:tc>
          <w:tcPr>
            <w:tcW w:w="2551" w:type="dxa"/>
            <w:tcBorders>
              <w:top w:val="single" w:sz="6" w:space="0" w:color="EEEEEE"/>
              <w:left w:val="single" w:sz="6" w:space="0" w:color="EEEEEE"/>
              <w:bottom w:val="single" w:sz="6" w:space="0" w:color="E5E5E5"/>
              <w:right w:val="single" w:sz="6" w:space="0" w:color="EEEEEE"/>
            </w:tcBorders>
            <w:shd w:val="clear" w:color="auto" w:fill="FFFFFF"/>
            <w:tcMar>
              <w:top w:w="180" w:type="dxa"/>
              <w:left w:w="360" w:type="dxa"/>
              <w:bottom w:w="180" w:type="dxa"/>
              <w:right w:w="180" w:type="dxa"/>
            </w:tcMar>
            <w:vAlign w:val="center"/>
            <w:hideMark/>
          </w:tcPr>
          <w:p w:rsidR="00AC4E64" w:rsidRPr="00ED28AD" w:rsidRDefault="00AC4E64" w:rsidP="00ED28AD">
            <w:pPr>
              <w:spacing w:after="0" w:line="240" w:lineRule="auto"/>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br/>
            </w:r>
          </w:p>
        </w:tc>
        <w:tc>
          <w:tcPr>
            <w:tcW w:w="2945" w:type="dxa"/>
            <w:shd w:val="clear" w:color="auto" w:fill="FFFFFF"/>
            <w:vAlign w:val="bottom"/>
            <w:hideMark/>
          </w:tcPr>
          <w:p w:rsidR="00AC4E64" w:rsidRPr="00ED28AD" w:rsidRDefault="00AC4E64" w:rsidP="00ED28AD">
            <w:pPr>
              <w:spacing w:after="0" w:line="240" w:lineRule="auto"/>
              <w:rPr>
                <w:rFonts w:ascii="Times New Roman" w:eastAsia="Times New Roman" w:hAnsi="Times New Roman" w:cs="Times New Roman"/>
                <w:sz w:val="24"/>
                <w:szCs w:val="24"/>
                <w:lang w:eastAsia="ru-RU"/>
              </w:rPr>
            </w:pPr>
          </w:p>
        </w:tc>
      </w:tr>
    </w:tbl>
    <w:p w:rsidR="00AC4E64" w:rsidRPr="00ED28AD" w:rsidRDefault="00AC4E64" w:rsidP="00ED28AD">
      <w:pPr>
        <w:shd w:val="clear" w:color="auto" w:fill="FFFFFF" w:themeFill="background1"/>
        <w:spacing w:after="0" w:line="240" w:lineRule="auto"/>
        <w:jc w:val="both"/>
        <w:rPr>
          <w:rFonts w:ascii="Times New Roman" w:hAnsi="Times New Roman" w:cs="Times New Roman"/>
          <w:sz w:val="24"/>
          <w:szCs w:val="24"/>
        </w:rPr>
      </w:pPr>
    </w:p>
    <w:p w:rsidR="00AC4E64" w:rsidRPr="00ED28AD" w:rsidRDefault="00AC4E64" w:rsidP="00ED28AD">
      <w:pPr>
        <w:spacing w:after="0" w:line="240" w:lineRule="auto"/>
        <w:ind w:firstLine="708"/>
        <w:jc w:val="both"/>
        <w:rPr>
          <w:rFonts w:ascii="Times New Roman" w:hAnsi="Times New Roman" w:cs="Times New Roman"/>
          <w:sz w:val="24"/>
          <w:szCs w:val="24"/>
        </w:rPr>
      </w:pPr>
      <w:r w:rsidRPr="00ED28AD">
        <w:rPr>
          <w:rFonts w:ascii="Times New Roman" w:hAnsi="Times New Roman" w:cs="Times New Roman"/>
          <w:sz w:val="24"/>
          <w:szCs w:val="24"/>
        </w:rPr>
        <w:t>Задание 3.</w:t>
      </w:r>
    </w:p>
    <w:p w:rsidR="00AC4E64" w:rsidRPr="00ED28AD" w:rsidRDefault="00AC4E64" w:rsidP="00ED28AD">
      <w:pPr>
        <w:spacing w:after="0" w:line="240" w:lineRule="auto"/>
        <w:ind w:firstLine="708"/>
        <w:jc w:val="both"/>
        <w:rPr>
          <w:rFonts w:ascii="Times New Roman" w:hAnsi="Times New Roman" w:cs="Times New Roman"/>
          <w:sz w:val="24"/>
          <w:szCs w:val="24"/>
          <w:shd w:val="clear" w:color="auto" w:fill="FAFAFA"/>
        </w:rPr>
      </w:pPr>
      <w:r w:rsidRPr="00ED28AD">
        <w:rPr>
          <w:rFonts w:ascii="Times New Roman" w:hAnsi="Times New Roman" w:cs="Times New Roman"/>
          <w:sz w:val="24"/>
          <w:szCs w:val="24"/>
          <w:shd w:val="clear" w:color="auto" w:fill="FAFAFA"/>
        </w:rPr>
        <w:t>Продумайте расстановку мебели:</w:t>
      </w:r>
    </w:p>
    <w:p w:rsidR="00AC4E64" w:rsidRPr="00ED28AD" w:rsidRDefault="00AC4E64" w:rsidP="00ED28AD">
      <w:pPr>
        <w:spacing w:after="0" w:line="240" w:lineRule="auto"/>
        <w:ind w:firstLine="708"/>
        <w:jc w:val="both"/>
        <w:rPr>
          <w:rFonts w:ascii="Times New Roman" w:hAnsi="Times New Roman" w:cs="Times New Roman"/>
          <w:sz w:val="24"/>
          <w:szCs w:val="24"/>
          <w:shd w:val="clear" w:color="auto" w:fill="FAFAFA"/>
        </w:rPr>
      </w:pPr>
      <w:r w:rsidRPr="00ED28AD">
        <w:rPr>
          <w:rFonts w:ascii="Times New Roman" w:hAnsi="Times New Roman" w:cs="Times New Roman"/>
          <w:sz w:val="24"/>
          <w:szCs w:val="24"/>
          <w:shd w:val="clear" w:color="auto" w:fill="FAFAFA"/>
        </w:rPr>
        <w:t>- для экономистов в стиле «классический».</w:t>
      </w:r>
    </w:p>
    <w:p w:rsidR="00AC4E64" w:rsidRPr="00ED28AD" w:rsidRDefault="00AC4E64" w:rsidP="00ED28AD">
      <w:pPr>
        <w:spacing w:after="0" w:line="240" w:lineRule="auto"/>
        <w:ind w:firstLine="708"/>
        <w:jc w:val="both"/>
        <w:rPr>
          <w:rFonts w:ascii="Times New Roman" w:hAnsi="Times New Roman" w:cs="Times New Roman"/>
          <w:sz w:val="24"/>
          <w:szCs w:val="24"/>
          <w:shd w:val="clear" w:color="auto" w:fill="FAFAFA"/>
        </w:rPr>
      </w:pPr>
      <w:r w:rsidRPr="00ED28AD">
        <w:rPr>
          <w:rFonts w:ascii="Times New Roman" w:hAnsi="Times New Roman" w:cs="Times New Roman"/>
          <w:sz w:val="24"/>
          <w:szCs w:val="24"/>
          <w:shd w:val="clear" w:color="auto" w:fill="FAFAFA"/>
        </w:rPr>
        <w:t>- для специалиста ай-ти отдела.</w:t>
      </w:r>
    </w:p>
    <w:p w:rsidR="00AC4E64" w:rsidRPr="00ED28AD" w:rsidRDefault="00AC4E64" w:rsidP="00ED28AD">
      <w:pPr>
        <w:shd w:val="clear" w:color="auto" w:fill="FFFFFF" w:themeFill="background1"/>
        <w:spacing w:after="0" w:line="240" w:lineRule="auto"/>
        <w:ind w:firstLine="708"/>
        <w:jc w:val="both"/>
        <w:rPr>
          <w:rFonts w:ascii="Times New Roman" w:hAnsi="Times New Roman" w:cs="Times New Roman"/>
          <w:sz w:val="24"/>
          <w:szCs w:val="24"/>
          <w:shd w:val="clear" w:color="auto" w:fill="FAFAFA"/>
        </w:rPr>
      </w:pPr>
    </w:p>
    <w:p w:rsidR="00AC4E64" w:rsidRPr="00ED28AD" w:rsidRDefault="00AC4E64" w:rsidP="00ED28AD">
      <w:pPr>
        <w:shd w:val="clear" w:color="auto" w:fill="FFFFFF" w:themeFill="background1"/>
        <w:spacing w:after="0" w:line="240" w:lineRule="auto"/>
        <w:ind w:firstLine="708"/>
        <w:jc w:val="both"/>
        <w:rPr>
          <w:rFonts w:ascii="Times New Roman" w:hAnsi="Times New Roman" w:cs="Times New Roman"/>
          <w:sz w:val="24"/>
          <w:szCs w:val="24"/>
        </w:rPr>
      </w:pPr>
      <w:r w:rsidRPr="00ED28AD">
        <w:rPr>
          <w:rFonts w:ascii="Times New Roman" w:hAnsi="Times New Roman" w:cs="Times New Roman"/>
          <w:sz w:val="24"/>
          <w:szCs w:val="24"/>
        </w:rPr>
        <w:t>Оформите схемы, стрелками указав на них наименование мебели</w:t>
      </w:r>
    </w:p>
    <w:p w:rsidR="00AC4E64" w:rsidRPr="00ED28AD" w:rsidRDefault="00AC4E64" w:rsidP="00ED28AD">
      <w:pPr>
        <w:shd w:val="clear" w:color="auto" w:fill="FFFFFF" w:themeFill="background1"/>
        <w:spacing w:after="0" w:line="240" w:lineRule="auto"/>
        <w:ind w:firstLine="708"/>
        <w:jc w:val="both"/>
        <w:rPr>
          <w:rFonts w:ascii="Times New Roman" w:hAnsi="Times New Roman" w:cs="Times New Roman"/>
          <w:sz w:val="24"/>
          <w:szCs w:val="24"/>
        </w:rPr>
      </w:pPr>
    </w:p>
    <w:p w:rsidR="00AC4E64" w:rsidRPr="00ED28AD" w:rsidRDefault="00AC4E64" w:rsidP="00ED28AD">
      <w:pPr>
        <w:pStyle w:val="a7"/>
        <w:shd w:val="clear" w:color="auto" w:fill="FFFFFF" w:themeFill="background1"/>
        <w:jc w:val="both"/>
        <w:rPr>
          <w:rFonts w:ascii="Times New Roman" w:hAnsi="Times New Roman"/>
          <w:sz w:val="24"/>
          <w:szCs w:val="24"/>
          <w:lang w:val="ru-RU"/>
        </w:rPr>
      </w:pPr>
      <w:r w:rsidRPr="00ED28AD">
        <w:rPr>
          <w:rFonts w:ascii="Times New Roman" w:hAnsi="Times New Roman"/>
          <w:sz w:val="24"/>
          <w:szCs w:val="24"/>
          <w:lang w:val="ru-RU"/>
        </w:rPr>
        <w:t>Проанализируйте и обсудите в группе самостоятельно разработанные варианты распол</w:t>
      </w:r>
      <w:r w:rsidRPr="00ED28AD">
        <w:rPr>
          <w:rFonts w:ascii="Times New Roman" w:hAnsi="Times New Roman"/>
          <w:sz w:val="24"/>
          <w:szCs w:val="24"/>
          <w:lang w:val="ru-RU"/>
        </w:rPr>
        <w:t>о</w:t>
      </w:r>
      <w:r w:rsidRPr="00ED28AD">
        <w:rPr>
          <w:rFonts w:ascii="Times New Roman" w:hAnsi="Times New Roman"/>
          <w:sz w:val="24"/>
          <w:szCs w:val="24"/>
          <w:lang w:val="ru-RU"/>
        </w:rPr>
        <w:t xml:space="preserve">жения мебели для организации рабочих мест различных сотрудников. </w:t>
      </w:r>
    </w:p>
    <w:p w:rsidR="00AC4E64" w:rsidRPr="00ED28AD" w:rsidRDefault="00AC4E64" w:rsidP="00ED28AD">
      <w:pPr>
        <w:pStyle w:val="a7"/>
        <w:shd w:val="clear" w:color="auto" w:fill="FFFFFF" w:themeFill="background1"/>
        <w:jc w:val="both"/>
        <w:rPr>
          <w:rFonts w:ascii="Times New Roman" w:hAnsi="Times New Roman"/>
          <w:sz w:val="24"/>
          <w:szCs w:val="24"/>
          <w:lang w:val="ru-RU"/>
        </w:rPr>
      </w:pPr>
      <w:r w:rsidRPr="00ED28AD">
        <w:rPr>
          <w:rFonts w:ascii="Times New Roman" w:hAnsi="Times New Roman"/>
          <w:sz w:val="24"/>
          <w:szCs w:val="24"/>
          <w:lang w:val="ru-RU"/>
        </w:rPr>
        <w:t>Есть ли ошибки и недочеты на приведенных схемах?</w:t>
      </w:r>
    </w:p>
    <w:p w:rsidR="00AC4E64" w:rsidRPr="00ED28AD" w:rsidRDefault="00AC4E64" w:rsidP="00ED28AD">
      <w:pPr>
        <w:spacing w:after="0" w:line="240" w:lineRule="auto"/>
        <w:rPr>
          <w:rFonts w:ascii="Times New Roman" w:hAnsi="Times New Roman" w:cs="Times New Roman"/>
          <w:b/>
          <w:sz w:val="24"/>
          <w:szCs w:val="24"/>
        </w:rPr>
      </w:pPr>
    </w:p>
    <w:p w:rsidR="00AC4E64" w:rsidRPr="00ED28AD" w:rsidRDefault="00AC4E64" w:rsidP="00ED28AD">
      <w:pPr>
        <w:pStyle w:val="1"/>
        <w:shd w:val="clear" w:color="auto" w:fill="FFFFFF" w:themeFill="background1"/>
        <w:ind w:left="0"/>
        <w:jc w:val="both"/>
        <w:rPr>
          <w:b w:val="0"/>
          <w:sz w:val="24"/>
          <w:szCs w:val="24"/>
          <w:lang w:val="ru-RU"/>
        </w:rPr>
      </w:pPr>
      <w:r w:rsidRPr="00ED28AD">
        <w:rPr>
          <w:b w:val="0"/>
          <w:sz w:val="24"/>
          <w:szCs w:val="24"/>
          <w:lang w:val="ru-RU"/>
        </w:rPr>
        <w:t xml:space="preserve">Итог занятия: Делается вывод </w:t>
      </w:r>
      <w:r w:rsidRPr="00ED28AD">
        <w:rPr>
          <w:b w:val="0"/>
          <w:bCs w:val="0"/>
          <w:sz w:val="24"/>
          <w:szCs w:val="24"/>
          <w:lang w:val="ru-RU"/>
        </w:rPr>
        <w:t>об ознакомлении с примерами</w:t>
      </w:r>
      <w:r w:rsidRPr="00ED28AD">
        <w:rPr>
          <w:b w:val="0"/>
          <w:sz w:val="24"/>
          <w:szCs w:val="24"/>
          <w:lang w:val="ru-RU"/>
        </w:rPr>
        <w:t xml:space="preserve"> организации рабочих мест сотрудников</w:t>
      </w:r>
    </w:p>
    <w:p w:rsidR="00AC4E64" w:rsidRPr="00ED28AD" w:rsidRDefault="00AC4E64" w:rsidP="00ED28AD">
      <w:pPr>
        <w:spacing w:after="0" w:line="240" w:lineRule="auto"/>
        <w:rPr>
          <w:rFonts w:ascii="Times New Roman" w:hAnsi="Times New Roman" w:cs="Times New Roman"/>
          <w:b/>
          <w:sz w:val="24"/>
          <w:szCs w:val="24"/>
        </w:rPr>
      </w:pPr>
    </w:p>
    <w:p w:rsidR="00AC4E64" w:rsidRPr="00ED28AD" w:rsidRDefault="00AC4E64" w:rsidP="00ED28AD">
      <w:pPr>
        <w:spacing w:after="0" w:line="240" w:lineRule="auto"/>
        <w:rPr>
          <w:rFonts w:ascii="Times New Roman" w:hAnsi="Times New Roman" w:cs="Times New Roman"/>
          <w:b/>
          <w:sz w:val="24"/>
          <w:szCs w:val="24"/>
        </w:rPr>
      </w:pPr>
    </w:p>
    <w:p w:rsidR="00AC4E64" w:rsidRPr="00ED28AD" w:rsidRDefault="00AC4E64" w:rsidP="00ED28AD">
      <w:pPr>
        <w:spacing w:after="0" w:line="240" w:lineRule="auto"/>
        <w:rPr>
          <w:rFonts w:ascii="Times New Roman" w:hAnsi="Times New Roman" w:cs="Times New Roman"/>
          <w:b/>
          <w:bCs/>
          <w:sz w:val="24"/>
          <w:szCs w:val="24"/>
        </w:rPr>
      </w:pPr>
      <w:r w:rsidRPr="00ED28AD">
        <w:rPr>
          <w:rFonts w:ascii="Times New Roman" w:hAnsi="Times New Roman" w:cs="Times New Roman"/>
          <w:b/>
          <w:sz w:val="24"/>
          <w:szCs w:val="24"/>
        </w:rPr>
        <w:t xml:space="preserve">Практическая работа № </w:t>
      </w:r>
      <w:r w:rsidRPr="00ED28AD">
        <w:rPr>
          <w:rFonts w:ascii="Times New Roman" w:hAnsi="Times New Roman" w:cs="Times New Roman"/>
          <w:b/>
          <w:bCs/>
          <w:sz w:val="24"/>
          <w:szCs w:val="24"/>
        </w:rPr>
        <w:t>48.</w:t>
      </w:r>
    </w:p>
    <w:p w:rsidR="00AC4E64" w:rsidRPr="00ED28AD" w:rsidRDefault="00AC4E64" w:rsidP="00ED28AD">
      <w:pPr>
        <w:spacing w:after="0" w:line="240" w:lineRule="auto"/>
        <w:rPr>
          <w:rFonts w:ascii="Times New Roman" w:hAnsi="Times New Roman" w:cs="Times New Roman"/>
          <w:b/>
          <w:sz w:val="24"/>
          <w:szCs w:val="24"/>
        </w:rPr>
      </w:pPr>
      <w:r w:rsidRPr="00ED28AD">
        <w:rPr>
          <w:rFonts w:ascii="Times New Roman" w:hAnsi="Times New Roman" w:cs="Times New Roman"/>
          <w:b/>
          <w:bCs/>
          <w:iCs/>
          <w:sz w:val="24"/>
          <w:szCs w:val="24"/>
          <w:shd w:val="clear" w:color="auto" w:fill="FFFFFF"/>
        </w:rPr>
        <w:t>Разработка мероприятий по совершенствованию рабочих мест.</w:t>
      </w:r>
    </w:p>
    <w:p w:rsidR="00AC4E64" w:rsidRPr="00ED28AD" w:rsidRDefault="00AC4E64" w:rsidP="00ED28AD">
      <w:pPr>
        <w:spacing w:after="0" w:line="240" w:lineRule="auto"/>
        <w:rPr>
          <w:rFonts w:ascii="Times New Roman" w:hAnsi="Times New Roman" w:cs="Times New Roman"/>
          <w:sz w:val="24"/>
          <w:szCs w:val="24"/>
        </w:rPr>
      </w:pPr>
    </w:p>
    <w:p w:rsidR="00AC4E64" w:rsidRPr="00ED28AD" w:rsidRDefault="00AC4E64" w:rsidP="00ED28AD">
      <w:pPr>
        <w:spacing w:after="0" w:line="240" w:lineRule="auto"/>
        <w:rPr>
          <w:rFonts w:ascii="Times New Roman" w:hAnsi="Times New Roman" w:cs="Times New Roman"/>
          <w:sz w:val="24"/>
          <w:szCs w:val="24"/>
        </w:rPr>
      </w:pPr>
      <w:r w:rsidRPr="00ED28AD">
        <w:rPr>
          <w:rFonts w:ascii="Times New Roman" w:hAnsi="Times New Roman" w:cs="Times New Roman"/>
          <w:sz w:val="24"/>
          <w:szCs w:val="24"/>
        </w:rPr>
        <w:t xml:space="preserve">Цель: </w:t>
      </w:r>
      <w:r w:rsidRPr="00ED28AD">
        <w:rPr>
          <w:rFonts w:ascii="Times New Roman" w:hAnsi="Times New Roman" w:cs="Times New Roman"/>
          <w:bCs/>
          <w:iCs/>
          <w:sz w:val="24"/>
          <w:szCs w:val="24"/>
          <w:shd w:val="clear" w:color="auto" w:fill="FFFFFF"/>
        </w:rPr>
        <w:t>сформировать умение разработки мероприятий по совершенствованию рабочих мест.</w:t>
      </w:r>
    </w:p>
    <w:p w:rsidR="00AC4E64" w:rsidRPr="00ED28AD" w:rsidRDefault="00AC4E64" w:rsidP="00ED28AD">
      <w:pPr>
        <w:spacing w:after="0" w:line="240" w:lineRule="auto"/>
        <w:jc w:val="both"/>
        <w:rPr>
          <w:rFonts w:ascii="Times New Roman" w:hAnsi="Times New Roman" w:cs="Times New Roman"/>
          <w:sz w:val="24"/>
          <w:szCs w:val="24"/>
        </w:rPr>
      </w:pPr>
      <w:r w:rsidRPr="00ED28AD">
        <w:rPr>
          <w:rFonts w:ascii="Times New Roman" w:hAnsi="Times New Roman" w:cs="Times New Roman"/>
          <w:sz w:val="24"/>
          <w:szCs w:val="24"/>
        </w:rPr>
        <w:t>Оснащение: задание для выполнения практической работы</w:t>
      </w:r>
    </w:p>
    <w:p w:rsidR="00AC4E64" w:rsidRPr="00ED28AD" w:rsidRDefault="00AC4E64" w:rsidP="00ED28AD">
      <w:pPr>
        <w:spacing w:after="0" w:line="240" w:lineRule="auto"/>
        <w:ind w:firstLine="708"/>
        <w:jc w:val="both"/>
        <w:rPr>
          <w:rFonts w:ascii="Times New Roman" w:hAnsi="Times New Roman" w:cs="Times New Roman"/>
          <w:sz w:val="24"/>
          <w:szCs w:val="24"/>
        </w:rPr>
      </w:pPr>
    </w:p>
    <w:p w:rsidR="00AC4E64" w:rsidRPr="00ED28AD" w:rsidRDefault="00AC4E64" w:rsidP="00ED28AD">
      <w:pPr>
        <w:spacing w:after="0" w:line="240" w:lineRule="auto"/>
        <w:ind w:firstLine="708"/>
        <w:jc w:val="both"/>
        <w:rPr>
          <w:rFonts w:ascii="Times New Roman" w:hAnsi="Times New Roman" w:cs="Times New Roman"/>
          <w:sz w:val="24"/>
          <w:szCs w:val="24"/>
        </w:rPr>
      </w:pPr>
      <w:r w:rsidRPr="00ED28AD">
        <w:rPr>
          <w:rFonts w:ascii="Times New Roman" w:hAnsi="Times New Roman" w:cs="Times New Roman"/>
          <w:sz w:val="24"/>
          <w:szCs w:val="24"/>
        </w:rPr>
        <w:t>Задание № 1.</w:t>
      </w:r>
    </w:p>
    <w:p w:rsidR="00AC4E64" w:rsidRPr="00ED28AD" w:rsidRDefault="00AC4E64" w:rsidP="00ED28AD">
      <w:pPr>
        <w:spacing w:after="0" w:line="240" w:lineRule="auto"/>
        <w:ind w:firstLine="708"/>
        <w:jc w:val="both"/>
        <w:rPr>
          <w:rFonts w:ascii="Times New Roman" w:hAnsi="Times New Roman" w:cs="Times New Roman"/>
          <w:sz w:val="24"/>
          <w:szCs w:val="24"/>
        </w:rPr>
      </w:pPr>
      <w:r w:rsidRPr="00ED28AD">
        <w:rPr>
          <w:rFonts w:ascii="Times New Roman" w:hAnsi="Times New Roman" w:cs="Times New Roman"/>
          <w:sz w:val="24"/>
          <w:szCs w:val="24"/>
        </w:rPr>
        <w:t xml:space="preserve">Изучите представленный по теме аппарат исследования учебный материал. </w:t>
      </w:r>
    </w:p>
    <w:p w:rsidR="00AC4E64" w:rsidRPr="00ED28AD" w:rsidRDefault="00AC4E64" w:rsidP="00ED28AD">
      <w:pPr>
        <w:spacing w:after="0" w:line="240" w:lineRule="auto"/>
        <w:ind w:firstLine="708"/>
        <w:jc w:val="both"/>
        <w:rPr>
          <w:rFonts w:ascii="Times New Roman" w:hAnsi="Times New Roman" w:cs="Times New Roman"/>
          <w:sz w:val="24"/>
          <w:szCs w:val="24"/>
        </w:rPr>
      </w:pPr>
      <w:r w:rsidRPr="00ED28AD">
        <w:rPr>
          <w:rFonts w:ascii="Times New Roman" w:hAnsi="Times New Roman" w:cs="Times New Roman"/>
          <w:sz w:val="24"/>
          <w:szCs w:val="24"/>
        </w:rPr>
        <w:lastRenderedPageBreak/>
        <w:t>Обсудите его содержание в команде.</w:t>
      </w:r>
    </w:p>
    <w:p w:rsidR="00AC4E64" w:rsidRPr="00ED28AD" w:rsidRDefault="00AC4E64" w:rsidP="00ED28AD">
      <w:pPr>
        <w:shd w:val="clear" w:color="auto" w:fill="FFFFFF" w:themeFill="background1"/>
        <w:spacing w:after="0" w:line="240" w:lineRule="auto"/>
        <w:ind w:firstLine="708"/>
        <w:jc w:val="both"/>
        <w:rPr>
          <w:rFonts w:ascii="Times New Roman" w:hAnsi="Times New Roman" w:cs="Times New Roman"/>
          <w:sz w:val="24"/>
          <w:szCs w:val="24"/>
        </w:rPr>
      </w:pPr>
      <w:r w:rsidRPr="00ED28AD">
        <w:rPr>
          <w:rFonts w:ascii="Times New Roman" w:hAnsi="Times New Roman" w:cs="Times New Roman"/>
          <w:sz w:val="24"/>
          <w:szCs w:val="24"/>
        </w:rPr>
        <w:t>Ответьте на вопросы и задания:</w:t>
      </w:r>
    </w:p>
    <w:p w:rsidR="00AC4E64" w:rsidRPr="00ED28AD" w:rsidRDefault="00AC4E64" w:rsidP="00ED28AD">
      <w:pPr>
        <w:pStyle w:val="a7"/>
        <w:shd w:val="clear" w:color="auto" w:fill="FFFFFF" w:themeFill="background1"/>
        <w:jc w:val="both"/>
        <w:rPr>
          <w:rFonts w:ascii="Times New Roman" w:hAnsi="Times New Roman"/>
          <w:sz w:val="24"/>
          <w:szCs w:val="24"/>
          <w:lang w:val="ru-RU"/>
        </w:rPr>
      </w:pPr>
      <w:r w:rsidRPr="00ED28AD">
        <w:rPr>
          <w:rFonts w:ascii="Times New Roman" w:hAnsi="Times New Roman"/>
          <w:sz w:val="24"/>
          <w:szCs w:val="24"/>
          <w:lang w:val="ru-RU"/>
        </w:rPr>
        <w:t>1. Для чего необходимо техническое и организационное оснащение рабочих мест?</w:t>
      </w:r>
    </w:p>
    <w:p w:rsidR="00AC4E64" w:rsidRPr="00ED28AD" w:rsidRDefault="00AC4E64" w:rsidP="00ED28AD">
      <w:pPr>
        <w:pStyle w:val="a7"/>
        <w:shd w:val="clear" w:color="auto" w:fill="FFFFFF" w:themeFill="background1"/>
        <w:jc w:val="both"/>
        <w:rPr>
          <w:rFonts w:ascii="Times New Roman" w:hAnsi="Times New Roman"/>
          <w:sz w:val="24"/>
          <w:szCs w:val="24"/>
          <w:lang w:val="ru-RU"/>
        </w:rPr>
      </w:pPr>
      <w:r w:rsidRPr="00ED28AD">
        <w:rPr>
          <w:rFonts w:ascii="Times New Roman" w:hAnsi="Times New Roman"/>
          <w:sz w:val="24"/>
          <w:szCs w:val="24"/>
          <w:lang w:val="ru-RU"/>
        </w:rPr>
        <w:t>2. Зачем проводится  техническое обслуживание оборудования?</w:t>
      </w:r>
    </w:p>
    <w:p w:rsidR="00AC4E64" w:rsidRPr="00ED28AD" w:rsidRDefault="00AC4E64" w:rsidP="00ED28AD">
      <w:pPr>
        <w:pStyle w:val="a7"/>
        <w:shd w:val="clear" w:color="auto" w:fill="FFFFFF" w:themeFill="background1"/>
        <w:jc w:val="both"/>
        <w:rPr>
          <w:rFonts w:ascii="Times New Roman" w:hAnsi="Times New Roman"/>
          <w:sz w:val="24"/>
          <w:szCs w:val="24"/>
          <w:lang w:val="ru-RU"/>
        </w:rPr>
      </w:pPr>
      <w:r w:rsidRPr="00ED28AD">
        <w:rPr>
          <w:rFonts w:ascii="Times New Roman" w:hAnsi="Times New Roman"/>
          <w:sz w:val="24"/>
          <w:szCs w:val="24"/>
          <w:lang w:val="ru-RU"/>
        </w:rPr>
        <w:t>3. Почему снабжение рабочих мест должно осуществляться ритмически?</w:t>
      </w:r>
    </w:p>
    <w:p w:rsidR="00AC4E64" w:rsidRPr="00ED28AD" w:rsidRDefault="00AC4E64" w:rsidP="00ED28AD">
      <w:pPr>
        <w:pStyle w:val="a7"/>
        <w:shd w:val="clear" w:color="auto" w:fill="FFFFFF" w:themeFill="background1"/>
        <w:jc w:val="both"/>
        <w:rPr>
          <w:rFonts w:ascii="Times New Roman" w:hAnsi="Times New Roman"/>
          <w:sz w:val="24"/>
          <w:szCs w:val="24"/>
          <w:lang w:val="ru-RU"/>
        </w:rPr>
      </w:pPr>
      <w:r w:rsidRPr="00ED28AD">
        <w:rPr>
          <w:rFonts w:ascii="Times New Roman" w:hAnsi="Times New Roman"/>
          <w:sz w:val="24"/>
          <w:szCs w:val="24"/>
          <w:lang w:val="ru-RU"/>
        </w:rPr>
        <w:t>4. С какой целью планирование рабочих мест предполагает  рациональное размещение об</w:t>
      </w:r>
      <w:r w:rsidRPr="00ED28AD">
        <w:rPr>
          <w:rFonts w:ascii="Times New Roman" w:hAnsi="Times New Roman"/>
          <w:sz w:val="24"/>
          <w:szCs w:val="24"/>
          <w:lang w:val="ru-RU"/>
        </w:rPr>
        <w:t>о</w:t>
      </w:r>
      <w:r w:rsidRPr="00ED28AD">
        <w:rPr>
          <w:rFonts w:ascii="Times New Roman" w:hAnsi="Times New Roman"/>
          <w:sz w:val="24"/>
          <w:szCs w:val="24"/>
          <w:lang w:val="ru-RU"/>
        </w:rPr>
        <w:t>рудования?</w:t>
      </w:r>
    </w:p>
    <w:p w:rsidR="00AC4E64" w:rsidRPr="00ED28AD" w:rsidRDefault="00AC4E64" w:rsidP="00ED28AD">
      <w:pPr>
        <w:pStyle w:val="a7"/>
        <w:shd w:val="clear" w:color="auto" w:fill="FFFFFF" w:themeFill="background1"/>
        <w:jc w:val="both"/>
        <w:rPr>
          <w:rFonts w:ascii="Times New Roman" w:hAnsi="Times New Roman"/>
          <w:sz w:val="24"/>
          <w:szCs w:val="24"/>
          <w:lang w:val="ru-RU"/>
        </w:rPr>
      </w:pPr>
      <w:r w:rsidRPr="00ED28AD">
        <w:rPr>
          <w:rFonts w:ascii="Times New Roman" w:hAnsi="Times New Roman"/>
          <w:sz w:val="24"/>
          <w:szCs w:val="24"/>
          <w:lang w:val="ru-RU"/>
        </w:rPr>
        <w:t>5. В чем суть оптимизации условий труда и окружающей среды?</w:t>
      </w:r>
    </w:p>
    <w:p w:rsidR="00AC4E64" w:rsidRPr="00ED28AD" w:rsidRDefault="00AC4E64" w:rsidP="00ED28AD">
      <w:pPr>
        <w:pStyle w:val="a7"/>
        <w:shd w:val="clear" w:color="auto" w:fill="FFFFFF" w:themeFill="background1"/>
        <w:jc w:val="both"/>
        <w:rPr>
          <w:rFonts w:ascii="Times New Roman" w:hAnsi="Times New Roman"/>
          <w:sz w:val="24"/>
          <w:szCs w:val="24"/>
          <w:lang w:val="ru-RU"/>
        </w:rPr>
      </w:pPr>
      <w:r w:rsidRPr="00ED28AD">
        <w:rPr>
          <w:rFonts w:ascii="Times New Roman" w:hAnsi="Times New Roman"/>
          <w:sz w:val="24"/>
          <w:szCs w:val="24"/>
          <w:lang w:val="ru-RU"/>
        </w:rPr>
        <w:t>6. От каких факторов будет зависеть способ организации команд: индивидуальный или коллективный?</w:t>
      </w:r>
    </w:p>
    <w:p w:rsidR="00AC4E64" w:rsidRPr="00ED28AD" w:rsidRDefault="00AC4E64" w:rsidP="00ED28AD">
      <w:pPr>
        <w:pStyle w:val="a7"/>
        <w:shd w:val="clear" w:color="auto" w:fill="FFFFFF" w:themeFill="background1"/>
        <w:jc w:val="both"/>
        <w:rPr>
          <w:rFonts w:ascii="Times New Roman" w:hAnsi="Times New Roman"/>
          <w:sz w:val="24"/>
          <w:szCs w:val="24"/>
          <w:lang w:val="ru-RU"/>
        </w:rPr>
      </w:pPr>
      <w:r w:rsidRPr="00ED28AD">
        <w:rPr>
          <w:rFonts w:ascii="Times New Roman" w:hAnsi="Times New Roman"/>
          <w:sz w:val="24"/>
          <w:szCs w:val="24"/>
          <w:lang w:val="ru-RU"/>
        </w:rPr>
        <w:t>7. Для чего осуществляется специализация и кооперация деятельности в команде?</w:t>
      </w:r>
    </w:p>
    <w:p w:rsidR="00AC4E64" w:rsidRPr="00ED28AD" w:rsidRDefault="00AC4E64" w:rsidP="00ED28AD">
      <w:pPr>
        <w:pStyle w:val="a7"/>
        <w:shd w:val="clear" w:color="auto" w:fill="FFFFFF" w:themeFill="background1"/>
        <w:jc w:val="both"/>
        <w:rPr>
          <w:rFonts w:ascii="Times New Roman" w:hAnsi="Times New Roman"/>
          <w:sz w:val="24"/>
          <w:szCs w:val="24"/>
          <w:lang w:val="ru-RU"/>
        </w:rPr>
      </w:pPr>
      <w:r w:rsidRPr="00ED28AD">
        <w:rPr>
          <w:rFonts w:ascii="Times New Roman" w:hAnsi="Times New Roman"/>
          <w:sz w:val="24"/>
          <w:szCs w:val="24"/>
          <w:lang w:val="ru-RU"/>
        </w:rPr>
        <w:t>8. Для чего разрабатывается норматив времени для отдыха?</w:t>
      </w:r>
    </w:p>
    <w:p w:rsidR="00AC4E64" w:rsidRPr="00ED28AD" w:rsidRDefault="00AC4E64" w:rsidP="00ED28AD">
      <w:pPr>
        <w:shd w:val="clear" w:color="auto" w:fill="FFFFFF" w:themeFill="background1"/>
        <w:spacing w:after="0" w:line="240" w:lineRule="auto"/>
        <w:ind w:firstLine="708"/>
        <w:jc w:val="both"/>
        <w:rPr>
          <w:rFonts w:ascii="Times New Roman" w:hAnsi="Times New Roman" w:cs="Times New Roman"/>
          <w:sz w:val="24"/>
          <w:szCs w:val="24"/>
        </w:rPr>
      </w:pPr>
    </w:p>
    <w:p w:rsidR="00AC4E64" w:rsidRPr="00ED28AD" w:rsidRDefault="00AC4E64" w:rsidP="00ED28AD">
      <w:pPr>
        <w:pStyle w:val="af1"/>
        <w:spacing w:before="0" w:beforeAutospacing="0" w:after="0" w:afterAutospacing="0"/>
        <w:jc w:val="center"/>
        <w:rPr>
          <w:b/>
        </w:rPr>
      </w:pPr>
      <w:r w:rsidRPr="00ED28AD">
        <w:rPr>
          <w:b/>
        </w:rPr>
        <w:t>Пути совершенствования организации рабочих мест:</w:t>
      </w:r>
    </w:p>
    <w:p w:rsidR="00AC4E64" w:rsidRPr="00ED28AD" w:rsidRDefault="00AC4E64" w:rsidP="00ED28AD">
      <w:pPr>
        <w:pStyle w:val="af1"/>
        <w:spacing w:before="0" w:beforeAutospacing="0" w:after="0" w:afterAutospacing="0"/>
        <w:jc w:val="center"/>
        <w:rPr>
          <w:b/>
        </w:rPr>
      </w:pPr>
    </w:p>
    <w:p w:rsidR="00AC4E64" w:rsidRPr="00ED28AD" w:rsidRDefault="00AC4E64" w:rsidP="00ED28AD">
      <w:pPr>
        <w:pStyle w:val="af1"/>
        <w:spacing w:before="0" w:beforeAutospacing="0" w:after="0" w:afterAutospacing="0"/>
      </w:pPr>
      <w:r w:rsidRPr="00ED28AD">
        <w:t>1. Техническое и организационное оснащение рабочих мест. Техническое оснащение это обеспечение рабочего места передовым оборудованием. Организационное оснащ</w:t>
      </w:r>
      <w:r w:rsidRPr="00ED28AD">
        <w:t>е</w:t>
      </w:r>
      <w:r w:rsidRPr="00ED28AD">
        <w:t>ние это обеспечение мебелью, информационными средствами, сигнализацией и т.д.</w:t>
      </w:r>
    </w:p>
    <w:p w:rsidR="00AC4E64" w:rsidRPr="00ED28AD" w:rsidRDefault="00AC4E64" w:rsidP="00ED28AD">
      <w:pPr>
        <w:pStyle w:val="af1"/>
        <w:spacing w:before="0" w:beforeAutospacing="0" w:after="0" w:afterAutospacing="0"/>
      </w:pPr>
      <w:r w:rsidRPr="00ED28AD">
        <w:t>2. Поддержание и техническое обслуживание оборудования. Планово-предупредительный ремонт оборудования осуществляется в соответствии с планом ремонта. Об уровне о</w:t>
      </w:r>
      <w:r w:rsidRPr="00ED28AD">
        <w:t>б</w:t>
      </w:r>
      <w:r w:rsidRPr="00ED28AD">
        <w:t>служивания оборудования можно сделать вывод путем оценки удельного весе времени поле</w:t>
      </w:r>
      <w:r w:rsidRPr="00ED28AD">
        <w:t>з</w:t>
      </w:r>
      <w:r w:rsidRPr="00ED28AD">
        <w:t>ной работы.</w:t>
      </w:r>
    </w:p>
    <w:p w:rsidR="00AC4E64" w:rsidRPr="00ED28AD" w:rsidRDefault="00AC4E64" w:rsidP="00ED28AD">
      <w:pPr>
        <w:pStyle w:val="af1"/>
        <w:spacing w:before="0" w:beforeAutospacing="0" w:after="0" w:afterAutospacing="0"/>
      </w:pPr>
      <w:r w:rsidRPr="00ED28AD">
        <w:t>2. Снабжение рабочих мест должно осуществляться ритмически. А метод снабжения: це</w:t>
      </w:r>
      <w:r w:rsidRPr="00ED28AD">
        <w:t>н</w:t>
      </w:r>
      <w:r w:rsidRPr="00ED28AD">
        <w:t>трализованный или децентрализованный зависит от производственного процесса, типа пр</w:t>
      </w:r>
      <w:r w:rsidRPr="00ED28AD">
        <w:t>о</w:t>
      </w:r>
      <w:r w:rsidRPr="00ED28AD">
        <w:t>дукции, рабочего места</w:t>
      </w:r>
    </w:p>
    <w:p w:rsidR="00AC4E64" w:rsidRPr="00ED28AD" w:rsidRDefault="00AC4E64" w:rsidP="00ED28AD">
      <w:pPr>
        <w:pStyle w:val="af1"/>
        <w:spacing w:before="0" w:beforeAutospacing="0" w:after="0" w:afterAutospacing="0"/>
      </w:pPr>
      <w:r w:rsidRPr="00ED28AD">
        <w:t>3. Планирование рабочих мест состоит в рациональном размещении оборудования т</w:t>
      </w:r>
      <w:r w:rsidRPr="00ED28AD">
        <w:t>а</w:t>
      </w:r>
      <w:r w:rsidRPr="00ED28AD">
        <w:t>ким образом, чтобы перемещения на рабочем месте были короткими по продолжител</w:t>
      </w:r>
      <w:r w:rsidRPr="00ED28AD">
        <w:t>ь</w:t>
      </w:r>
      <w:r w:rsidRPr="00ED28AD">
        <w:t>ности и по расстоянию. Таким образом, будет осуществляться принцип экономии дв</w:t>
      </w:r>
      <w:r w:rsidRPr="00ED28AD">
        <w:t>и</w:t>
      </w:r>
      <w:r w:rsidRPr="00ED28AD">
        <w:t>жения.</w:t>
      </w:r>
    </w:p>
    <w:p w:rsidR="00AC4E64" w:rsidRPr="00ED28AD" w:rsidRDefault="00AC4E64" w:rsidP="00ED28AD">
      <w:pPr>
        <w:pStyle w:val="af1"/>
        <w:spacing w:before="0" w:beforeAutospacing="0" w:after="0" w:afterAutospacing="0"/>
      </w:pPr>
      <w:r w:rsidRPr="00ED28AD">
        <w:t>4. Оптимизация условий труда и окружающей среды.</w:t>
      </w:r>
    </w:p>
    <w:p w:rsidR="00AC4E64" w:rsidRPr="00ED28AD" w:rsidRDefault="00AC4E64" w:rsidP="00ED28AD">
      <w:pPr>
        <w:pStyle w:val="af1"/>
        <w:spacing w:before="0" w:beforeAutospacing="0" w:after="0" w:afterAutospacing="0"/>
      </w:pPr>
      <w:r w:rsidRPr="00ED28AD">
        <w:t>5. Способ организации команд: индивидуальный или коллективный. Специализация и кооперация деятельности в команде.</w:t>
      </w:r>
    </w:p>
    <w:p w:rsidR="00AC4E64" w:rsidRPr="00ED28AD" w:rsidRDefault="00AC4E64" w:rsidP="00ED28AD">
      <w:pPr>
        <w:pStyle w:val="af1"/>
        <w:spacing w:before="0" w:beforeAutospacing="0" w:after="0" w:afterAutospacing="0"/>
      </w:pPr>
      <w:r w:rsidRPr="00ED28AD">
        <w:t>6. Режим работы и отдыха. Разрабатывается норматив времени для отдыха посредс</w:t>
      </w:r>
      <w:r w:rsidRPr="00ED28AD">
        <w:t>т</w:t>
      </w:r>
      <w:r w:rsidRPr="00ED28AD">
        <w:t>вом его распределения в форме микро-перерывов во время смены. Таким образом, можно по</w:t>
      </w:r>
      <w:r w:rsidRPr="00ED28AD">
        <w:t>д</w:t>
      </w:r>
      <w:r w:rsidRPr="00ED28AD">
        <w:t>де</w:t>
      </w:r>
      <w:r w:rsidRPr="00ED28AD">
        <w:t>р</w:t>
      </w:r>
      <w:r w:rsidRPr="00ED28AD">
        <w:t>живать на удовлетворительном уровне производительность труда и работоспособность и</w:t>
      </w:r>
      <w:r w:rsidRPr="00ED28AD">
        <w:t>с</w:t>
      </w:r>
      <w:r w:rsidRPr="00ED28AD">
        <w:t>полнителя.</w:t>
      </w:r>
    </w:p>
    <w:p w:rsidR="00AC4E64" w:rsidRPr="00ED28AD" w:rsidRDefault="00AC4E64" w:rsidP="00ED28AD">
      <w:pPr>
        <w:pStyle w:val="af1"/>
        <w:spacing w:before="0" w:beforeAutospacing="0" w:after="0" w:afterAutospacing="0"/>
      </w:pPr>
    </w:p>
    <w:p w:rsidR="00AC4E64" w:rsidRPr="00ED28AD" w:rsidRDefault="00AC4E64" w:rsidP="00ED28AD">
      <w:pPr>
        <w:pStyle w:val="af1"/>
        <w:spacing w:before="0" w:beforeAutospacing="0" w:after="0" w:afterAutospacing="0"/>
      </w:pPr>
    </w:p>
    <w:p w:rsidR="00AC4E64" w:rsidRPr="00ED28AD" w:rsidRDefault="00AC4E64" w:rsidP="00ED28AD">
      <w:pPr>
        <w:spacing w:after="0" w:line="240" w:lineRule="auto"/>
        <w:ind w:firstLine="708"/>
        <w:jc w:val="both"/>
        <w:rPr>
          <w:rFonts w:ascii="Times New Roman" w:hAnsi="Times New Roman" w:cs="Times New Roman"/>
          <w:sz w:val="24"/>
          <w:szCs w:val="24"/>
        </w:rPr>
      </w:pPr>
      <w:r w:rsidRPr="00ED28AD">
        <w:rPr>
          <w:rFonts w:ascii="Times New Roman" w:hAnsi="Times New Roman" w:cs="Times New Roman"/>
          <w:sz w:val="24"/>
          <w:szCs w:val="24"/>
        </w:rPr>
        <w:t>Задание № 2.</w:t>
      </w:r>
    </w:p>
    <w:p w:rsidR="00AC4E64" w:rsidRPr="00ED28AD" w:rsidRDefault="00AC4E64" w:rsidP="00ED28AD">
      <w:pPr>
        <w:pStyle w:val="af1"/>
        <w:spacing w:before="0" w:beforeAutospacing="0" w:after="0" w:afterAutospacing="0"/>
      </w:pPr>
    </w:p>
    <w:p w:rsidR="00AC4E64" w:rsidRPr="00ED28AD" w:rsidRDefault="00AC4E64" w:rsidP="00ED28AD">
      <w:pPr>
        <w:pStyle w:val="af1"/>
        <w:spacing w:before="0" w:beforeAutospacing="0" w:after="0" w:afterAutospacing="0"/>
      </w:pPr>
      <w:r w:rsidRPr="00ED28AD">
        <w:t>Разработайте практические советы по совершенствованию организации рабочих мест для предприятия, где вы проходили производственную практику (не менее 10).</w:t>
      </w:r>
    </w:p>
    <w:p w:rsidR="00AC4E64" w:rsidRPr="00ED28AD" w:rsidRDefault="00AC4E64" w:rsidP="00ED28AD">
      <w:pPr>
        <w:shd w:val="clear" w:color="auto" w:fill="FFFFFF" w:themeFill="background1"/>
        <w:spacing w:after="0" w:line="240" w:lineRule="auto"/>
        <w:ind w:firstLine="708"/>
        <w:jc w:val="both"/>
        <w:rPr>
          <w:rFonts w:ascii="Times New Roman" w:hAnsi="Times New Roman" w:cs="Times New Roman"/>
          <w:sz w:val="24"/>
          <w:szCs w:val="24"/>
        </w:rPr>
      </w:pPr>
    </w:p>
    <w:p w:rsidR="00AC4E64" w:rsidRPr="00ED28AD" w:rsidRDefault="00AC4E64" w:rsidP="00ED28AD">
      <w:pPr>
        <w:spacing w:after="0" w:line="240" w:lineRule="auto"/>
        <w:rPr>
          <w:rFonts w:ascii="Times New Roman" w:hAnsi="Times New Roman" w:cs="Times New Roman"/>
          <w:sz w:val="24"/>
          <w:szCs w:val="24"/>
        </w:rPr>
      </w:pPr>
      <w:r w:rsidRPr="00ED28AD">
        <w:rPr>
          <w:rFonts w:ascii="Times New Roman" w:hAnsi="Times New Roman" w:cs="Times New Roman"/>
          <w:b/>
          <w:sz w:val="24"/>
          <w:szCs w:val="24"/>
        </w:rPr>
        <w:t xml:space="preserve">Итог занятия: </w:t>
      </w:r>
      <w:r w:rsidRPr="00ED28AD">
        <w:rPr>
          <w:rFonts w:ascii="Times New Roman" w:hAnsi="Times New Roman" w:cs="Times New Roman"/>
          <w:sz w:val="24"/>
          <w:szCs w:val="24"/>
        </w:rPr>
        <w:t>Делается вывод</w:t>
      </w:r>
      <w:r w:rsidRPr="00ED28AD">
        <w:rPr>
          <w:rFonts w:ascii="Times New Roman" w:hAnsi="Times New Roman" w:cs="Times New Roman"/>
          <w:b/>
          <w:sz w:val="24"/>
          <w:szCs w:val="24"/>
        </w:rPr>
        <w:t xml:space="preserve"> </w:t>
      </w:r>
      <w:r w:rsidRPr="00ED28AD">
        <w:rPr>
          <w:rFonts w:ascii="Times New Roman" w:hAnsi="Times New Roman" w:cs="Times New Roman"/>
          <w:bCs/>
          <w:iCs/>
          <w:sz w:val="24"/>
          <w:szCs w:val="24"/>
          <w:shd w:val="clear" w:color="auto" w:fill="FFFFFF"/>
        </w:rPr>
        <w:t>об умении разрабатывать мероприятия по совершенств</w:t>
      </w:r>
      <w:r w:rsidRPr="00ED28AD">
        <w:rPr>
          <w:rFonts w:ascii="Times New Roman" w:hAnsi="Times New Roman" w:cs="Times New Roman"/>
          <w:bCs/>
          <w:iCs/>
          <w:sz w:val="24"/>
          <w:szCs w:val="24"/>
          <w:shd w:val="clear" w:color="auto" w:fill="FFFFFF"/>
        </w:rPr>
        <w:t>о</w:t>
      </w:r>
      <w:r w:rsidRPr="00ED28AD">
        <w:rPr>
          <w:rFonts w:ascii="Times New Roman" w:hAnsi="Times New Roman" w:cs="Times New Roman"/>
          <w:bCs/>
          <w:iCs/>
          <w:sz w:val="24"/>
          <w:szCs w:val="24"/>
          <w:shd w:val="clear" w:color="auto" w:fill="FFFFFF"/>
        </w:rPr>
        <w:t>ванию рабочих мест.</w:t>
      </w:r>
    </w:p>
    <w:p w:rsidR="00AC4E64" w:rsidRPr="00ED28AD" w:rsidRDefault="00AC4E64" w:rsidP="00ED28AD">
      <w:pPr>
        <w:shd w:val="clear" w:color="auto" w:fill="FFFFFF" w:themeFill="background1"/>
        <w:spacing w:after="0" w:line="240" w:lineRule="auto"/>
        <w:ind w:firstLine="708"/>
        <w:jc w:val="both"/>
        <w:rPr>
          <w:rFonts w:ascii="Times New Roman" w:hAnsi="Times New Roman" w:cs="Times New Roman"/>
          <w:sz w:val="24"/>
          <w:szCs w:val="24"/>
        </w:rPr>
      </w:pPr>
    </w:p>
    <w:p w:rsidR="00AC4E64" w:rsidRPr="00ED28AD" w:rsidRDefault="00AC4E64" w:rsidP="00ED28AD">
      <w:pPr>
        <w:pStyle w:val="a7"/>
        <w:jc w:val="center"/>
        <w:rPr>
          <w:rFonts w:ascii="Times New Roman" w:hAnsi="Times New Roman"/>
          <w:b/>
          <w:sz w:val="24"/>
          <w:szCs w:val="24"/>
          <w:lang w:val="ru-RU"/>
        </w:rPr>
      </w:pPr>
    </w:p>
    <w:p w:rsidR="00AC4E64" w:rsidRPr="00ED28AD" w:rsidRDefault="00AC4E64" w:rsidP="00ED28AD">
      <w:pPr>
        <w:pStyle w:val="a7"/>
        <w:jc w:val="center"/>
        <w:rPr>
          <w:rFonts w:ascii="Times New Roman" w:hAnsi="Times New Roman"/>
          <w:b/>
          <w:sz w:val="24"/>
          <w:szCs w:val="24"/>
          <w:lang w:val="ru-RU"/>
        </w:rPr>
      </w:pPr>
    </w:p>
    <w:p w:rsidR="00AC4E64" w:rsidRPr="00ED28AD" w:rsidRDefault="00AC4E64" w:rsidP="00ED28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sz w:val="24"/>
          <w:szCs w:val="24"/>
        </w:rPr>
      </w:pPr>
      <w:r w:rsidRPr="00ED28AD">
        <w:rPr>
          <w:rFonts w:ascii="Times New Roman" w:hAnsi="Times New Roman" w:cs="Times New Roman"/>
          <w:b/>
          <w:bCs/>
          <w:sz w:val="24"/>
          <w:szCs w:val="24"/>
        </w:rPr>
        <w:t xml:space="preserve">Тема 1.7. </w:t>
      </w:r>
      <w:r w:rsidRPr="00ED28AD">
        <w:rPr>
          <w:rFonts w:ascii="Times New Roman" w:hAnsi="Times New Roman" w:cs="Times New Roman"/>
          <w:b/>
          <w:sz w:val="24"/>
          <w:szCs w:val="24"/>
        </w:rPr>
        <w:t>Учет, анализ и контроль работы структурного подразделения как фун</w:t>
      </w:r>
      <w:r w:rsidRPr="00ED28AD">
        <w:rPr>
          <w:rFonts w:ascii="Times New Roman" w:hAnsi="Times New Roman" w:cs="Times New Roman"/>
          <w:b/>
          <w:sz w:val="24"/>
          <w:szCs w:val="24"/>
        </w:rPr>
        <w:t>к</w:t>
      </w:r>
      <w:r w:rsidRPr="00ED28AD">
        <w:rPr>
          <w:rFonts w:ascii="Times New Roman" w:hAnsi="Times New Roman" w:cs="Times New Roman"/>
          <w:b/>
          <w:sz w:val="24"/>
          <w:szCs w:val="24"/>
        </w:rPr>
        <w:t>ция управления</w:t>
      </w:r>
    </w:p>
    <w:p w:rsidR="00AC4E64" w:rsidRPr="00ED28AD" w:rsidRDefault="00AC4E64" w:rsidP="00ED28AD">
      <w:pPr>
        <w:spacing w:after="0" w:line="240" w:lineRule="auto"/>
        <w:rPr>
          <w:rFonts w:ascii="Times New Roman" w:hAnsi="Times New Roman" w:cs="Times New Roman"/>
          <w:sz w:val="24"/>
          <w:szCs w:val="24"/>
        </w:rPr>
      </w:pPr>
      <w:r w:rsidRPr="00ED28AD">
        <w:rPr>
          <w:rFonts w:ascii="Times New Roman" w:hAnsi="Times New Roman" w:cs="Times New Roman"/>
          <w:b/>
          <w:sz w:val="24"/>
          <w:szCs w:val="24"/>
        </w:rPr>
        <w:t>Практическая работа № 49.</w:t>
      </w:r>
      <w:r w:rsidRPr="00ED28AD">
        <w:rPr>
          <w:rFonts w:ascii="Times New Roman" w:hAnsi="Times New Roman" w:cs="Times New Roman"/>
          <w:sz w:val="24"/>
          <w:szCs w:val="24"/>
        </w:rPr>
        <w:t xml:space="preserve"> </w:t>
      </w:r>
    </w:p>
    <w:p w:rsidR="00AC4E64" w:rsidRPr="00ED28AD" w:rsidRDefault="00AC4E64" w:rsidP="00ED28AD">
      <w:pPr>
        <w:spacing w:after="0" w:line="240" w:lineRule="auto"/>
        <w:rPr>
          <w:rFonts w:ascii="Times New Roman" w:hAnsi="Times New Roman" w:cs="Times New Roman"/>
          <w:b/>
          <w:sz w:val="24"/>
          <w:szCs w:val="24"/>
        </w:rPr>
      </w:pPr>
      <w:r w:rsidRPr="00ED28AD">
        <w:rPr>
          <w:rFonts w:ascii="Times New Roman" w:hAnsi="Times New Roman" w:cs="Times New Roman"/>
          <w:b/>
          <w:sz w:val="24"/>
          <w:szCs w:val="24"/>
        </w:rPr>
        <w:t>Разработка схемы процесса контроля деятельности сотрудников</w:t>
      </w:r>
      <w:r w:rsidRPr="00ED28AD">
        <w:rPr>
          <w:rFonts w:ascii="Times New Roman" w:hAnsi="Times New Roman" w:cs="Times New Roman"/>
          <w:b/>
          <w:spacing w:val="-25"/>
          <w:sz w:val="24"/>
          <w:szCs w:val="24"/>
        </w:rPr>
        <w:t xml:space="preserve"> </w:t>
      </w:r>
      <w:r w:rsidRPr="00ED28AD">
        <w:rPr>
          <w:rFonts w:ascii="Times New Roman" w:hAnsi="Times New Roman" w:cs="Times New Roman"/>
          <w:b/>
          <w:sz w:val="24"/>
          <w:szCs w:val="24"/>
        </w:rPr>
        <w:t xml:space="preserve">подразделения </w:t>
      </w:r>
    </w:p>
    <w:p w:rsidR="00AC4E64" w:rsidRPr="00ED28AD" w:rsidRDefault="00AC4E64" w:rsidP="00ED28AD">
      <w:pPr>
        <w:spacing w:after="0" w:line="240" w:lineRule="auto"/>
        <w:rPr>
          <w:rFonts w:ascii="Times New Roman" w:hAnsi="Times New Roman" w:cs="Times New Roman"/>
          <w:sz w:val="24"/>
          <w:szCs w:val="24"/>
        </w:rPr>
      </w:pPr>
    </w:p>
    <w:p w:rsidR="00AC4E64" w:rsidRPr="00ED28AD" w:rsidRDefault="00AC4E64" w:rsidP="00ED28AD">
      <w:pPr>
        <w:spacing w:after="0" w:line="240" w:lineRule="auto"/>
        <w:rPr>
          <w:rFonts w:ascii="Times New Roman" w:hAnsi="Times New Roman" w:cs="Times New Roman"/>
          <w:sz w:val="24"/>
          <w:szCs w:val="24"/>
        </w:rPr>
      </w:pPr>
      <w:r w:rsidRPr="00ED28AD">
        <w:rPr>
          <w:rFonts w:ascii="Times New Roman" w:hAnsi="Times New Roman" w:cs="Times New Roman"/>
          <w:sz w:val="24"/>
          <w:szCs w:val="24"/>
        </w:rPr>
        <w:lastRenderedPageBreak/>
        <w:t>Цель: сформировать умение разработки схемы процесса контроля деятельности сотрудн</w:t>
      </w:r>
      <w:r w:rsidRPr="00ED28AD">
        <w:rPr>
          <w:rFonts w:ascii="Times New Roman" w:hAnsi="Times New Roman" w:cs="Times New Roman"/>
          <w:sz w:val="24"/>
          <w:szCs w:val="24"/>
        </w:rPr>
        <w:t>и</w:t>
      </w:r>
      <w:r w:rsidRPr="00ED28AD">
        <w:rPr>
          <w:rFonts w:ascii="Times New Roman" w:hAnsi="Times New Roman" w:cs="Times New Roman"/>
          <w:sz w:val="24"/>
          <w:szCs w:val="24"/>
        </w:rPr>
        <w:t>ков</w:t>
      </w:r>
      <w:r w:rsidRPr="00ED28AD">
        <w:rPr>
          <w:rFonts w:ascii="Times New Roman" w:hAnsi="Times New Roman" w:cs="Times New Roman"/>
          <w:spacing w:val="-25"/>
          <w:sz w:val="24"/>
          <w:szCs w:val="24"/>
        </w:rPr>
        <w:t xml:space="preserve"> </w:t>
      </w:r>
      <w:r w:rsidRPr="00ED28AD">
        <w:rPr>
          <w:rFonts w:ascii="Times New Roman" w:hAnsi="Times New Roman" w:cs="Times New Roman"/>
          <w:sz w:val="24"/>
          <w:szCs w:val="24"/>
        </w:rPr>
        <w:t>подразделения</w:t>
      </w:r>
    </w:p>
    <w:p w:rsidR="00AC4E64" w:rsidRPr="00ED28AD" w:rsidRDefault="00AC4E64" w:rsidP="00ED28AD">
      <w:pPr>
        <w:spacing w:after="0" w:line="240" w:lineRule="auto"/>
        <w:jc w:val="both"/>
        <w:rPr>
          <w:rFonts w:ascii="Times New Roman" w:hAnsi="Times New Roman" w:cs="Times New Roman"/>
          <w:sz w:val="24"/>
          <w:szCs w:val="24"/>
        </w:rPr>
      </w:pPr>
      <w:r w:rsidRPr="00ED28AD">
        <w:rPr>
          <w:rFonts w:ascii="Times New Roman" w:hAnsi="Times New Roman" w:cs="Times New Roman"/>
          <w:sz w:val="24"/>
          <w:szCs w:val="24"/>
        </w:rPr>
        <w:t>Оснащение: задание для выполнения практической работы, образец документов, схема (таблица),  http://fb.ru/article/408560/organizatsiya-sistemyi-vnutrennego-kontrolya-v-organizatsii-sozdanie-tsel-trebovaniya-i-analiz.</w:t>
      </w:r>
    </w:p>
    <w:p w:rsidR="00AC4E64" w:rsidRPr="00ED28AD" w:rsidRDefault="00AC4E64" w:rsidP="00ED28AD">
      <w:pPr>
        <w:spacing w:after="0" w:line="240" w:lineRule="auto"/>
        <w:rPr>
          <w:rFonts w:ascii="Times New Roman" w:hAnsi="Times New Roman" w:cs="Times New Roman"/>
          <w:sz w:val="24"/>
          <w:szCs w:val="24"/>
        </w:rPr>
      </w:pPr>
    </w:p>
    <w:p w:rsidR="00AC4E64" w:rsidRPr="00ED28AD" w:rsidRDefault="00AC4E64" w:rsidP="00ED28AD">
      <w:pPr>
        <w:shd w:val="clear" w:color="auto" w:fill="FFFFFF" w:themeFill="background1"/>
        <w:spacing w:after="0" w:line="240" w:lineRule="auto"/>
        <w:ind w:firstLine="708"/>
        <w:jc w:val="both"/>
        <w:rPr>
          <w:rFonts w:ascii="Times New Roman" w:hAnsi="Times New Roman" w:cs="Times New Roman"/>
          <w:sz w:val="24"/>
          <w:szCs w:val="24"/>
        </w:rPr>
      </w:pPr>
      <w:r w:rsidRPr="00ED28AD">
        <w:rPr>
          <w:rFonts w:ascii="Times New Roman" w:hAnsi="Times New Roman" w:cs="Times New Roman"/>
          <w:sz w:val="24"/>
          <w:szCs w:val="24"/>
        </w:rPr>
        <w:t xml:space="preserve">Задание 1. </w:t>
      </w:r>
    </w:p>
    <w:p w:rsidR="00AC4E64" w:rsidRPr="00ED28AD" w:rsidRDefault="00AC4E64" w:rsidP="00ED28AD">
      <w:pPr>
        <w:spacing w:after="0" w:line="240" w:lineRule="auto"/>
        <w:jc w:val="both"/>
        <w:rPr>
          <w:rFonts w:ascii="Times New Roman" w:hAnsi="Times New Roman" w:cs="Times New Roman"/>
          <w:sz w:val="24"/>
          <w:szCs w:val="24"/>
        </w:rPr>
      </w:pPr>
      <w:r w:rsidRPr="00ED28AD">
        <w:rPr>
          <w:rFonts w:ascii="Times New Roman" w:hAnsi="Times New Roman" w:cs="Times New Roman"/>
          <w:sz w:val="24"/>
          <w:szCs w:val="24"/>
        </w:rPr>
        <w:t xml:space="preserve">Изучите представленный по теме аппарат исследования учебный материал. </w:t>
      </w:r>
    </w:p>
    <w:p w:rsidR="00AC4E64" w:rsidRPr="00ED28AD" w:rsidRDefault="00AC4E64" w:rsidP="00ED28AD">
      <w:pPr>
        <w:spacing w:after="0" w:line="240" w:lineRule="auto"/>
        <w:jc w:val="both"/>
        <w:rPr>
          <w:rFonts w:ascii="Times New Roman" w:hAnsi="Times New Roman" w:cs="Times New Roman"/>
          <w:sz w:val="24"/>
          <w:szCs w:val="24"/>
        </w:rPr>
      </w:pPr>
      <w:r w:rsidRPr="00ED28AD">
        <w:rPr>
          <w:rFonts w:ascii="Times New Roman" w:hAnsi="Times New Roman" w:cs="Times New Roman"/>
          <w:sz w:val="24"/>
          <w:szCs w:val="24"/>
        </w:rPr>
        <w:t>Обсудите его в команде.</w:t>
      </w:r>
    </w:p>
    <w:p w:rsidR="00AC4E64" w:rsidRPr="00ED28AD" w:rsidRDefault="00AC4E64" w:rsidP="00ED28AD">
      <w:pPr>
        <w:shd w:val="clear" w:color="auto" w:fill="FFFFFF" w:themeFill="background1"/>
        <w:spacing w:after="0" w:line="240" w:lineRule="auto"/>
        <w:jc w:val="both"/>
        <w:rPr>
          <w:rFonts w:ascii="Times New Roman" w:hAnsi="Times New Roman" w:cs="Times New Roman"/>
          <w:sz w:val="24"/>
          <w:szCs w:val="24"/>
        </w:rPr>
      </w:pPr>
      <w:r w:rsidRPr="00ED28AD">
        <w:rPr>
          <w:rFonts w:ascii="Times New Roman" w:hAnsi="Times New Roman" w:cs="Times New Roman"/>
          <w:sz w:val="24"/>
          <w:szCs w:val="24"/>
        </w:rPr>
        <w:t>Ответьте на вопросы и задания:</w:t>
      </w:r>
    </w:p>
    <w:p w:rsidR="00AC4E64" w:rsidRPr="00ED28AD" w:rsidRDefault="00AC4E64" w:rsidP="00ED28AD">
      <w:pPr>
        <w:pStyle w:val="a7"/>
        <w:shd w:val="clear" w:color="auto" w:fill="FFFFFF" w:themeFill="background1"/>
        <w:jc w:val="both"/>
        <w:rPr>
          <w:rFonts w:ascii="Times New Roman" w:hAnsi="Times New Roman"/>
          <w:sz w:val="24"/>
          <w:szCs w:val="24"/>
          <w:lang w:val="ru-RU"/>
        </w:rPr>
      </w:pPr>
      <w:r w:rsidRPr="00ED28AD">
        <w:rPr>
          <w:rFonts w:ascii="Times New Roman" w:hAnsi="Times New Roman"/>
          <w:sz w:val="24"/>
          <w:szCs w:val="24"/>
          <w:lang w:val="ru-RU"/>
        </w:rPr>
        <w:t>1. Для чего необходим контроль в организации?</w:t>
      </w:r>
    </w:p>
    <w:p w:rsidR="00AC4E64" w:rsidRPr="00ED28AD" w:rsidRDefault="00AC4E64" w:rsidP="00ED28AD">
      <w:pPr>
        <w:pStyle w:val="a7"/>
        <w:shd w:val="clear" w:color="auto" w:fill="FFFFFF" w:themeFill="background1"/>
        <w:jc w:val="both"/>
        <w:rPr>
          <w:rFonts w:ascii="Times New Roman" w:hAnsi="Times New Roman"/>
          <w:sz w:val="24"/>
          <w:szCs w:val="24"/>
          <w:lang w:val="ru-RU"/>
        </w:rPr>
      </w:pPr>
      <w:r w:rsidRPr="00ED28AD">
        <w:rPr>
          <w:rFonts w:ascii="Times New Roman" w:hAnsi="Times New Roman"/>
          <w:sz w:val="24"/>
          <w:szCs w:val="24"/>
          <w:lang w:val="ru-RU"/>
        </w:rPr>
        <w:t>2. Какие цели он ставит?</w:t>
      </w:r>
    </w:p>
    <w:p w:rsidR="00AC4E64" w:rsidRPr="00ED28AD" w:rsidRDefault="00AC4E64" w:rsidP="00ED28AD">
      <w:pPr>
        <w:pStyle w:val="a7"/>
        <w:shd w:val="clear" w:color="auto" w:fill="FFFFFF" w:themeFill="background1"/>
        <w:jc w:val="both"/>
        <w:rPr>
          <w:rFonts w:ascii="Times New Roman" w:hAnsi="Times New Roman"/>
          <w:sz w:val="24"/>
          <w:szCs w:val="24"/>
          <w:lang w:val="ru-RU"/>
        </w:rPr>
      </w:pPr>
      <w:r w:rsidRPr="00ED28AD">
        <w:rPr>
          <w:rFonts w:ascii="Times New Roman" w:hAnsi="Times New Roman"/>
          <w:sz w:val="24"/>
          <w:szCs w:val="24"/>
          <w:lang w:val="ru-RU"/>
        </w:rPr>
        <w:t>3. Какие виды контроля различают?</w:t>
      </w:r>
    </w:p>
    <w:p w:rsidR="00AC4E64" w:rsidRPr="00ED28AD" w:rsidRDefault="00AC4E64" w:rsidP="00ED28AD">
      <w:pPr>
        <w:pStyle w:val="a7"/>
        <w:shd w:val="clear" w:color="auto" w:fill="FFFFFF" w:themeFill="background1"/>
        <w:jc w:val="both"/>
        <w:rPr>
          <w:rFonts w:ascii="Times New Roman" w:hAnsi="Times New Roman"/>
          <w:sz w:val="24"/>
          <w:szCs w:val="24"/>
          <w:lang w:val="ru-RU"/>
        </w:rPr>
      </w:pPr>
      <w:r w:rsidRPr="00ED28AD">
        <w:rPr>
          <w:rFonts w:ascii="Times New Roman" w:hAnsi="Times New Roman"/>
          <w:sz w:val="24"/>
          <w:szCs w:val="24"/>
          <w:lang w:val="ru-RU"/>
        </w:rPr>
        <w:t>4. Какие методы используют при контроле?</w:t>
      </w:r>
    </w:p>
    <w:p w:rsidR="00AC4E64" w:rsidRPr="00ED28AD" w:rsidRDefault="00AC4E64" w:rsidP="00ED28AD">
      <w:pPr>
        <w:pStyle w:val="a7"/>
        <w:shd w:val="clear" w:color="auto" w:fill="FFFFFF" w:themeFill="background1"/>
        <w:jc w:val="both"/>
        <w:rPr>
          <w:rFonts w:ascii="Times New Roman" w:hAnsi="Times New Roman"/>
          <w:sz w:val="24"/>
          <w:szCs w:val="24"/>
          <w:lang w:val="ru-RU"/>
        </w:rPr>
      </w:pPr>
      <w:r w:rsidRPr="00ED28AD">
        <w:rPr>
          <w:rFonts w:ascii="Times New Roman" w:hAnsi="Times New Roman"/>
          <w:sz w:val="24"/>
          <w:szCs w:val="24"/>
          <w:lang w:val="ru-RU"/>
        </w:rPr>
        <w:t>5. Какие функции он выполняет?</w:t>
      </w:r>
    </w:p>
    <w:p w:rsidR="00AC4E64" w:rsidRPr="00ED28AD" w:rsidRDefault="00AC4E64" w:rsidP="00ED28AD">
      <w:pPr>
        <w:pStyle w:val="a7"/>
        <w:shd w:val="clear" w:color="auto" w:fill="FFFFFF" w:themeFill="background1"/>
        <w:jc w:val="both"/>
        <w:rPr>
          <w:rFonts w:ascii="Times New Roman" w:hAnsi="Times New Roman"/>
          <w:sz w:val="24"/>
          <w:szCs w:val="24"/>
          <w:lang w:val="ru-RU"/>
        </w:rPr>
      </w:pPr>
      <w:r w:rsidRPr="00ED28AD">
        <w:rPr>
          <w:rFonts w:ascii="Times New Roman" w:hAnsi="Times New Roman"/>
          <w:sz w:val="24"/>
          <w:szCs w:val="24"/>
          <w:lang w:val="ru-RU"/>
        </w:rPr>
        <w:t>6. Через какие этапы проходит контроль?</w:t>
      </w:r>
    </w:p>
    <w:p w:rsidR="00AC4E64" w:rsidRPr="00ED28AD" w:rsidRDefault="00AC4E64" w:rsidP="00ED28AD">
      <w:pPr>
        <w:pStyle w:val="a7"/>
        <w:shd w:val="clear" w:color="auto" w:fill="FFFFFF" w:themeFill="background1"/>
        <w:jc w:val="both"/>
        <w:rPr>
          <w:rFonts w:ascii="Times New Roman" w:hAnsi="Times New Roman"/>
          <w:sz w:val="24"/>
          <w:szCs w:val="24"/>
          <w:lang w:val="ru-RU"/>
        </w:rPr>
      </w:pPr>
      <w:r w:rsidRPr="00ED28AD">
        <w:rPr>
          <w:rFonts w:ascii="Times New Roman" w:hAnsi="Times New Roman"/>
          <w:sz w:val="24"/>
          <w:szCs w:val="24"/>
          <w:lang w:val="ru-RU"/>
        </w:rPr>
        <w:t>7. Как проводится анализ контролируемых объектов или субъектов?</w:t>
      </w:r>
    </w:p>
    <w:p w:rsidR="00AC4E64" w:rsidRPr="00ED28AD" w:rsidRDefault="00AC4E64" w:rsidP="00ED28AD">
      <w:pPr>
        <w:pStyle w:val="a7"/>
        <w:shd w:val="clear" w:color="auto" w:fill="FFFFFF" w:themeFill="background1"/>
        <w:jc w:val="both"/>
        <w:rPr>
          <w:rFonts w:ascii="Times New Roman" w:hAnsi="Times New Roman"/>
          <w:sz w:val="24"/>
          <w:szCs w:val="24"/>
          <w:lang w:val="ru-RU"/>
        </w:rPr>
      </w:pPr>
      <w:r w:rsidRPr="00ED28AD">
        <w:rPr>
          <w:rFonts w:ascii="Times New Roman" w:hAnsi="Times New Roman"/>
          <w:sz w:val="24"/>
          <w:szCs w:val="24"/>
          <w:lang w:val="ru-RU"/>
        </w:rPr>
        <w:t>8. Как оценивается результат контроля?</w:t>
      </w:r>
    </w:p>
    <w:p w:rsidR="00AC4E64" w:rsidRPr="00ED28AD" w:rsidRDefault="00AC4E64" w:rsidP="00ED28AD">
      <w:pPr>
        <w:pStyle w:val="a7"/>
        <w:shd w:val="clear" w:color="auto" w:fill="FFFFFF" w:themeFill="background1"/>
        <w:jc w:val="both"/>
        <w:rPr>
          <w:rFonts w:ascii="Times New Roman" w:hAnsi="Times New Roman"/>
          <w:sz w:val="24"/>
          <w:szCs w:val="24"/>
          <w:lang w:val="ru-RU"/>
        </w:rPr>
      </w:pPr>
      <w:r w:rsidRPr="00ED28AD">
        <w:rPr>
          <w:rFonts w:ascii="Times New Roman" w:hAnsi="Times New Roman"/>
          <w:sz w:val="24"/>
          <w:szCs w:val="24"/>
          <w:lang w:val="ru-RU"/>
        </w:rPr>
        <w:t>9. Какие требования следует соблюдать при контроле?</w:t>
      </w:r>
    </w:p>
    <w:p w:rsidR="00AC4E64" w:rsidRPr="00ED28AD" w:rsidRDefault="00AC4E64" w:rsidP="00ED28AD">
      <w:pPr>
        <w:pStyle w:val="a7"/>
        <w:shd w:val="clear" w:color="auto" w:fill="FFFFFF" w:themeFill="background1"/>
        <w:jc w:val="both"/>
        <w:rPr>
          <w:rFonts w:ascii="Times New Roman" w:hAnsi="Times New Roman"/>
          <w:sz w:val="24"/>
          <w:szCs w:val="24"/>
          <w:lang w:val="ru-RU"/>
        </w:rPr>
      </w:pPr>
      <w:r w:rsidRPr="00ED28AD">
        <w:rPr>
          <w:rFonts w:ascii="Times New Roman" w:hAnsi="Times New Roman"/>
          <w:sz w:val="24"/>
          <w:szCs w:val="24"/>
          <w:lang w:val="ru-RU"/>
        </w:rPr>
        <w:t>10. Какой риск несет контроль?</w:t>
      </w:r>
    </w:p>
    <w:p w:rsidR="00AC4E64" w:rsidRPr="00ED28AD" w:rsidRDefault="00AC4E64" w:rsidP="00ED28AD">
      <w:pPr>
        <w:spacing w:after="0" w:line="240" w:lineRule="auto"/>
        <w:jc w:val="center"/>
        <w:rPr>
          <w:rFonts w:ascii="Times New Roman" w:hAnsi="Times New Roman" w:cs="Times New Roman"/>
          <w:sz w:val="24"/>
          <w:szCs w:val="24"/>
        </w:rPr>
      </w:pPr>
    </w:p>
    <w:p w:rsidR="00AC4E64" w:rsidRPr="00ED28AD" w:rsidRDefault="00AC4E64" w:rsidP="00ED28AD">
      <w:pPr>
        <w:shd w:val="clear" w:color="auto" w:fill="FFFFFF" w:themeFill="background1"/>
        <w:spacing w:after="0" w:line="240" w:lineRule="auto"/>
        <w:ind w:firstLine="708"/>
        <w:jc w:val="both"/>
        <w:rPr>
          <w:rFonts w:ascii="Times New Roman" w:hAnsi="Times New Roman" w:cs="Times New Roman"/>
          <w:sz w:val="24"/>
          <w:szCs w:val="24"/>
        </w:rPr>
      </w:pPr>
      <w:r w:rsidRPr="00ED28AD">
        <w:rPr>
          <w:rFonts w:ascii="Times New Roman" w:hAnsi="Times New Roman" w:cs="Times New Roman"/>
          <w:sz w:val="24"/>
          <w:szCs w:val="24"/>
        </w:rPr>
        <w:t xml:space="preserve">Задание 2. </w:t>
      </w:r>
    </w:p>
    <w:p w:rsidR="00AC4E64" w:rsidRPr="00ED28AD" w:rsidRDefault="00AC4E64" w:rsidP="00ED28AD">
      <w:pPr>
        <w:spacing w:after="0" w:line="240" w:lineRule="auto"/>
        <w:rPr>
          <w:rFonts w:ascii="Times New Roman" w:hAnsi="Times New Roman" w:cs="Times New Roman"/>
          <w:sz w:val="24"/>
          <w:szCs w:val="24"/>
        </w:rPr>
      </w:pPr>
      <w:r w:rsidRPr="00ED28AD">
        <w:rPr>
          <w:rFonts w:ascii="Times New Roman" w:hAnsi="Times New Roman" w:cs="Times New Roman"/>
          <w:sz w:val="24"/>
          <w:szCs w:val="24"/>
        </w:rPr>
        <w:t>Разработайте схему процесса контроля деятельности сотрудников</w:t>
      </w:r>
      <w:r w:rsidRPr="00ED28AD">
        <w:rPr>
          <w:rFonts w:ascii="Times New Roman" w:hAnsi="Times New Roman" w:cs="Times New Roman"/>
          <w:spacing w:val="-25"/>
          <w:sz w:val="24"/>
          <w:szCs w:val="24"/>
        </w:rPr>
        <w:t xml:space="preserve"> </w:t>
      </w:r>
      <w:r w:rsidRPr="00ED28AD">
        <w:rPr>
          <w:rFonts w:ascii="Times New Roman" w:hAnsi="Times New Roman" w:cs="Times New Roman"/>
          <w:sz w:val="24"/>
          <w:szCs w:val="24"/>
        </w:rPr>
        <w:t>подразделения.</w:t>
      </w:r>
    </w:p>
    <w:p w:rsidR="00AC4E64" w:rsidRPr="00ED28AD" w:rsidRDefault="00AC4E64" w:rsidP="00ED28AD">
      <w:pPr>
        <w:spacing w:after="0" w:line="240" w:lineRule="auto"/>
        <w:rPr>
          <w:rFonts w:ascii="Times New Roman" w:hAnsi="Times New Roman" w:cs="Times New Roman"/>
          <w:b/>
          <w:sz w:val="24"/>
          <w:szCs w:val="24"/>
        </w:rPr>
      </w:pPr>
      <w:r w:rsidRPr="00ED28AD">
        <w:rPr>
          <w:rFonts w:ascii="Times New Roman" w:hAnsi="Times New Roman" w:cs="Times New Roman"/>
          <w:sz w:val="24"/>
          <w:szCs w:val="24"/>
        </w:rPr>
        <w:t>Обсудите полученный результат в команде.</w:t>
      </w:r>
      <w:r w:rsidRPr="00ED28AD">
        <w:rPr>
          <w:rFonts w:ascii="Times New Roman" w:hAnsi="Times New Roman" w:cs="Times New Roman"/>
          <w:b/>
          <w:sz w:val="24"/>
          <w:szCs w:val="24"/>
        </w:rPr>
        <w:t xml:space="preserve"> </w:t>
      </w:r>
    </w:p>
    <w:p w:rsidR="00AC4E64" w:rsidRPr="00ED28AD" w:rsidRDefault="00AC4E64" w:rsidP="00ED28AD">
      <w:pPr>
        <w:shd w:val="clear" w:color="auto" w:fill="FFFFFF" w:themeFill="background1"/>
        <w:spacing w:after="0" w:line="240" w:lineRule="auto"/>
        <w:jc w:val="both"/>
        <w:rPr>
          <w:rFonts w:ascii="Times New Roman" w:hAnsi="Times New Roman" w:cs="Times New Roman"/>
          <w:sz w:val="24"/>
          <w:szCs w:val="24"/>
        </w:rPr>
      </w:pPr>
    </w:p>
    <w:tbl>
      <w:tblPr>
        <w:tblStyle w:val="a9"/>
        <w:tblW w:w="0" w:type="auto"/>
        <w:tblLook w:val="04A0"/>
      </w:tblPr>
      <w:tblGrid>
        <w:gridCol w:w="406"/>
        <w:gridCol w:w="994"/>
        <w:gridCol w:w="993"/>
        <w:gridCol w:w="1381"/>
        <w:gridCol w:w="993"/>
        <w:gridCol w:w="1381"/>
        <w:gridCol w:w="993"/>
        <w:gridCol w:w="993"/>
        <w:gridCol w:w="1437"/>
      </w:tblGrid>
      <w:tr w:rsidR="00AC4E64" w:rsidRPr="00ED28AD" w:rsidTr="00FF46F6">
        <w:tc>
          <w:tcPr>
            <w:tcW w:w="419" w:type="dxa"/>
            <w:vAlign w:val="center"/>
          </w:tcPr>
          <w:p w:rsidR="00AC4E64" w:rsidRPr="00ED28AD" w:rsidRDefault="00AC4E64" w:rsidP="00ED28AD">
            <w:pPr>
              <w:jc w:val="center"/>
              <w:rPr>
                <w:rFonts w:ascii="Times New Roman" w:hAnsi="Times New Roman" w:cs="Times New Roman"/>
                <w:sz w:val="24"/>
                <w:szCs w:val="24"/>
              </w:rPr>
            </w:pPr>
            <w:r w:rsidRPr="00ED28AD">
              <w:rPr>
                <w:rFonts w:ascii="Times New Roman" w:hAnsi="Times New Roman" w:cs="Times New Roman"/>
                <w:sz w:val="24"/>
                <w:szCs w:val="24"/>
              </w:rPr>
              <w:t>№</w:t>
            </w:r>
          </w:p>
        </w:tc>
        <w:tc>
          <w:tcPr>
            <w:tcW w:w="1049" w:type="dxa"/>
            <w:vAlign w:val="center"/>
          </w:tcPr>
          <w:p w:rsidR="00AC4E64" w:rsidRPr="00ED28AD" w:rsidRDefault="00AC4E64" w:rsidP="00ED28AD">
            <w:pPr>
              <w:jc w:val="center"/>
              <w:rPr>
                <w:rFonts w:ascii="Times New Roman" w:hAnsi="Times New Roman" w:cs="Times New Roman"/>
                <w:sz w:val="24"/>
                <w:szCs w:val="24"/>
              </w:rPr>
            </w:pPr>
            <w:r w:rsidRPr="00ED28AD">
              <w:rPr>
                <w:rFonts w:ascii="Times New Roman" w:hAnsi="Times New Roman" w:cs="Times New Roman"/>
                <w:sz w:val="24"/>
                <w:szCs w:val="24"/>
              </w:rPr>
              <w:t>Вид ко</w:t>
            </w:r>
            <w:r w:rsidRPr="00ED28AD">
              <w:rPr>
                <w:rFonts w:ascii="Times New Roman" w:hAnsi="Times New Roman" w:cs="Times New Roman"/>
                <w:sz w:val="24"/>
                <w:szCs w:val="24"/>
              </w:rPr>
              <w:t>н</w:t>
            </w:r>
            <w:r w:rsidRPr="00ED28AD">
              <w:rPr>
                <w:rFonts w:ascii="Times New Roman" w:hAnsi="Times New Roman" w:cs="Times New Roman"/>
                <w:sz w:val="24"/>
                <w:szCs w:val="24"/>
              </w:rPr>
              <w:t>троля</w:t>
            </w:r>
          </w:p>
        </w:tc>
        <w:tc>
          <w:tcPr>
            <w:tcW w:w="1049" w:type="dxa"/>
            <w:vAlign w:val="center"/>
          </w:tcPr>
          <w:p w:rsidR="00AC4E64" w:rsidRPr="00ED28AD" w:rsidRDefault="00AC4E64" w:rsidP="00ED28AD">
            <w:pPr>
              <w:jc w:val="center"/>
              <w:rPr>
                <w:rFonts w:ascii="Times New Roman" w:hAnsi="Times New Roman" w:cs="Times New Roman"/>
                <w:sz w:val="24"/>
                <w:szCs w:val="24"/>
              </w:rPr>
            </w:pPr>
            <w:r w:rsidRPr="00ED28AD">
              <w:rPr>
                <w:rFonts w:ascii="Times New Roman" w:hAnsi="Times New Roman" w:cs="Times New Roman"/>
                <w:sz w:val="24"/>
                <w:szCs w:val="24"/>
              </w:rPr>
              <w:t>Цель ко</w:t>
            </w:r>
            <w:r w:rsidRPr="00ED28AD">
              <w:rPr>
                <w:rFonts w:ascii="Times New Roman" w:hAnsi="Times New Roman" w:cs="Times New Roman"/>
                <w:sz w:val="24"/>
                <w:szCs w:val="24"/>
              </w:rPr>
              <w:t>н</w:t>
            </w:r>
            <w:r w:rsidRPr="00ED28AD">
              <w:rPr>
                <w:rFonts w:ascii="Times New Roman" w:hAnsi="Times New Roman" w:cs="Times New Roman"/>
                <w:sz w:val="24"/>
                <w:szCs w:val="24"/>
              </w:rPr>
              <w:t>троля</w:t>
            </w:r>
          </w:p>
        </w:tc>
        <w:tc>
          <w:tcPr>
            <w:tcW w:w="1464" w:type="dxa"/>
            <w:vAlign w:val="center"/>
          </w:tcPr>
          <w:p w:rsidR="00AC4E64" w:rsidRPr="00ED28AD" w:rsidRDefault="00AC4E64" w:rsidP="00ED28AD">
            <w:pPr>
              <w:jc w:val="center"/>
              <w:rPr>
                <w:rFonts w:ascii="Times New Roman" w:hAnsi="Times New Roman" w:cs="Times New Roman"/>
                <w:sz w:val="24"/>
                <w:szCs w:val="24"/>
              </w:rPr>
            </w:pPr>
            <w:r w:rsidRPr="00ED28AD">
              <w:rPr>
                <w:rFonts w:ascii="Times New Roman" w:hAnsi="Times New Roman" w:cs="Times New Roman"/>
                <w:sz w:val="24"/>
                <w:szCs w:val="24"/>
              </w:rPr>
              <w:t>Кто ко</w:t>
            </w:r>
            <w:r w:rsidRPr="00ED28AD">
              <w:rPr>
                <w:rFonts w:ascii="Times New Roman" w:hAnsi="Times New Roman" w:cs="Times New Roman"/>
                <w:sz w:val="24"/>
                <w:szCs w:val="24"/>
              </w:rPr>
              <w:t>н</w:t>
            </w:r>
            <w:r w:rsidRPr="00ED28AD">
              <w:rPr>
                <w:rFonts w:ascii="Times New Roman" w:hAnsi="Times New Roman" w:cs="Times New Roman"/>
                <w:sz w:val="24"/>
                <w:szCs w:val="24"/>
              </w:rPr>
              <w:t>тролирует</w:t>
            </w:r>
          </w:p>
        </w:tc>
        <w:tc>
          <w:tcPr>
            <w:tcW w:w="1049" w:type="dxa"/>
            <w:vAlign w:val="center"/>
          </w:tcPr>
          <w:p w:rsidR="00AC4E64" w:rsidRPr="00ED28AD" w:rsidRDefault="00AC4E64" w:rsidP="00ED28AD">
            <w:pPr>
              <w:jc w:val="center"/>
              <w:rPr>
                <w:rFonts w:ascii="Times New Roman" w:hAnsi="Times New Roman" w:cs="Times New Roman"/>
                <w:sz w:val="24"/>
                <w:szCs w:val="24"/>
              </w:rPr>
            </w:pPr>
            <w:r w:rsidRPr="00ED28AD">
              <w:rPr>
                <w:rFonts w:ascii="Times New Roman" w:hAnsi="Times New Roman" w:cs="Times New Roman"/>
                <w:sz w:val="24"/>
                <w:szCs w:val="24"/>
              </w:rPr>
              <w:t>Сроки ко</w:t>
            </w:r>
            <w:r w:rsidRPr="00ED28AD">
              <w:rPr>
                <w:rFonts w:ascii="Times New Roman" w:hAnsi="Times New Roman" w:cs="Times New Roman"/>
                <w:sz w:val="24"/>
                <w:szCs w:val="24"/>
              </w:rPr>
              <w:t>н</w:t>
            </w:r>
            <w:r w:rsidRPr="00ED28AD">
              <w:rPr>
                <w:rFonts w:ascii="Times New Roman" w:hAnsi="Times New Roman" w:cs="Times New Roman"/>
                <w:sz w:val="24"/>
                <w:szCs w:val="24"/>
              </w:rPr>
              <w:t>троля</w:t>
            </w:r>
          </w:p>
        </w:tc>
        <w:tc>
          <w:tcPr>
            <w:tcW w:w="1464" w:type="dxa"/>
            <w:vAlign w:val="center"/>
          </w:tcPr>
          <w:p w:rsidR="00AC4E64" w:rsidRPr="00ED28AD" w:rsidRDefault="00AC4E64" w:rsidP="00ED28AD">
            <w:pPr>
              <w:jc w:val="center"/>
              <w:rPr>
                <w:rFonts w:ascii="Times New Roman" w:hAnsi="Times New Roman" w:cs="Times New Roman"/>
                <w:sz w:val="24"/>
                <w:szCs w:val="24"/>
              </w:rPr>
            </w:pPr>
            <w:r w:rsidRPr="00ED28AD">
              <w:rPr>
                <w:rFonts w:ascii="Times New Roman" w:hAnsi="Times New Roman" w:cs="Times New Roman"/>
                <w:sz w:val="24"/>
                <w:szCs w:val="24"/>
              </w:rPr>
              <w:t>Кого ко</w:t>
            </w:r>
            <w:r w:rsidRPr="00ED28AD">
              <w:rPr>
                <w:rFonts w:ascii="Times New Roman" w:hAnsi="Times New Roman" w:cs="Times New Roman"/>
                <w:sz w:val="24"/>
                <w:szCs w:val="24"/>
              </w:rPr>
              <w:t>н</w:t>
            </w:r>
            <w:r w:rsidRPr="00ED28AD">
              <w:rPr>
                <w:rFonts w:ascii="Times New Roman" w:hAnsi="Times New Roman" w:cs="Times New Roman"/>
                <w:sz w:val="24"/>
                <w:szCs w:val="24"/>
              </w:rPr>
              <w:t>тролирует</w:t>
            </w:r>
          </w:p>
        </w:tc>
        <w:tc>
          <w:tcPr>
            <w:tcW w:w="236" w:type="dxa"/>
            <w:vAlign w:val="center"/>
          </w:tcPr>
          <w:p w:rsidR="00AC4E64" w:rsidRPr="00ED28AD" w:rsidRDefault="00AC4E64" w:rsidP="00ED28AD">
            <w:pPr>
              <w:rPr>
                <w:rFonts w:ascii="Times New Roman" w:hAnsi="Times New Roman" w:cs="Times New Roman"/>
                <w:sz w:val="24"/>
                <w:szCs w:val="24"/>
              </w:rPr>
            </w:pPr>
            <w:r w:rsidRPr="00ED28AD">
              <w:rPr>
                <w:rFonts w:ascii="Times New Roman" w:hAnsi="Times New Roman" w:cs="Times New Roman"/>
                <w:sz w:val="24"/>
                <w:szCs w:val="24"/>
              </w:rPr>
              <w:t>Место ко</w:t>
            </w:r>
            <w:r w:rsidRPr="00ED28AD">
              <w:rPr>
                <w:rFonts w:ascii="Times New Roman" w:hAnsi="Times New Roman" w:cs="Times New Roman"/>
                <w:sz w:val="24"/>
                <w:szCs w:val="24"/>
              </w:rPr>
              <w:t>н</w:t>
            </w:r>
            <w:r w:rsidRPr="00ED28AD">
              <w:rPr>
                <w:rFonts w:ascii="Times New Roman" w:hAnsi="Times New Roman" w:cs="Times New Roman"/>
                <w:sz w:val="24"/>
                <w:szCs w:val="24"/>
              </w:rPr>
              <w:t xml:space="preserve">троля </w:t>
            </w:r>
          </w:p>
        </w:tc>
        <w:tc>
          <w:tcPr>
            <w:tcW w:w="1034" w:type="dxa"/>
            <w:vAlign w:val="center"/>
          </w:tcPr>
          <w:p w:rsidR="00AC4E64" w:rsidRPr="00ED28AD" w:rsidRDefault="00AC4E64" w:rsidP="00ED28AD">
            <w:pPr>
              <w:jc w:val="center"/>
              <w:rPr>
                <w:rFonts w:ascii="Times New Roman" w:hAnsi="Times New Roman" w:cs="Times New Roman"/>
                <w:sz w:val="24"/>
                <w:szCs w:val="24"/>
              </w:rPr>
            </w:pPr>
            <w:r w:rsidRPr="00ED28AD">
              <w:rPr>
                <w:rFonts w:ascii="Times New Roman" w:hAnsi="Times New Roman" w:cs="Times New Roman"/>
                <w:sz w:val="24"/>
                <w:szCs w:val="24"/>
              </w:rPr>
              <w:t>Итог ко</w:t>
            </w:r>
            <w:r w:rsidRPr="00ED28AD">
              <w:rPr>
                <w:rFonts w:ascii="Times New Roman" w:hAnsi="Times New Roman" w:cs="Times New Roman"/>
                <w:sz w:val="24"/>
                <w:szCs w:val="24"/>
              </w:rPr>
              <w:t>н</w:t>
            </w:r>
            <w:r w:rsidRPr="00ED28AD">
              <w:rPr>
                <w:rFonts w:ascii="Times New Roman" w:hAnsi="Times New Roman" w:cs="Times New Roman"/>
                <w:sz w:val="24"/>
                <w:szCs w:val="24"/>
              </w:rPr>
              <w:t>троля</w:t>
            </w:r>
          </w:p>
        </w:tc>
        <w:tc>
          <w:tcPr>
            <w:tcW w:w="1524" w:type="dxa"/>
            <w:vAlign w:val="center"/>
          </w:tcPr>
          <w:p w:rsidR="00AC4E64" w:rsidRPr="00ED28AD" w:rsidRDefault="00AC4E64" w:rsidP="00ED28AD">
            <w:pPr>
              <w:jc w:val="center"/>
              <w:rPr>
                <w:rFonts w:ascii="Times New Roman" w:hAnsi="Times New Roman" w:cs="Times New Roman"/>
                <w:sz w:val="24"/>
                <w:szCs w:val="24"/>
              </w:rPr>
            </w:pPr>
            <w:r w:rsidRPr="00ED28AD">
              <w:rPr>
                <w:rFonts w:ascii="Times New Roman" w:hAnsi="Times New Roman" w:cs="Times New Roman"/>
                <w:sz w:val="24"/>
                <w:szCs w:val="24"/>
              </w:rPr>
              <w:t>Рекоменд</w:t>
            </w:r>
            <w:r w:rsidRPr="00ED28AD">
              <w:rPr>
                <w:rFonts w:ascii="Times New Roman" w:hAnsi="Times New Roman" w:cs="Times New Roman"/>
                <w:sz w:val="24"/>
                <w:szCs w:val="24"/>
              </w:rPr>
              <w:t>а</w:t>
            </w:r>
            <w:r w:rsidRPr="00ED28AD">
              <w:rPr>
                <w:rFonts w:ascii="Times New Roman" w:hAnsi="Times New Roman" w:cs="Times New Roman"/>
                <w:sz w:val="24"/>
                <w:szCs w:val="24"/>
              </w:rPr>
              <w:t>ции по ит</w:t>
            </w:r>
            <w:r w:rsidRPr="00ED28AD">
              <w:rPr>
                <w:rFonts w:ascii="Times New Roman" w:hAnsi="Times New Roman" w:cs="Times New Roman"/>
                <w:sz w:val="24"/>
                <w:szCs w:val="24"/>
              </w:rPr>
              <w:t>о</w:t>
            </w:r>
            <w:r w:rsidRPr="00ED28AD">
              <w:rPr>
                <w:rFonts w:ascii="Times New Roman" w:hAnsi="Times New Roman" w:cs="Times New Roman"/>
                <w:sz w:val="24"/>
                <w:szCs w:val="24"/>
              </w:rPr>
              <w:t>гу контр</w:t>
            </w:r>
            <w:r w:rsidRPr="00ED28AD">
              <w:rPr>
                <w:rFonts w:ascii="Times New Roman" w:hAnsi="Times New Roman" w:cs="Times New Roman"/>
                <w:sz w:val="24"/>
                <w:szCs w:val="24"/>
              </w:rPr>
              <w:t>о</w:t>
            </w:r>
            <w:r w:rsidRPr="00ED28AD">
              <w:rPr>
                <w:rFonts w:ascii="Times New Roman" w:hAnsi="Times New Roman" w:cs="Times New Roman"/>
                <w:sz w:val="24"/>
                <w:szCs w:val="24"/>
              </w:rPr>
              <w:t>лю</w:t>
            </w:r>
          </w:p>
        </w:tc>
      </w:tr>
      <w:tr w:rsidR="00AC4E64" w:rsidRPr="00ED28AD" w:rsidTr="00FF46F6">
        <w:tc>
          <w:tcPr>
            <w:tcW w:w="419" w:type="dxa"/>
          </w:tcPr>
          <w:p w:rsidR="00AC4E64" w:rsidRPr="00ED28AD" w:rsidRDefault="00AC4E64" w:rsidP="00ED28AD">
            <w:pPr>
              <w:jc w:val="both"/>
              <w:rPr>
                <w:rFonts w:ascii="Times New Roman" w:hAnsi="Times New Roman" w:cs="Times New Roman"/>
                <w:sz w:val="24"/>
                <w:szCs w:val="24"/>
              </w:rPr>
            </w:pPr>
          </w:p>
        </w:tc>
        <w:tc>
          <w:tcPr>
            <w:tcW w:w="1049" w:type="dxa"/>
          </w:tcPr>
          <w:p w:rsidR="00AC4E64" w:rsidRPr="00ED28AD" w:rsidRDefault="00AC4E64" w:rsidP="00ED28AD">
            <w:pPr>
              <w:jc w:val="both"/>
              <w:rPr>
                <w:rFonts w:ascii="Times New Roman" w:hAnsi="Times New Roman" w:cs="Times New Roman"/>
                <w:sz w:val="24"/>
                <w:szCs w:val="24"/>
              </w:rPr>
            </w:pPr>
          </w:p>
        </w:tc>
        <w:tc>
          <w:tcPr>
            <w:tcW w:w="1049" w:type="dxa"/>
          </w:tcPr>
          <w:p w:rsidR="00AC4E64" w:rsidRPr="00ED28AD" w:rsidRDefault="00AC4E64" w:rsidP="00ED28AD">
            <w:pPr>
              <w:jc w:val="both"/>
              <w:rPr>
                <w:rFonts w:ascii="Times New Roman" w:hAnsi="Times New Roman" w:cs="Times New Roman"/>
                <w:sz w:val="24"/>
                <w:szCs w:val="24"/>
              </w:rPr>
            </w:pPr>
          </w:p>
        </w:tc>
        <w:tc>
          <w:tcPr>
            <w:tcW w:w="1464" w:type="dxa"/>
          </w:tcPr>
          <w:p w:rsidR="00AC4E64" w:rsidRPr="00ED28AD" w:rsidRDefault="00AC4E64" w:rsidP="00ED28AD">
            <w:pPr>
              <w:jc w:val="both"/>
              <w:rPr>
                <w:rFonts w:ascii="Times New Roman" w:hAnsi="Times New Roman" w:cs="Times New Roman"/>
                <w:sz w:val="24"/>
                <w:szCs w:val="24"/>
              </w:rPr>
            </w:pPr>
          </w:p>
        </w:tc>
        <w:tc>
          <w:tcPr>
            <w:tcW w:w="1049" w:type="dxa"/>
          </w:tcPr>
          <w:p w:rsidR="00AC4E64" w:rsidRPr="00ED28AD" w:rsidRDefault="00AC4E64" w:rsidP="00ED28AD">
            <w:pPr>
              <w:jc w:val="both"/>
              <w:rPr>
                <w:rFonts w:ascii="Times New Roman" w:hAnsi="Times New Roman" w:cs="Times New Roman"/>
                <w:sz w:val="24"/>
                <w:szCs w:val="24"/>
              </w:rPr>
            </w:pPr>
          </w:p>
        </w:tc>
        <w:tc>
          <w:tcPr>
            <w:tcW w:w="1464" w:type="dxa"/>
          </w:tcPr>
          <w:p w:rsidR="00AC4E64" w:rsidRPr="00ED28AD" w:rsidRDefault="00AC4E64" w:rsidP="00ED28AD">
            <w:pPr>
              <w:jc w:val="both"/>
              <w:rPr>
                <w:rFonts w:ascii="Times New Roman" w:hAnsi="Times New Roman" w:cs="Times New Roman"/>
                <w:sz w:val="24"/>
                <w:szCs w:val="24"/>
              </w:rPr>
            </w:pPr>
          </w:p>
        </w:tc>
        <w:tc>
          <w:tcPr>
            <w:tcW w:w="236" w:type="dxa"/>
          </w:tcPr>
          <w:p w:rsidR="00AC4E64" w:rsidRPr="00ED28AD" w:rsidRDefault="00AC4E64" w:rsidP="00ED28AD">
            <w:pPr>
              <w:jc w:val="both"/>
              <w:rPr>
                <w:rFonts w:ascii="Times New Roman" w:hAnsi="Times New Roman" w:cs="Times New Roman"/>
                <w:sz w:val="24"/>
                <w:szCs w:val="24"/>
              </w:rPr>
            </w:pPr>
          </w:p>
        </w:tc>
        <w:tc>
          <w:tcPr>
            <w:tcW w:w="1034" w:type="dxa"/>
          </w:tcPr>
          <w:p w:rsidR="00AC4E64" w:rsidRPr="00ED28AD" w:rsidRDefault="00AC4E64" w:rsidP="00ED28AD">
            <w:pPr>
              <w:jc w:val="both"/>
              <w:rPr>
                <w:rFonts w:ascii="Times New Roman" w:hAnsi="Times New Roman" w:cs="Times New Roman"/>
                <w:sz w:val="24"/>
                <w:szCs w:val="24"/>
              </w:rPr>
            </w:pPr>
          </w:p>
        </w:tc>
        <w:tc>
          <w:tcPr>
            <w:tcW w:w="1524" w:type="dxa"/>
          </w:tcPr>
          <w:p w:rsidR="00AC4E64" w:rsidRPr="00ED28AD" w:rsidRDefault="00AC4E64" w:rsidP="00ED28AD">
            <w:pPr>
              <w:jc w:val="both"/>
              <w:rPr>
                <w:rFonts w:ascii="Times New Roman" w:hAnsi="Times New Roman" w:cs="Times New Roman"/>
                <w:sz w:val="24"/>
                <w:szCs w:val="24"/>
              </w:rPr>
            </w:pPr>
          </w:p>
        </w:tc>
      </w:tr>
      <w:tr w:rsidR="00AC4E64" w:rsidRPr="00ED28AD" w:rsidTr="00FF46F6">
        <w:tc>
          <w:tcPr>
            <w:tcW w:w="419" w:type="dxa"/>
          </w:tcPr>
          <w:p w:rsidR="00AC4E64" w:rsidRPr="00ED28AD" w:rsidRDefault="00AC4E64" w:rsidP="00ED28AD">
            <w:pPr>
              <w:jc w:val="both"/>
              <w:rPr>
                <w:rFonts w:ascii="Times New Roman" w:hAnsi="Times New Roman" w:cs="Times New Roman"/>
                <w:sz w:val="24"/>
                <w:szCs w:val="24"/>
              </w:rPr>
            </w:pPr>
          </w:p>
        </w:tc>
        <w:tc>
          <w:tcPr>
            <w:tcW w:w="1049" w:type="dxa"/>
          </w:tcPr>
          <w:p w:rsidR="00AC4E64" w:rsidRPr="00ED28AD" w:rsidRDefault="00AC4E64" w:rsidP="00ED28AD">
            <w:pPr>
              <w:jc w:val="both"/>
              <w:rPr>
                <w:rFonts w:ascii="Times New Roman" w:hAnsi="Times New Roman" w:cs="Times New Roman"/>
                <w:sz w:val="24"/>
                <w:szCs w:val="24"/>
              </w:rPr>
            </w:pPr>
          </w:p>
        </w:tc>
        <w:tc>
          <w:tcPr>
            <w:tcW w:w="1049" w:type="dxa"/>
          </w:tcPr>
          <w:p w:rsidR="00AC4E64" w:rsidRPr="00ED28AD" w:rsidRDefault="00AC4E64" w:rsidP="00ED28AD">
            <w:pPr>
              <w:jc w:val="both"/>
              <w:rPr>
                <w:rFonts w:ascii="Times New Roman" w:hAnsi="Times New Roman" w:cs="Times New Roman"/>
                <w:sz w:val="24"/>
                <w:szCs w:val="24"/>
              </w:rPr>
            </w:pPr>
          </w:p>
        </w:tc>
        <w:tc>
          <w:tcPr>
            <w:tcW w:w="1464" w:type="dxa"/>
          </w:tcPr>
          <w:p w:rsidR="00AC4E64" w:rsidRPr="00ED28AD" w:rsidRDefault="00AC4E64" w:rsidP="00ED28AD">
            <w:pPr>
              <w:jc w:val="both"/>
              <w:rPr>
                <w:rFonts w:ascii="Times New Roman" w:hAnsi="Times New Roman" w:cs="Times New Roman"/>
                <w:sz w:val="24"/>
                <w:szCs w:val="24"/>
              </w:rPr>
            </w:pPr>
          </w:p>
        </w:tc>
        <w:tc>
          <w:tcPr>
            <w:tcW w:w="1049" w:type="dxa"/>
          </w:tcPr>
          <w:p w:rsidR="00AC4E64" w:rsidRPr="00ED28AD" w:rsidRDefault="00AC4E64" w:rsidP="00ED28AD">
            <w:pPr>
              <w:jc w:val="both"/>
              <w:rPr>
                <w:rFonts w:ascii="Times New Roman" w:hAnsi="Times New Roman" w:cs="Times New Roman"/>
                <w:sz w:val="24"/>
                <w:szCs w:val="24"/>
              </w:rPr>
            </w:pPr>
          </w:p>
        </w:tc>
        <w:tc>
          <w:tcPr>
            <w:tcW w:w="1464" w:type="dxa"/>
          </w:tcPr>
          <w:p w:rsidR="00AC4E64" w:rsidRPr="00ED28AD" w:rsidRDefault="00AC4E64" w:rsidP="00ED28AD">
            <w:pPr>
              <w:jc w:val="both"/>
              <w:rPr>
                <w:rFonts w:ascii="Times New Roman" w:hAnsi="Times New Roman" w:cs="Times New Roman"/>
                <w:sz w:val="24"/>
                <w:szCs w:val="24"/>
              </w:rPr>
            </w:pPr>
          </w:p>
        </w:tc>
        <w:tc>
          <w:tcPr>
            <w:tcW w:w="236" w:type="dxa"/>
          </w:tcPr>
          <w:p w:rsidR="00AC4E64" w:rsidRPr="00ED28AD" w:rsidRDefault="00AC4E64" w:rsidP="00ED28AD">
            <w:pPr>
              <w:jc w:val="both"/>
              <w:rPr>
                <w:rFonts w:ascii="Times New Roman" w:hAnsi="Times New Roman" w:cs="Times New Roman"/>
                <w:sz w:val="24"/>
                <w:szCs w:val="24"/>
              </w:rPr>
            </w:pPr>
          </w:p>
        </w:tc>
        <w:tc>
          <w:tcPr>
            <w:tcW w:w="1034" w:type="dxa"/>
          </w:tcPr>
          <w:p w:rsidR="00AC4E64" w:rsidRPr="00ED28AD" w:rsidRDefault="00AC4E64" w:rsidP="00ED28AD">
            <w:pPr>
              <w:jc w:val="both"/>
              <w:rPr>
                <w:rFonts w:ascii="Times New Roman" w:hAnsi="Times New Roman" w:cs="Times New Roman"/>
                <w:sz w:val="24"/>
                <w:szCs w:val="24"/>
              </w:rPr>
            </w:pPr>
          </w:p>
        </w:tc>
        <w:tc>
          <w:tcPr>
            <w:tcW w:w="1524" w:type="dxa"/>
          </w:tcPr>
          <w:p w:rsidR="00AC4E64" w:rsidRPr="00ED28AD" w:rsidRDefault="00AC4E64" w:rsidP="00ED28AD">
            <w:pPr>
              <w:jc w:val="both"/>
              <w:rPr>
                <w:rFonts w:ascii="Times New Roman" w:hAnsi="Times New Roman" w:cs="Times New Roman"/>
                <w:sz w:val="24"/>
                <w:szCs w:val="24"/>
              </w:rPr>
            </w:pPr>
          </w:p>
        </w:tc>
      </w:tr>
      <w:tr w:rsidR="00AC4E64" w:rsidRPr="00ED28AD" w:rsidTr="00FF46F6">
        <w:tc>
          <w:tcPr>
            <w:tcW w:w="419" w:type="dxa"/>
          </w:tcPr>
          <w:p w:rsidR="00AC4E64" w:rsidRPr="00ED28AD" w:rsidRDefault="00AC4E64" w:rsidP="00ED28AD">
            <w:pPr>
              <w:jc w:val="both"/>
              <w:rPr>
                <w:rFonts w:ascii="Times New Roman" w:hAnsi="Times New Roman" w:cs="Times New Roman"/>
                <w:sz w:val="24"/>
                <w:szCs w:val="24"/>
              </w:rPr>
            </w:pPr>
          </w:p>
        </w:tc>
        <w:tc>
          <w:tcPr>
            <w:tcW w:w="1049" w:type="dxa"/>
          </w:tcPr>
          <w:p w:rsidR="00AC4E64" w:rsidRPr="00ED28AD" w:rsidRDefault="00AC4E64" w:rsidP="00ED28AD">
            <w:pPr>
              <w:jc w:val="both"/>
              <w:rPr>
                <w:rFonts w:ascii="Times New Roman" w:hAnsi="Times New Roman" w:cs="Times New Roman"/>
                <w:sz w:val="24"/>
                <w:szCs w:val="24"/>
              </w:rPr>
            </w:pPr>
          </w:p>
        </w:tc>
        <w:tc>
          <w:tcPr>
            <w:tcW w:w="1049" w:type="dxa"/>
          </w:tcPr>
          <w:p w:rsidR="00AC4E64" w:rsidRPr="00ED28AD" w:rsidRDefault="00AC4E64" w:rsidP="00ED28AD">
            <w:pPr>
              <w:jc w:val="both"/>
              <w:rPr>
                <w:rFonts w:ascii="Times New Roman" w:hAnsi="Times New Roman" w:cs="Times New Roman"/>
                <w:sz w:val="24"/>
                <w:szCs w:val="24"/>
              </w:rPr>
            </w:pPr>
          </w:p>
        </w:tc>
        <w:tc>
          <w:tcPr>
            <w:tcW w:w="1464" w:type="dxa"/>
          </w:tcPr>
          <w:p w:rsidR="00AC4E64" w:rsidRPr="00ED28AD" w:rsidRDefault="00AC4E64" w:rsidP="00ED28AD">
            <w:pPr>
              <w:jc w:val="both"/>
              <w:rPr>
                <w:rFonts w:ascii="Times New Roman" w:hAnsi="Times New Roman" w:cs="Times New Roman"/>
                <w:sz w:val="24"/>
                <w:szCs w:val="24"/>
              </w:rPr>
            </w:pPr>
          </w:p>
        </w:tc>
        <w:tc>
          <w:tcPr>
            <w:tcW w:w="1049" w:type="dxa"/>
          </w:tcPr>
          <w:p w:rsidR="00AC4E64" w:rsidRPr="00ED28AD" w:rsidRDefault="00AC4E64" w:rsidP="00ED28AD">
            <w:pPr>
              <w:jc w:val="both"/>
              <w:rPr>
                <w:rFonts w:ascii="Times New Roman" w:hAnsi="Times New Roman" w:cs="Times New Roman"/>
                <w:sz w:val="24"/>
                <w:szCs w:val="24"/>
              </w:rPr>
            </w:pPr>
          </w:p>
        </w:tc>
        <w:tc>
          <w:tcPr>
            <w:tcW w:w="1464" w:type="dxa"/>
          </w:tcPr>
          <w:p w:rsidR="00AC4E64" w:rsidRPr="00ED28AD" w:rsidRDefault="00AC4E64" w:rsidP="00ED28AD">
            <w:pPr>
              <w:jc w:val="both"/>
              <w:rPr>
                <w:rFonts w:ascii="Times New Roman" w:hAnsi="Times New Roman" w:cs="Times New Roman"/>
                <w:sz w:val="24"/>
                <w:szCs w:val="24"/>
              </w:rPr>
            </w:pPr>
          </w:p>
        </w:tc>
        <w:tc>
          <w:tcPr>
            <w:tcW w:w="236" w:type="dxa"/>
          </w:tcPr>
          <w:p w:rsidR="00AC4E64" w:rsidRPr="00ED28AD" w:rsidRDefault="00AC4E64" w:rsidP="00ED28AD">
            <w:pPr>
              <w:jc w:val="both"/>
              <w:rPr>
                <w:rFonts w:ascii="Times New Roman" w:hAnsi="Times New Roman" w:cs="Times New Roman"/>
                <w:sz w:val="24"/>
                <w:szCs w:val="24"/>
              </w:rPr>
            </w:pPr>
          </w:p>
        </w:tc>
        <w:tc>
          <w:tcPr>
            <w:tcW w:w="1034" w:type="dxa"/>
          </w:tcPr>
          <w:p w:rsidR="00AC4E64" w:rsidRPr="00ED28AD" w:rsidRDefault="00AC4E64" w:rsidP="00ED28AD">
            <w:pPr>
              <w:jc w:val="both"/>
              <w:rPr>
                <w:rFonts w:ascii="Times New Roman" w:hAnsi="Times New Roman" w:cs="Times New Roman"/>
                <w:sz w:val="24"/>
                <w:szCs w:val="24"/>
              </w:rPr>
            </w:pPr>
          </w:p>
        </w:tc>
        <w:tc>
          <w:tcPr>
            <w:tcW w:w="1524" w:type="dxa"/>
          </w:tcPr>
          <w:p w:rsidR="00AC4E64" w:rsidRPr="00ED28AD" w:rsidRDefault="00AC4E64" w:rsidP="00ED28AD">
            <w:pPr>
              <w:jc w:val="both"/>
              <w:rPr>
                <w:rFonts w:ascii="Times New Roman" w:hAnsi="Times New Roman" w:cs="Times New Roman"/>
                <w:sz w:val="24"/>
                <w:szCs w:val="24"/>
              </w:rPr>
            </w:pPr>
          </w:p>
        </w:tc>
      </w:tr>
      <w:tr w:rsidR="00AC4E64" w:rsidRPr="00ED28AD" w:rsidTr="00FF46F6">
        <w:tc>
          <w:tcPr>
            <w:tcW w:w="419" w:type="dxa"/>
          </w:tcPr>
          <w:p w:rsidR="00AC4E64" w:rsidRPr="00ED28AD" w:rsidRDefault="00AC4E64" w:rsidP="00ED28AD">
            <w:pPr>
              <w:jc w:val="both"/>
              <w:rPr>
                <w:rFonts w:ascii="Times New Roman" w:hAnsi="Times New Roman" w:cs="Times New Roman"/>
                <w:sz w:val="24"/>
                <w:szCs w:val="24"/>
              </w:rPr>
            </w:pPr>
          </w:p>
        </w:tc>
        <w:tc>
          <w:tcPr>
            <w:tcW w:w="1049" w:type="dxa"/>
          </w:tcPr>
          <w:p w:rsidR="00AC4E64" w:rsidRPr="00ED28AD" w:rsidRDefault="00AC4E64" w:rsidP="00ED28AD">
            <w:pPr>
              <w:jc w:val="both"/>
              <w:rPr>
                <w:rFonts w:ascii="Times New Roman" w:hAnsi="Times New Roman" w:cs="Times New Roman"/>
                <w:sz w:val="24"/>
                <w:szCs w:val="24"/>
              </w:rPr>
            </w:pPr>
          </w:p>
        </w:tc>
        <w:tc>
          <w:tcPr>
            <w:tcW w:w="1049" w:type="dxa"/>
          </w:tcPr>
          <w:p w:rsidR="00AC4E64" w:rsidRPr="00ED28AD" w:rsidRDefault="00AC4E64" w:rsidP="00ED28AD">
            <w:pPr>
              <w:jc w:val="both"/>
              <w:rPr>
                <w:rFonts w:ascii="Times New Roman" w:hAnsi="Times New Roman" w:cs="Times New Roman"/>
                <w:sz w:val="24"/>
                <w:szCs w:val="24"/>
              </w:rPr>
            </w:pPr>
          </w:p>
        </w:tc>
        <w:tc>
          <w:tcPr>
            <w:tcW w:w="1464" w:type="dxa"/>
          </w:tcPr>
          <w:p w:rsidR="00AC4E64" w:rsidRPr="00ED28AD" w:rsidRDefault="00AC4E64" w:rsidP="00ED28AD">
            <w:pPr>
              <w:jc w:val="both"/>
              <w:rPr>
                <w:rFonts w:ascii="Times New Roman" w:hAnsi="Times New Roman" w:cs="Times New Roman"/>
                <w:sz w:val="24"/>
                <w:szCs w:val="24"/>
              </w:rPr>
            </w:pPr>
          </w:p>
        </w:tc>
        <w:tc>
          <w:tcPr>
            <w:tcW w:w="1049" w:type="dxa"/>
          </w:tcPr>
          <w:p w:rsidR="00AC4E64" w:rsidRPr="00ED28AD" w:rsidRDefault="00AC4E64" w:rsidP="00ED28AD">
            <w:pPr>
              <w:jc w:val="both"/>
              <w:rPr>
                <w:rFonts w:ascii="Times New Roman" w:hAnsi="Times New Roman" w:cs="Times New Roman"/>
                <w:sz w:val="24"/>
                <w:szCs w:val="24"/>
              </w:rPr>
            </w:pPr>
          </w:p>
        </w:tc>
        <w:tc>
          <w:tcPr>
            <w:tcW w:w="1464" w:type="dxa"/>
          </w:tcPr>
          <w:p w:rsidR="00AC4E64" w:rsidRPr="00ED28AD" w:rsidRDefault="00AC4E64" w:rsidP="00ED28AD">
            <w:pPr>
              <w:jc w:val="both"/>
              <w:rPr>
                <w:rFonts w:ascii="Times New Roman" w:hAnsi="Times New Roman" w:cs="Times New Roman"/>
                <w:sz w:val="24"/>
                <w:szCs w:val="24"/>
              </w:rPr>
            </w:pPr>
          </w:p>
        </w:tc>
        <w:tc>
          <w:tcPr>
            <w:tcW w:w="236" w:type="dxa"/>
          </w:tcPr>
          <w:p w:rsidR="00AC4E64" w:rsidRPr="00ED28AD" w:rsidRDefault="00AC4E64" w:rsidP="00ED28AD">
            <w:pPr>
              <w:jc w:val="both"/>
              <w:rPr>
                <w:rFonts w:ascii="Times New Roman" w:hAnsi="Times New Roman" w:cs="Times New Roman"/>
                <w:sz w:val="24"/>
                <w:szCs w:val="24"/>
              </w:rPr>
            </w:pPr>
          </w:p>
        </w:tc>
        <w:tc>
          <w:tcPr>
            <w:tcW w:w="1034" w:type="dxa"/>
          </w:tcPr>
          <w:p w:rsidR="00AC4E64" w:rsidRPr="00ED28AD" w:rsidRDefault="00AC4E64" w:rsidP="00ED28AD">
            <w:pPr>
              <w:jc w:val="both"/>
              <w:rPr>
                <w:rFonts w:ascii="Times New Roman" w:hAnsi="Times New Roman" w:cs="Times New Roman"/>
                <w:sz w:val="24"/>
                <w:szCs w:val="24"/>
              </w:rPr>
            </w:pPr>
          </w:p>
        </w:tc>
        <w:tc>
          <w:tcPr>
            <w:tcW w:w="1524" w:type="dxa"/>
          </w:tcPr>
          <w:p w:rsidR="00AC4E64" w:rsidRPr="00ED28AD" w:rsidRDefault="00AC4E64" w:rsidP="00ED28AD">
            <w:pPr>
              <w:jc w:val="both"/>
              <w:rPr>
                <w:rFonts w:ascii="Times New Roman" w:hAnsi="Times New Roman" w:cs="Times New Roman"/>
                <w:sz w:val="24"/>
                <w:szCs w:val="24"/>
              </w:rPr>
            </w:pPr>
          </w:p>
        </w:tc>
      </w:tr>
      <w:tr w:rsidR="00AC4E64" w:rsidRPr="00ED28AD" w:rsidTr="00FF46F6">
        <w:tc>
          <w:tcPr>
            <w:tcW w:w="419" w:type="dxa"/>
          </w:tcPr>
          <w:p w:rsidR="00AC4E64" w:rsidRPr="00ED28AD" w:rsidRDefault="00AC4E64" w:rsidP="00ED28AD">
            <w:pPr>
              <w:jc w:val="both"/>
              <w:rPr>
                <w:rFonts w:ascii="Times New Roman" w:hAnsi="Times New Roman" w:cs="Times New Roman"/>
                <w:sz w:val="24"/>
                <w:szCs w:val="24"/>
              </w:rPr>
            </w:pPr>
          </w:p>
        </w:tc>
        <w:tc>
          <w:tcPr>
            <w:tcW w:w="1049" w:type="dxa"/>
          </w:tcPr>
          <w:p w:rsidR="00AC4E64" w:rsidRPr="00ED28AD" w:rsidRDefault="00AC4E64" w:rsidP="00ED28AD">
            <w:pPr>
              <w:jc w:val="both"/>
              <w:rPr>
                <w:rFonts w:ascii="Times New Roman" w:hAnsi="Times New Roman" w:cs="Times New Roman"/>
                <w:sz w:val="24"/>
                <w:szCs w:val="24"/>
              </w:rPr>
            </w:pPr>
          </w:p>
        </w:tc>
        <w:tc>
          <w:tcPr>
            <w:tcW w:w="1049" w:type="dxa"/>
          </w:tcPr>
          <w:p w:rsidR="00AC4E64" w:rsidRPr="00ED28AD" w:rsidRDefault="00AC4E64" w:rsidP="00ED28AD">
            <w:pPr>
              <w:jc w:val="both"/>
              <w:rPr>
                <w:rFonts w:ascii="Times New Roman" w:hAnsi="Times New Roman" w:cs="Times New Roman"/>
                <w:sz w:val="24"/>
                <w:szCs w:val="24"/>
              </w:rPr>
            </w:pPr>
          </w:p>
        </w:tc>
        <w:tc>
          <w:tcPr>
            <w:tcW w:w="1464" w:type="dxa"/>
          </w:tcPr>
          <w:p w:rsidR="00AC4E64" w:rsidRPr="00ED28AD" w:rsidRDefault="00AC4E64" w:rsidP="00ED28AD">
            <w:pPr>
              <w:jc w:val="both"/>
              <w:rPr>
                <w:rFonts w:ascii="Times New Roman" w:hAnsi="Times New Roman" w:cs="Times New Roman"/>
                <w:sz w:val="24"/>
                <w:szCs w:val="24"/>
              </w:rPr>
            </w:pPr>
          </w:p>
        </w:tc>
        <w:tc>
          <w:tcPr>
            <w:tcW w:w="1049" w:type="dxa"/>
          </w:tcPr>
          <w:p w:rsidR="00AC4E64" w:rsidRPr="00ED28AD" w:rsidRDefault="00AC4E64" w:rsidP="00ED28AD">
            <w:pPr>
              <w:jc w:val="both"/>
              <w:rPr>
                <w:rFonts w:ascii="Times New Roman" w:hAnsi="Times New Roman" w:cs="Times New Roman"/>
                <w:sz w:val="24"/>
                <w:szCs w:val="24"/>
              </w:rPr>
            </w:pPr>
          </w:p>
        </w:tc>
        <w:tc>
          <w:tcPr>
            <w:tcW w:w="1464" w:type="dxa"/>
          </w:tcPr>
          <w:p w:rsidR="00AC4E64" w:rsidRPr="00ED28AD" w:rsidRDefault="00AC4E64" w:rsidP="00ED28AD">
            <w:pPr>
              <w:jc w:val="both"/>
              <w:rPr>
                <w:rFonts w:ascii="Times New Roman" w:hAnsi="Times New Roman" w:cs="Times New Roman"/>
                <w:sz w:val="24"/>
                <w:szCs w:val="24"/>
              </w:rPr>
            </w:pPr>
          </w:p>
        </w:tc>
        <w:tc>
          <w:tcPr>
            <w:tcW w:w="236" w:type="dxa"/>
          </w:tcPr>
          <w:p w:rsidR="00AC4E64" w:rsidRPr="00ED28AD" w:rsidRDefault="00AC4E64" w:rsidP="00ED28AD">
            <w:pPr>
              <w:jc w:val="both"/>
              <w:rPr>
                <w:rFonts w:ascii="Times New Roman" w:hAnsi="Times New Roman" w:cs="Times New Roman"/>
                <w:sz w:val="24"/>
                <w:szCs w:val="24"/>
              </w:rPr>
            </w:pPr>
          </w:p>
        </w:tc>
        <w:tc>
          <w:tcPr>
            <w:tcW w:w="1034" w:type="dxa"/>
          </w:tcPr>
          <w:p w:rsidR="00AC4E64" w:rsidRPr="00ED28AD" w:rsidRDefault="00AC4E64" w:rsidP="00ED28AD">
            <w:pPr>
              <w:jc w:val="both"/>
              <w:rPr>
                <w:rFonts w:ascii="Times New Roman" w:hAnsi="Times New Roman" w:cs="Times New Roman"/>
                <w:sz w:val="24"/>
                <w:szCs w:val="24"/>
              </w:rPr>
            </w:pPr>
          </w:p>
        </w:tc>
        <w:tc>
          <w:tcPr>
            <w:tcW w:w="1524" w:type="dxa"/>
          </w:tcPr>
          <w:p w:rsidR="00AC4E64" w:rsidRPr="00ED28AD" w:rsidRDefault="00AC4E64" w:rsidP="00ED28AD">
            <w:pPr>
              <w:jc w:val="both"/>
              <w:rPr>
                <w:rFonts w:ascii="Times New Roman" w:hAnsi="Times New Roman" w:cs="Times New Roman"/>
                <w:sz w:val="24"/>
                <w:szCs w:val="24"/>
              </w:rPr>
            </w:pPr>
          </w:p>
        </w:tc>
      </w:tr>
      <w:tr w:rsidR="00AC4E64" w:rsidRPr="00ED28AD" w:rsidTr="00FF46F6">
        <w:tc>
          <w:tcPr>
            <w:tcW w:w="419" w:type="dxa"/>
          </w:tcPr>
          <w:p w:rsidR="00AC4E64" w:rsidRPr="00ED28AD" w:rsidRDefault="00AC4E64" w:rsidP="00ED28AD">
            <w:pPr>
              <w:jc w:val="both"/>
              <w:rPr>
                <w:rFonts w:ascii="Times New Roman" w:hAnsi="Times New Roman" w:cs="Times New Roman"/>
                <w:sz w:val="24"/>
                <w:szCs w:val="24"/>
              </w:rPr>
            </w:pPr>
          </w:p>
        </w:tc>
        <w:tc>
          <w:tcPr>
            <w:tcW w:w="1049" w:type="dxa"/>
          </w:tcPr>
          <w:p w:rsidR="00AC4E64" w:rsidRPr="00ED28AD" w:rsidRDefault="00AC4E64" w:rsidP="00ED28AD">
            <w:pPr>
              <w:jc w:val="both"/>
              <w:rPr>
                <w:rFonts w:ascii="Times New Roman" w:hAnsi="Times New Roman" w:cs="Times New Roman"/>
                <w:sz w:val="24"/>
                <w:szCs w:val="24"/>
              </w:rPr>
            </w:pPr>
          </w:p>
        </w:tc>
        <w:tc>
          <w:tcPr>
            <w:tcW w:w="1049" w:type="dxa"/>
          </w:tcPr>
          <w:p w:rsidR="00AC4E64" w:rsidRPr="00ED28AD" w:rsidRDefault="00AC4E64" w:rsidP="00ED28AD">
            <w:pPr>
              <w:jc w:val="both"/>
              <w:rPr>
                <w:rFonts w:ascii="Times New Roman" w:hAnsi="Times New Roman" w:cs="Times New Roman"/>
                <w:sz w:val="24"/>
                <w:szCs w:val="24"/>
              </w:rPr>
            </w:pPr>
          </w:p>
        </w:tc>
        <w:tc>
          <w:tcPr>
            <w:tcW w:w="1464" w:type="dxa"/>
          </w:tcPr>
          <w:p w:rsidR="00AC4E64" w:rsidRPr="00ED28AD" w:rsidRDefault="00AC4E64" w:rsidP="00ED28AD">
            <w:pPr>
              <w:jc w:val="both"/>
              <w:rPr>
                <w:rFonts w:ascii="Times New Roman" w:hAnsi="Times New Roman" w:cs="Times New Roman"/>
                <w:sz w:val="24"/>
                <w:szCs w:val="24"/>
              </w:rPr>
            </w:pPr>
          </w:p>
        </w:tc>
        <w:tc>
          <w:tcPr>
            <w:tcW w:w="1049" w:type="dxa"/>
          </w:tcPr>
          <w:p w:rsidR="00AC4E64" w:rsidRPr="00ED28AD" w:rsidRDefault="00AC4E64" w:rsidP="00ED28AD">
            <w:pPr>
              <w:jc w:val="both"/>
              <w:rPr>
                <w:rFonts w:ascii="Times New Roman" w:hAnsi="Times New Roman" w:cs="Times New Roman"/>
                <w:sz w:val="24"/>
                <w:szCs w:val="24"/>
              </w:rPr>
            </w:pPr>
          </w:p>
        </w:tc>
        <w:tc>
          <w:tcPr>
            <w:tcW w:w="1464" w:type="dxa"/>
          </w:tcPr>
          <w:p w:rsidR="00AC4E64" w:rsidRPr="00ED28AD" w:rsidRDefault="00AC4E64" w:rsidP="00ED28AD">
            <w:pPr>
              <w:jc w:val="both"/>
              <w:rPr>
                <w:rFonts w:ascii="Times New Roman" w:hAnsi="Times New Roman" w:cs="Times New Roman"/>
                <w:sz w:val="24"/>
                <w:szCs w:val="24"/>
              </w:rPr>
            </w:pPr>
          </w:p>
        </w:tc>
        <w:tc>
          <w:tcPr>
            <w:tcW w:w="236" w:type="dxa"/>
          </w:tcPr>
          <w:p w:rsidR="00AC4E64" w:rsidRPr="00ED28AD" w:rsidRDefault="00AC4E64" w:rsidP="00ED28AD">
            <w:pPr>
              <w:jc w:val="both"/>
              <w:rPr>
                <w:rFonts w:ascii="Times New Roman" w:hAnsi="Times New Roman" w:cs="Times New Roman"/>
                <w:sz w:val="24"/>
                <w:szCs w:val="24"/>
              </w:rPr>
            </w:pPr>
          </w:p>
        </w:tc>
        <w:tc>
          <w:tcPr>
            <w:tcW w:w="1034" w:type="dxa"/>
          </w:tcPr>
          <w:p w:rsidR="00AC4E64" w:rsidRPr="00ED28AD" w:rsidRDefault="00AC4E64" w:rsidP="00ED28AD">
            <w:pPr>
              <w:jc w:val="both"/>
              <w:rPr>
                <w:rFonts w:ascii="Times New Roman" w:hAnsi="Times New Roman" w:cs="Times New Roman"/>
                <w:sz w:val="24"/>
                <w:szCs w:val="24"/>
              </w:rPr>
            </w:pPr>
          </w:p>
        </w:tc>
        <w:tc>
          <w:tcPr>
            <w:tcW w:w="1524" w:type="dxa"/>
          </w:tcPr>
          <w:p w:rsidR="00AC4E64" w:rsidRPr="00ED28AD" w:rsidRDefault="00AC4E64" w:rsidP="00ED28AD">
            <w:pPr>
              <w:jc w:val="both"/>
              <w:rPr>
                <w:rFonts w:ascii="Times New Roman" w:hAnsi="Times New Roman" w:cs="Times New Roman"/>
                <w:sz w:val="24"/>
                <w:szCs w:val="24"/>
              </w:rPr>
            </w:pPr>
          </w:p>
        </w:tc>
      </w:tr>
    </w:tbl>
    <w:p w:rsidR="00AC4E64" w:rsidRPr="00ED28AD" w:rsidRDefault="00AC4E64" w:rsidP="00ED28AD">
      <w:pPr>
        <w:shd w:val="clear" w:color="auto" w:fill="FFFFFF" w:themeFill="background1"/>
        <w:spacing w:after="0" w:line="240" w:lineRule="auto"/>
        <w:jc w:val="both"/>
        <w:rPr>
          <w:rFonts w:ascii="Times New Roman" w:hAnsi="Times New Roman" w:cs="Times New Roman"/>
          <w:sz w:val="24"/>
          <w:szCs w:val="24"/>
        </w:rPr>
      </w:pPr>
      <w:r w:rsidRPr="00ED28AD">
        <w:rPr>
          <w:rFonts w:ascii="Times New Roman" w:hAnsi="Times New Roman" w:cs="Times New Roman"/>
          <w:sz w:val="24"/>
          <w:szCs w:val="24"/>
        </w:rPr>
        <w:t xml:space="preserve"> </w:t>
      </w:r>
    </w:p>
    <w:p w:rsidR="00AC4E64" w:rsidRPr="00ED28AD" w:rsidRDefault="00AC4E64" w:rsidP="00ED28AD">
      <w:pPr>
        <w:shd w:val="clear" w:color="auto" w:fill="FFFFFF" w:themeFill="background1"/>
        <w:spacing w:after="0" w:line="240" w:lineRule="auto"/>
        <w:ind w:firstLine="708"/>
        <w:jc w:val="both"/>
        <w:rPr>
          <w:rFonts w:ascii="Times New Roman" w:hAnsi="Times New Roman" w:cs="Times New Roman"/>
          <w:sz w:val="24"/>
          <w:szCs w:val="24"/>
        </w:rPr>
      </w:pPr>
      <w:r w:rsidRPr="00ED28AD">
        <w:rPr>
          <w:rFonts w:ascii="Times New Roman" w:hAnsi="Times New Roman" w:cs="Times New Roman"/>
          <w:sz w:val="24"/>
          <w:szCs w:val="24"/>
        </w:rPr>
        <w:t>Задание 3.</w:t>
      </w:r>
    </w:p>
    <w:p w:rsidR="00AC4E64" w:rsidRPr="00ED28AD" w:rsidRDefault="00AC4E64" w:rsidP="00ED28AD">
      <w:pPr>
        <w:pStyle w:val="af1"/>
        <w:shd w:val="clear" w:color="auto" w:fill="FFFFFF" w:themeFill="background1"/>
        <w:spacing w:before="0" w:beforeAutospacing="0" w:after="0" w:afterAutospacing="0"/>
        <w:ind w:firstLine="300"/>
        <w:jc w:val="both"/>
      </w:pPr>
      <w:r w:rsidRPr="00ED28AD">
        <w:t>Ответьте на вопросы анкеты.</w:t>
      </w:r>
    </w:p>
    <w:p w:rsidR="00AC4E64" w:rsidRPr="00ED28AD" w:rsidRDefault="00AC4E64" w:rsidP="00ED28AD">
      <w:pPr>
        <w:pStyle w:val="af1"/>
        <w:shd w:val="clear" w:color="auto" w:fill="FFFFFF" w:themeFill="background1"/>
        <w:spacing w:before="0" w:beforeAutospacing="0" w:after="0" w:afterAutospacing="0"/>
        <w:ind w:firstLine="300"/>
        <w:jc w:val="both"/>
      </w:pPr>
      <w:r w:rsidRPr="00ED28AD">
        <w:t>Сделайте выводы о порядке проведения контроля на предприятии</w:t>
      </w:r>
    </w:p>
    <w:p w:rsidR="00AC4E64" w:rsidRPr="00ED28AD" w:rsidRDefault="00AC4E64" w:rsidP="00ED28AD">
      <w:pPr>
        <w:pStyle w:val="af1"/>
        <w:shd w:val="clear" w:color="auto" w:fill="FFFFFF" w:themeFill="background1"/>
        <w:spacing w:before="0" w:beforeAutospacing="0" w:after="0" w:afterAutospacing="0"/>
        <w:ind w:firstLine="300"/>
        <w:jc w:val="both"/>
      </w:pPr>
    </w:p>
    <w:p w:rsidR="00AC4E64" w:rsidRPr="00ED28AD" w:rsidRDefault="00AC4E64" w:rsidP="00ED28AD">
      <w:pPr>
        <w:pStyle w:val="af1"/>
        <w:shd w:val="clear" w:color="auto" w:fill="FFFFFF" w:themeFill="background1"/>
        <w:spacing w:before="0" w:beforeAutospacing="0" w:after="0" w:afterAutospacing="0"/>
        <w:ind w:firstLine="300"/>
        <w:jc w:val="center"/>
      </w:pPr>
      <w:r w:rsidRPr="00ED28AD">
        <w:t>Анкета.</w:t>
      </w:r>
    </w:p>
    <w:p w:rsidR="00AC4E64" w:rsidRPr="00ED28AD" w:rsidRDefault="00AC4E64" w:rsidP="00ED28AD">
      <w:pPr>
        <w:pStyle w:val="af1"/>
        <w:shd w:val="clear" w:color="auto" w:fill="FFFFFF" w:themeFill="background1"/>
        <w:spacing w:before="0" w:beforeAutospacing="0" w:after="0" w:afterAutospacing="0"/>
        <w:ind w:firstLine="300"/>
        <w:jc w:val="both"/>
      </w:pPr>
      <w:r w:rsidRPr="00ED28AD">
        <w:t>Возможны несколько вариантов ответа.</w:t>
      </w:r>
    </w:p>
    <w:p w:rsidR="00AC4E64" w:rsidRPr="00ED28AD" w:rsidRDefault="00AC4E64" w:rsidP="00ED28AD">
      <w:pPr>
        <w:pStyle w:val="af1"/>
        <w:shd w:val="clear" w:color="auto" w:fill="FFFFFF" w:themeFill="background1"/>
        <w:spacing w:before="0" w:beforeAutospacing="0" w:after="0" w:afterAutospacing="0"/>
        <w:ind w:firstLine="300"/>
        <w:jc w:val="both"/>
      </w:pPr>
      <w:r w:rsidRPr="00ED28AD">
        <w:t>1. Какой стиль руководства присущ вашему руководителю?</w:t>
      </w:r>
    </w:p>
    <w:p w:rsidR="00AC4E64" w:rsidRPr="00ED28AD" w:rsidRDefault="00AC4E64" w:rsidP="009136FC">
      <w:pPr>
        <w:pStyle w:val="af1"/>
        <w:numPr>
          <w:ilvl w:val="0"/>
          <w:numId w:val="69"/>
        </w:numPr>
        <w:shd w:val="clear" w:color="auto" w:fill="FFFFFF" w:themeFill="background1"/>
        <w:spacing w:before="0" w:beforeAutospacing="0" w:after="0" w:afterAutospacing="0"/>
        <w:ind w:left="0"/>
        <w:jc w:val="both"/>
      </w:pPr>
      <w:r w:rsidRPr="00ED28AD">
        <w:t>Демократический</w:t>
      </w:r>
    </w:p>
    <w:p w:rsidR="00AC4E64" w:rsidRPr="00ED28AD" w:rsidRDefault="00AC4E64" w:rsidP="009136FC">
      <w:pPr>
        <w:pStyle w:val="af1"/>
        <w:numPr>
          <w:ilvl w:val="0"/>
          <w:numId w:val="69"/>
        </w:numPr>
        <w:shd w:val="clear" w:color="auto" w:fill="FFFFFF" w:themeFill="background1"/>
        <w:spacing w:before="0" w:beforeAutospacing="0" w:after="0" w:afterAutospacing="0"/>
        <w:ind w:left="0"/>
        <w:jc w:val="both"/>
      </w:pPr>
      <w:r w:rsidRPr="00ED28AD">
        <w:t>Либеральный</w:t>
      </w:r>
    </w:p>
    <w:p w:rsidR="00AC4E64" w:rsidRPr="00ED28AD" w:rsidRDefault="00AC4E64" w:rsidP="009136FC">
      <w:pPr>
        <w:pStyle w:val="af1"/>
        <w:numPr>
          <w:ilvl w:val="0"/>
          <w:numId w:val="69"/>
        </w:numPr>
        <w:shd w:val="clear" w:color="auto" w:fill="FFFFFF" w:themeFill="background1"/>
        <w:spacing w:before="0" w:beforeAutospacing="0" w:after="0" w:afterAutospacing="0"/>
        <w:ind w:left="0"/>
        <w:jc w:val="both"/>
      </w:pPr>
      <w:r w:rsidRPr="00ED28AD">
        <w:t>Авторитарный</w:t>
      </w:r>
    </w:p>
    <w:p w:rsidR="00AC4E64" w:rsidRPr="00ED28AD" w:rsidRDefault="00AC4E64" w:rsidP="009136FC">
      <w:pPr>
        <w:pStyle w:val="af1"/>
        <w:numPr>
          <w:ilvl w:val="0"/>
          <w:numId w:val="69"/>
        </w:numPr>
        <w:shd w:val="clear" w:color="auto" w:fill="FFFFFF" w:themeFill="background1"/>
        <w:spacing w:before="0" w:beforeAutospacing="0" w:after="0" w:afterAutospacing="0"/>
        <w:ind w:left="0"/>
        <w:jc w:val="both"/>
      </w:pPr>
      <w:r w:rsidRPr="00ED28AD">
        <w:t>Смешанный</w:t>
      </w:r>
    </w:p>
    <w:p w:rsidR="00AC4E64" w:rsidRPr="00ED28AD" w:rsidRDefault="00AC4E64" w:rsidP="00ED28AD">
      <w:pPr>
        <w:pStyle w:val="af1"/>
        <w:shd w:val="clear" w:color="auto" w:fill="FFFFFF" w:themeFill="background1"/>
        <w:spacing w:before="0" w:beforeAutospacing="0" w:after="0" w:afterAutospacing="0"/>
        <w:ind w:firstLine="300"/>
        <w:jc w:val="both"/>
      </w:pPr>
      <w:r w:rsidRPr="00ED28AD">
        <w:t>2. Какие виды контроля используются на вашем предприятии?</w:t>
      </w:r>
    </w:p>
    <w:p w:rsidR="00AC4E64" w:rsidRPr="00ED28AD" w:rsidRDefault="00AC4E64" w:rsidP="009136FC">
      <w:pPr>
        <w:pStyle w:val="af1"/>
        <w:numPr>
          <w:ilvl w:val="0"/>
          <w:numId w:val="70"/>
        </w:numPr>
        <w:shd w:val="clear" w:color="auto" w:fill="FFFFFF" w:themeFill="background1"/>
        <w:spacing w:before="0" w:beforeAutospacing="0" w:after="0" w:afterAutospacing="0"/>
        <w:ind w:left="0"/>
        <w:jc w:val="both"/>
      </w:pPr>
      <w:r w:rsidRPr="00ED28AD">
        <w:t>Текущий</w:t>
      </w:r>
    </w:p>
    <w:p w:rsidR="00AC4E64" w:rsidRPr="00ED28AD" w:rsidRDefault="00AC4E64" w:rsidP="009136FC">
      <w:pPr>
        <w:pStyle w:val="af1"/>
        <w:numPr>
          <w:ilvl w:val="0"/>
          <w:numId w:val="70"/>
        </w:numPr>
        <w:shd w:val="clear" w:color="auto" w:fill="FFFFFF" w:themeFill="background1"/>
        <w:spacing w:before="0" w:beforeAutospacing="0" w:after="0" w:afterAutospacing="0"/>
        <w:ind w:left="0"/>
        <w:jc w:val="both"/>
      </w:pPr>
      <w:r w:rsidRPr="00ED28AD">
        <w:t>Заключительный</w:t>
      </w:r>
    </w:p>
    <w:p w:rsidR="00AC4E64" w:rsidRPr="00ED28AD" w:rsidRDefault="00AC4E64" w:rsidP="009136FC">
      <w:pPr>
        <w:pStyle w:val="af1"/>
        <w:numPr>
          <w:ilvl w:val="0"/>
          <w:numId w:val="70"/>
        </w:numPr>
        <w:shd w:val="clear" w:color="auto" w:fill="FFFFFF" w:themeFill="background1"/>
        <w:spacing w:before="0" w:beforeAutospacing="0" w:after="0" w:afterAutospacing="0"/>
        <w:ind w:left="0"/>
        <w:jc w:val="both"/>
      </w:pPr>
      <w:r w:rsidRPr="00ED28AD">
        <w:t>Предварительный</w:t>
      </w:r>
    </w:p>
    <w:p w:rsidR="00AC4E64" w:rsidRPr="00ED28AD" w:rsidRDefault="00AC4E64" w:rsidP="00ED28AD">
      <w:pPr>
        <w:pStyle w:val="af1"/>
        <w:shd w:val="clear" w:color="auto" w:fill="FFFFFF" w:themeFill="background1"/>
        <w:spacing w:before="0" w:beforeAutospacing="0" w:after="0" w:afterAutospacing="0"/>
        <w:ind w:firstLine="300"/>
        <w:jc w:val="both"/>
      </w:pPr>
      <w:r w:rsidRPr="00ED28AD">
        <w:t>3. Кто контролирует вашу деятельность?</w:t>
      </w:r>
    </w:p>
    <w:p w:rsidR="00AC4E64" w:rsidRPr="00ED28AD" w:rsidRDefault="00AC4E64" w:rsidP="009136FC">
      <w:pPr>
        <w:pStyle w:val="af1"/>
        <w:numPr>
          <w:ilvl w:val="0"/>
          <w:numId w:val="71"/>
        </w:numPr>
        <w:shd w:val="clear" w:color="auto" w:fill="FFFFFF" w:themeFill="background1"/>
        <w:spacing w:before="0" w:beforeAutospacing="0" w:after="0" w:afterAutospacing="0"/>
        <w:ind w:left="0"/>
        <w:jc w:val="both"/>
      </w:pPr>
      <w:r w:rsidRPr="00ED28AD">
        <w:lastRenderedPageBreak/>
        <w:t>Непосредственный начальник</w:t>
      </w:r>
    </w:p>
    <w:p w:rsidR="00AC4E64" w:rsidRPr="00ED28AD" w:rsidRDefault="00AC4E64" w:rsidP="009136FC">
      <w:pPr>
        <w:pStyle w:val="af1"/>
        <w:numPr>
          <w:ilvl w:val="0"/>
          <w:numId w:val="71"/>
        </w:numPr>
        <w:shd w:val="clear" w:color="auto" w:fill="FFFFFF" w:themeFill="background1"/>
        <w:spacing w:before="0" w:beforeAutospacing="0" w:after="0" w:afterAutospacing="0"/>
        <w:ind w:left="0"/>
        <w:jc w:val="both"/>
      </w:pPr>
      <w:r w:rsidRPr="00ED28AD">
        <w:t>Самоконтроль</w:t>
      </w:r>
    </w:p>
    <w:p w:rsidR="00AC4E64" w:rsidRPr="00ED28AD" w:rsidRDefault="00AC4E64" w:rsidP="009136FC">
      <w:pPr>
        <w:pStyle w:val="af1"/>
        <w:numPr>
          <w:ilvl w:val="0"/>
          <w:numId w:val="71"/>
        </w:numPr>
        <w:shd w:val="clear" w:color="auto" w:fill="FFFFFF" w:themeFill="background1"/>
        <w:spacing w:before="0" w:beforeAutospacing="0" w:after="0" w:afterAutospacing="0"/>
        <w:ind w:left="0"/>
        <w:jc w:val="both"/>
      </w:pPr>
      <w:r w:rsidRPr="00ED28AD">
        <w:t>Никто не контролирует</w:t>
      </w:r>
    </w:p>
    <w:p w:rsidR="00AC4E64" w:rsidRPr="00ED28AD" w:rsidRDefault="00AC4E64" w:rsidP="009136FC">
      <w:pPr>
        <w:pStyle w:val="af1"/>
        <w:numPr>
          <w:ilvl w:val="0"/>
          <w:numId w:val="71"/>
        </w:numPr>
        <w:shd w:val="clear" w:color="auto" w:fill="FFFFFF" w:themeFill="background1"/>
        <w:spacing w:before="0" w:beforeAutospacing="0" w:after="0" w:afterAutospacing="0"/>
        <w:ind w:left="0"/>
        <w:jc w:val="both"/>
      </w:pPr>
      <w:r w:rsidRPr="00ED28AD">
        <w:t>Руководитель проекта</w:t>
      </w:r>
    </w:p>
    <w:p w:rsidR="00AC4E64" w:rsidRPr="00ED28AD" w:rsidRDefault="00AC4E64" w:rsidP="009136FC">
      <w:pPr>
        <w:pStyle w:val="af1"/>
        <w:numPr>
          <w:ilvl w:val="0"/>
          <w:numId w:val="71"/>
        </w:numPr>
        <w:shd w:val="clear" w:color="auto" w:fill="FFFFFF" w:themeFill="background1"/>
        <w:spacing w:before="0" w:beforeAutospacing="0" w:after="0" w:afterAutospacing="0"/>
        <w:ind w:left="0"/>
        <w:jc w:val="both"/>
      </w:pPr>
      <w:r w:rsidRPr="00ED28AD">
        <w:t>Ваш вариант</w:t>
      </w:r>
    </w:p>
    <w:p w:rsidR="00AC4E64" w:rsidRPr="00ED28AD" w:rsidRDefault="00AC4E64" w:rsidP="00ED28AD">
      <w:pPr>
        <w:pStyle w:val="af1"/>
        <w:shd w:val="clear" w:color="auto" w:fill="FFFFFF" w:themeFill="background1"/>
        <w:spacing w:before="0" w:beforeAutospacing="0" w:after="0" w:afterAutospacing="0"/>
        <w:ind w:firstLine="300"/>
        <w:jc w:val="both"/>
      </w:pPr>
      <w:r w:rsidRPr="00ED28AD">
        <w:t>4. Как часто производится контроль на вашем предприятии?</w:t>
      </w:r>
    </w:p>
    <w:p w:rsidR="00AC4E64" w:rsidRPr="00ED28AD" w:rsidRDefault="00AC4E64" w:rsidP="00ED28AD">
      <w:pPr>
        <w:pStyle w:val="af1"/>
        <w:shd w:val="clear" w:color="auto" w:fill="FFFFFF" w:themeFill="background1"/>
        <w:spacing w:before="0" w:beforeAutospacing="0" w:after="0" w:afterAutospacing="0"/>
        <w:ind w:firstLine="300"/>
        <w:jc w:val="both"/>
      </w:pPr>
      <w:r w:rsidRPr="00ED28AD">
        <w:t>5. Какой подход к разработке систем контроля используется в вашей организ</w:t>
      </w:r>
      <w:r w:rsidRPr="00ED28AD">
        <w:t>а</w:t>
      </w:r>
      <w:r w:rsidRPr="00ED28AD">
        <w:t>ции?</w:t>
      </w:r>
    </w:p>
    <w:p w:rsidR="00AC4E64" w:rsidRPr="00ED28AD" w:rsidRDefault="00AC4E64" w:rsidP="009136FC">
      <w:pPr>
        <w:pStyle w:val="af1"/>
        <w:numPr>
          <w:ilvl w:val="0"/>
          <w:numId w:val="72"/>
        </w:numPr>
        <w:shd w:val="clear" w:color="auto" w:fill="FFFFFF" w:themeFill="background1"/>
        <w:spacing w:before="0" w:beforeAutospacing="0" w:after="0" w:afterAutospacing="0"/>
        <w:ind w:left="0"/>
        <w:jc w:val="both"/>
      </w:pPr>
      <w:r w:rsidRPr="00ED28AD">
        <w:t>Рыночный (на основе внешнего рыночного механизма, например, такого как ц</w:t>
      </w:r>
      <w:r w:rsidRPr="00ED28AD">
        <w:t>е</w:t>
      </w:r>
      <w:r w:rsidRPr="00ED28AD">
        <w:t>новая конкуренция)</w:t>
      </w:r>
    </w:p>
    <w:p w:rsidR="00AC4E64" w:rsidRPr="00ED28AD" w:rsidRDefault="00AC4E64" w:rsidP="009136FC">
      <w:pPr>
        <w:pStyle w:val="af1"/>
        <w:numPr>
          <w:ilvl w:val="0"/>
          <w:numId w:val="72"/>
        </w:numPr>
        <w:shd w:val="clear" w:color="auto" w:fill="FFFFFF" w:themeFill="background1"/>
        <w:spacing w:before="0" w:beforeAutospacing="0" w:after="0" w:afterAutospacing="0"/>
        <w:ind w:left="0"/>
        <w:jc w:val="both"/>
      </w:pPr>
      <w:r w:rsidRPr="00ED28AD">
        <w:t>Клановый (на основе правил, традиций, норм, легенд, общих ценностей)</w:t>
      </w:r>
    </w:p>
    <w:p w:rsidR="00AC4E64" w:rsidRPr="00ED28AD" w:rsidRDefault="00AC4E64" w:rsidP="009136FC">
      <w:pPr>
        <w:pStyle w:val="af1"/>
        <w:numPr>
          <w:ilvl w:val="0"/>
          <w:numId w:val="72"/>
        </w:numPr>
        <w:shd w:val="clear" w:color="auto" w:fill="FFFFFF" w:themeFill="background1"/>
        <w:spacing w:before="0" w:beforeAutospacing="0" w:after="0" w:afterAutospacing="0"/>
        <w:ind w:left="0"/>
        <w:jc w:val="both"/>
      </w:pPr>
      <w:r w:rsidRPr="00ED28AD">
        <w:t>Бюрократический (на основе организационных полномочий, правил, процедур, должнос</w:t>
      </w:r>
      <w:r w:rsidRPr="00ED28AD">
        <w:t>т</w:t>
      </w:r>
      <w:r w:rsidRPr="00ED28AD">
        <w:t>ных инструкций, иерархии)</w:t>
      </w:r>
    </w:p>
    <w:p w:rsidR="00AC4E64" w:rsidRPr="00ED28AD" w:rsidRDefault="00AC4E64" w:rsidP="00ED28AD">
      <w:pPr>
        <w:pStyle w:val="af1"/>
        <w:shd w:val="clear" w:color="auto" w:fill="FFFFFF" w:themeFill="background1"/>
        <w:spacing w:before="0" w:beforeAutospacing="0" w:after="0" w:afterAutospacing="0"/>
        <w:ind w:firstLine="300"/>
        <w:jc w:val="both"/>
      </w:pPr>
      <w:r w:rsidRPr="00ED28AD">
        <w:t>6. Какие формы контроля чаще всего используются на вашем предприятии?</w:t>
      </w:r>
    </w:p>
    <w:p w:rsidR="00AC4E64" w:rsidRPr="00ED28AD" w:rsidRDefault="00AC4E64" w:rsidP="009136FC">
      <w:pPr>
        <w:pStyle w:val="af1"/>
        <w:numPr>
          <w:ilvl w:val="0"/>
          <w:numId w:val="73"/>
        </w:numPr>
        <w:shd w:val="clear" w:color="auto" w:fill="FFFFFF" w:themeFill="background1"/>
        <w:spacing w:before="0" w:beforeAutospacing="0" w:after="0" w:afterAutospacing="0"/>
        <w:ind w:left="0"/>
        <w:jc w:val="both"/>
      </w:pPr>
      <w:r w:rsidRPr="00ED28AD">
        <w:t>Личные отчеты</w:t>
      </w:r>
    </w:p>
    <w:p w:rsidR="00AC4E64" w:rsidRPr="00ED28AD" w:rsidRDefault="00AC4E64" w:rsidP="009136FC">
      <w:pPr>
        <w:pStyle w:val="af1"/>
        <w:numPr>
          <w:ilvl w:val="0"/>
          <w:numId w:val="73"/>
        </w:numPr>
        <w:shd w:val="clear" w:color="auto" w:fill="FFFFFF" w:themeFill="background1"/>
        <w:spacing w:before="0" w:beforeAutospacing="0" w:after="0" w:afterAutospacing="0"/>
        <w:ind w:left="0"/>
        <w:jc w:val="both"/>
      </w:pPr>
      <w:r w:rsidRPr="00ED28AD">
        <w:t>Самоконтроль</w:t>
      </w:r>
    </w:p>
    <w:p w:rsidR="00AC4E64" w:rsidRPr="00ED28AD" w:rsidRDefault="00AC4E64" w:rsidP="009136FC">
      <w:pPr>
        <w:pStyle w:val="af1"/>
        <w:numPr>
          <w:ilvl w:val="0"/>
          <w:numId w:val="73"/>
        </w:numPr>
        <w:shd w:val="clear" w:color="auto" w:fill="FFFFFF" w:themeFill="background1"/>
        <w:spacing w:before="0" w:beforeAutospacing="0" w:after="0" w:afterAutospacing="0"/>
        <w:ind w:left="0"/>
        <w:jc w:val="both"/>
      </w:pPr>
      <w:r w:rsidRPr="00ED28AD">
        <w:t>Собрания</w:t>
      </w:r>
    </w:p>
    <w:p w:rsidR="00AC4E64" w:rsidRPr="00ED28AD" w:rsidRDefault="00AC4E64" w:rsidP="009136FC">
      <w:pPr>
        <w:pStyle w:val="af1"/>
        <w:numPr>
          <w:ilvl w:val="0"/>
          <w:numId w:val="73"/>
        </w:numPr>
        <w:shd w:val="clear" w:color="auto" w:fill="FFFFFF" w:themeFill="background1"/>
        <w:spacing w:before="0" w:beforeAutospacing="0" w:after="0" w:afterAutospacing="0"/>
        <w:ind w:left="0"/>
        <w:jc w:val="both"/>
      </w:pPr>
      <w:r w:rsidRPr="00ED28AD">
        <w:t>Письменные отчеты</w:t>
      </w:r>
    </w:p>
    <w:p w:rsidR="00AC4E64" w:rsidRPr="00ED28AD" w:rsidRDefault="00AC4E64" w:rsidP="009136FC">
      <w:pPr>
        <w:pStyle w:val="af1"/>
        <w:numPr>
          <w:ilvl w:val="0"/>
          <w:numId w:val="73"/>
        </w:numPr>
        <w:shd w:val="clear" w:color="auto" w:fill="FFFFFF" w:themeFill="background1"/>
        <w:spacing w:before="0" w:beforeAutospacing="0" w:after="0" w:afterAutospacing="0"/>
        <w:ind w:left="0"/>
        <w:jc w:val="both"/>
      </w:pPr>
      <w:r w:rsidRPr="00ED28AD">
        <w:t>Ваш вариант</w:t>
      </w:r>
    </w:p>
    <w:p w:rsidR="00AC4E64" w:rsidRPr="00ED28AD" w:rsidRDefault="00AC4E64" w:rsidP="00ED28AD">
      <w:pPr>
        <w:pStyle w:val="af1"/>
        <w:shd w:val="clear" w:color="auto" w:fill="FFFFFF" w:themeFill="background1"/>
        <w:spacing w:before="0" w:beforeAutospacing="0" w:after="0" w:afterAutospacing="0"/>
        <w:ind w:firstLine="300"/>
        <w:jc w:val="both"/>
      </w:pPr>
      <w:r w:rsidRPr="00ED28AD">
        <w:t>7. Какие формы контроля наиболее эффективно используются в вашей организ</w:t>
      </w:r>
      <w:r w:rsidRPr="00ED28AD">
        <w:t>а</w:t>
      </w:r>
      <w:r w:rsidRPr="00ED28AD">
        <w:t>ции?</w:t>
      </w:r>
    </w:p>
    <w:p w:rsidR="00AC4E64" w:rsidRPr="00ED28AD" w:rsidRDefault="00AC4E64" w:rsidP="00ED28AD">
      <w:pPr>
        <w:pStyle w:val="af1"/>
        <w:shd w:val="clear" w:color="auto" w:fill="FFFFFF" w:themeFill="background1"/>
        <w:spacing w:before="0" w:beforeAutospacing="0" w:after="0" w:afterAutospacing="0"/>
        <w:ind w:firstLine="300"/>
        <w:jc w:val="both"/>
      </w:pPr>
      <w:r w:rsidRPr="00ED28AD">
        <w:t>Личные отчеты</w:t>
      </w:r>
    </w:p>
    <w:p w:rsidR="00AC4E64" w:rsidRPr="00ED28AD" w:rsidRDefault="00AC4E64" w:rsidP="009136FC">
      <w:pPr>
        <w:pStyle w:val="af1"/>
        <w:numPr>
          <w:ilvl w:val="0"/>
          <w:numId w:val="74"/>
        </w:numPr>
        <w:shd w:val="clear" w:color="auto" w:fill="FFFFFF" w:themeFill="background1"/>
        <w:spacing w:before="0" w:beforeAutospacing="0" w:after="0" w:afterAutospacing="0"/>
        <w:ind w:left="0"/>
        <w:jc w:val="both"/>
      </w:pPr>
      <w:r w:rsidRPr="00ED28AD">
        <w:t>Самоконтроль</w:t>
      </w:r>
    </w:p>
    <w:p w:rsidR="00AC4E64" w:rsidRPr="00ED28AD" w:rsidRDefault="00AC4E64" w:rsidP="009136FC">
      <w:pPr>
        <w:pStyle w:val="af1"/>
        <w:numPr>
          <w:ilvl w:val="0"/>
          <w:numId w:val="74"/>
        </w:numPr>
        <w:shd w:val="clear" w:color="auto" w:fill="FFFFFF" w:themeFill="background1"/>
        <w:spacing w:before="0" w:beforeAutospacing="0" w:after="0" w:afterAutospacing="0"/>
        <w:ind w:left="0"/>
        <w:jc w:val="both"/>
      </w:pPr>
      <w:r w:rsidRPr="00ED28AD">
        <w:t>Собрания</w:t>
      </w:r>
    </w:p>
    <w:p w:rsidR="00AC4E64" w:rsidRPr="00ED28AD" w:rsidRDefault="00AC4E64" w:rsidP="009136FC">
      <w:pPr>
        <w:pStyle w:val="af1"/>
        <w:numPr>
          <w:ilvl w:val="0"/>
          <w:numId w:val="74"/>
        </w:numPr>
        <w:shd w:val="clear" w:color="auto" w:fill="FFFFFF" w:themeFill="background1"/>
        <w:spacing w:before="0" w:beforeAutospacing="0" w:after="0" w:afterAutospacing="0"/>
        <w:ind w:left="0"/>
        <w:jc w:val="both"/>
      </w:pPr>
      <w:r w:rsidRPr="00ED28AD">
        <w:t>Письменные отчеты</w:t>
      </w:r>
    </w:p>
    <w:p w:rsidR="00AC4E64" w:rsidRPr="00ED28AD" w:rsidRDefault="00AC4E64" w:rsidP="009136FC">
      <w:pPr>
        <w:pStyle w:val="af1"/>
        <w:numPr>
          <w:ilvl w:val="0"/>
          <w:numId w:val="74"/>
        </w:numPr>
        <w:shd w:val="clear" w:color="auto" w:fill="FFFFFF" w:themeFill="background1"/>
        <w:spacing w:before="0" w:beforeAutospacing="0" w:after="0" w:afterAutospacing="0"/>
        <w:ind w:left="0"/>
        <w:jc w:val="both"/>
      </w:pPr>
      <w:r w:rsidRPr="00ED28AD">
        <w:t>Ваш вариант</w:t>
      </w:r>
    </w:p>
    <w:p w:rsidR="00AC4E64" w:rsidRPr="00ED28AD" w:rsidRDefault="00AC4E64" w:rsidP="00ED28AD">
      <w:pPr>
        <w:pStyle w:val="af1"/>
        <w:shd w:val="clear" w:color="auto" w:fill="FFFFFF" w:themeFill="background1"/>
        <w:spacing w:before="0" w:beforeAutospacing="0" w:after="0" w:afterAutospacing="0"/>
        <w:ind w:firstLine="300"/>
        <w:jc w:val="both"/>
      </w:pPr>
      <w:r w:rsidRPr="00ED28AD">
        <w:t>8. Какие недостатки характерны для системы контроля на вашем предприятии?</w:t>
      </w:r>
    </w:p>
    <w:p w:rsidR="00AC4E64" w:rsidRPr="00ED28AD" w:rsidRDefault="00AC4E64" w:rsidP="009136FC">
      <w:pPr>
        <w:pStyle w:val="af1"/>
        <w:numPr>
          <w:ilvl w:val="0"/>
          <w:numId w:val="75"/>
        </w:numPr>
        <w:shd w:val="clear" w:color="auto" w:fill="FFFFFF" w:themeFill="background1"/>
        <w:spacing w:before="0" w:beforeAutospacing="0" w:after="0" w:afterAutospacing="0"/>
        <w:ind w:left="0"/>
        <w:jc w:val="both"/>
      </w:pPr>
      <w:r w:rsidRPr="00ED28AD">
        <w:t>Система контроля не соответствует структуре предприятия</w:t>
      </w:r>
    </w:p>
    <w:p w:rsidR="00AC4E64" w:rsidRPr="00ED28AD" w:rsidRDefault="00AC4E64" w:rsidP="009136FC">
      <w:pPr>
        <w:pStyle w:val="af1"/>
        <w:numPr>
          <w:ilvl w:val="0"/>
          <w:numId w:val="75"/>
        </w:numPr>
        <w:shd w:val="clear" w:color="auto" w:fill="FFFFFF" w:themeFill="background1"/>
        <w:spacing w:before="0" w:beforeAutospacing="0" w:after="0" w:afterAutospacing="0"/>
        <w:ind w:left="0"/>
        <w:jc w:val="both"/>
      </w:pPr>
      <w:r w:rsidRPr="00ED28AD">
        <w:t>Проводится несвоевременный контроль</w:t>
      </w:r>
    </w:p>
    <w:p w:rsidR="00AC4E64" w:rsidRPr="00ED28AD" w:rsidRDefault="00AC4E64" w:rsidP="009136FC">
      <w:pPr>
        <w:pStyle w:val="af1"/>
        <w:numPr>
          <w:ilvl w:val="0"/>
          <w:numId w:val="75"/>
        </w:numPr>
        <w:shd w:val="clear" w:color="auto" w:fill="FFFFFF" w:themeFill="background1"/>
        <w:spacing w:before="0" w:beforeAutospacing="0" w:after="0" w:afterAutospacing="0"/>
        <w:ind w:left="0"/>
        <w:jc w:val="both"/>
      </w:pPr>
      <w:r w:rsidRPr="00ED28AD">
        <w:t>Информация о результатах контроля не поступает вовремя</w:t>
      </w:r>
    </w:p>
    <w:p w:rsidR="00AC4E64" w:rsidRPr="00ED28AD" w:rsidRDefault="00AC4E64" w:rsidP="009136FC">
      <w:pPr>
        <w:pStyle w:val="af1"/>
        <w:numPr>
          <w:ilvl w:val="0"/>
          <w:numId w:val="75"/>
        </w:numPr>
        <w:shd w:val="clear" w:color="auto" w:fill="FFFFFF" w:themeFill="background1"/>
        <w:spacing w:before="0" w:beforeAutospacing="0" w:after="0" w:afterAutospacing="0"/>
        <w:ind w:left="0"/>
        <w:jc w:val="both"/>
      </w:pPr>
      <w:r w:rsidRPr="00ED28AD">
        <w:t>Дороговизна контроля</w:t>
      </w:r>
    </w:p>
    <w:p w:rsidR="00AC4E64" w:rsidRPr="00ED28AD" w:rsidRDefault="00AC4E64" w:rsidP="009136FC">
      <w:pPr>
        <w:pStyle w:val="af1"/>
        <w:numPr>
          <w:ilvl w:val="0"/>
          <w:numId w:val="75"/>
        </w:numPr>
        <w:shd w:val="clear" w:color="auto" w:fill="FFFFFF" w:themeFill="background1"/>
        <w:spacing w:before="0" w:beforeAutospacing="0" w:after="0" w:afterAutospacing="0"/>
        <w:ind w:left="0"/>
        <w:jc w:val="both"/>
      </w:pPr>
      <w:r w:rsidRPr="00ED28AD">
        <w:t>Сложность проведения контроля</w:t>
      </w:r>
    </w:p>
    <w:p w:rsidR="00AC4E64" w:rsidRPr="00ED28AD" w:rsidRDefault="00AC4E64" w:rsidP="009136FC">
      <w:pPr>
        <w:pStyle w:val="af1"/>
        <w:numPr>
          <w:ilvl w:val="0"/>
          <w:numId w:val="75"/>
        </w:numPr>
        <w:shd w:val="clear" w:color="auto" w:fill="FFFFFF" w:themeFill="background1"/>
        <w:spacing w:before="0" w:beforeAutospacing="0" w:after="0" w:afterAutospacing="0"/>
        <w:ind w:left="0"/>
        <w:jc w:val="both"/>
      </w:pPr>
      <w:r w:rsidRPr="00ED28AD">
        <w:t>Чрезмерность контроля</w:t>
      </w:r>
    </w:p>
    <w:p w:rsidR="00AC4E64" w:rsidRPr="00ED28AD" w:rsidRDefault="00AC4E64" w:rsidP="009136FC">
      <w:pPr>
        <w:pStyle w:val="af1"/>
        <w:numPr>
          <w:ilvl w:val="0"/>
          <w:numId w:val="75"/>
        </w:numPr>
        <w:shd w:val="clear" w:color="auto" w:fill="FFFFFF" w:themeFill="background1"/>
        <w:spacing w:before="0" w:beforeAutospacing="0" w:after="0" w:afterAutospacing="0"/>
        <w:ind w:left="0"/>
        <w:jc w:val="both"/>
      </w:pPr>
      <w:r w:rsidRPr="00ED28AD">
        <w:t>Недостижимость поставленных стандартов</w:t>
      </w:r>
    </w:p>
    <w:p w:rsidR="00AC4E64" w:rsidRPr="00ED28AD" w:rsidRDefault="00AC4E64" w:rsidP="009136FC">
      <w:pPr>
        <w:pStyle w:val="af1"/>
        <w:numPr>
          <w:ilvl w:val="0"/>
          <w:numId w:val="75"/>
        </w:numPr>
        <w:shd w:val="clear" w:color="auto" w:fill="FFFFFF" w:themeFill="background1"/>
        <w:spacing w:before="0" w:beforeAutospacing="0" w:after="0" w:afterAutospacing="0"/>
        <w:ind w:left="0"/>
        <w:jc w:val="both"/>
      </w:pPr>
      <w:r w:rsidRPr="00ED28AD">
        <w:t>Большие затраты времени на проведение контроля</w:t>
      </w:r>
    </w:p>
    <w:p w:rsidR="00AC4E64" w:rsidRPr="00ED28AD" w:rsidRDefault="00AC4E64" w:rsidP="009136FC">
      <w:pPr>
        <w:pStyle w:val="af1"/>
        <w:numPr>
          <w:ilvl w:val="0"/>
          <w:numId w:val="75"/>
        </w:numPr>
        <w:shd w:val="clear" w:color="auto" w:fill="FFFFFF" w:themeFill="background1"/>
        <w:spacing w:before="0" w:beforeAutospacing="0" w:after="0" w:afterAutospacing="0"/>
        <w:ind w:left="0"/>
        <w:jc w:val="both"/>
      </w:pPr>
      <w:r w:rsidRPr="00ED28AD">
        <w:t>Недостатков нет</w:t>
      </w:r>
    </w:p>
    <w:p w:rsidR="00AC4E64" w:rsidRPr="00ED28AD" w:rsidRDefault="00AC4E64" w:rsidP="00ED28AD">
      <w:pPr>
        <w:pStyle w:val="af1"/>
        <w:shd w:val="clear" w:color="auto" w:fill="FFFFFF" w:themeFill="background1"/>
        <w:spacing w:before="0" w:beforeAutospacing="0" w:after="0" w:afterAutospacing="0"/>
        <w:ind w:firstLine="300"/>
        <w:jc w:val="both"/>
      </w:pPr>
      <w:r w:rsidRPr="00ED28AD">
        <w:t>9. Как быстро доводится до вас информация о результатах проведения контроля?</w:t>
      </w:r>
    </w:p>
    <w:p w:rsidR="00AC4E64" w:rsidRPr="00ED28AD" w:rsidRDefault="00AC4E64" w:rsidP="009136FC">
      <w:pPr>
        <w:pStyle w:val="af1"/>
        <w:numPr>
          <w:ilvl w:val="0"/>
          <w:numId w:val="76"/>
        </w:numPr>
        <w:shd w:val="clear" w:color="auto" w:fill="FFFFFF" w:themeFill="background1"/>
        <w:spacing w:before="0" w:beforeAutospacing="0" w:after="0" w:afterAutospacing="0"/>
        <w:ind w:left="0"/>
        <w:jc w:val="both"/>
      </w:pPr>
      <w:r w:rsidRPr="00ED28AD">
        <w:t>Оперативно</w:t>
      </w:r>
    </w:p>
    <w:p w:rsidR="00AC4E64" w:rsidRPr="00ED28AD" w:rsidRDefault="00AC4E64" w:rsidP="009136FC">
      <w:pPr>
        <w:pStyle w:val="af1"/>
        <w:numPr>
          <w:ilvl w:val="0"/>
          <w:numId w:val="76"/>
        </w:numPr>
        <w:shd w:val="clear" w:color="auto" w:fill="FFFFFF" w:themeFill="background1"/>
        <w:spacing w:before="0" w:beforeAutospacing="0" w:after="0" w:afterAutospacing="0"/>
        <w:ind w:left="0"/>
        <w:jc w:val="both"/>
      </w:pPr>
      <w:r w:rsidRPr="00ED28AD">
        <w:t>С опозданием</w:t>
      </w:r>
    </w:p>
    <w:p w:rsidR="00AC4E64" w:rsidRPr="00ED28AD" w:rsidRDefault="00AC4E64" w:rsidP="009136FC">
      <w:pPr>
        <w:pStyle w:val="af1"/>
        <w:numPr>
          <w:ilvl w:val="0"/>
          <w:numId w:val="76"/>
        </w:numPr>
        <w:shd w:val="clear" w:color="auto" w:fill="FFFFFF" w:themeFill="background1"/>
        <w:spacing w:before="0" w:beforeAutospacing="0" w:after="0" w:afterAutospacing="0"/>
        <w:ind w:left="0"/>
        <w:jc w:val="both"/>
      </w:pPr>
      <w:r w:rsidRPr="00ED28AD">
        <w:t>Своевременно</w:t>
      </w:r>
    </w:p>
    <w:p w:rsidR="00AC4E64" w:rsidRPr="00ED28AD" w:rsidRDefault="00AC4E64" w:rsidP="009136FC">
      <w:pPr>
        <w:pStyle w:val="af1"/>
        <w:numPr>
          <w:ilvl w:val="0"/>
          <w:numId w:val="76"/>
        </w:numPr>
        <w:shd w:val="clear" w:color="auto" w:fill="FFFFFF" w:themeFill="background1"/>
        <w:spacing w:before="0" w:beforeAutospacing="0" w:after="0" w:afterAutospacing="0"/>
        <w:ind w:left="0"/>
        <w:jc w:val="both"/>
      </w:pPr>
      <w:r w:rsidRPr="00ED28AD">
        <w:t>Не доводится</w:t>
      </w:r>
    </w:p>
    <w:p w:rsidR="00AC4E64" w:rsidRPr="00ED28AD" w:rsidRDefault="00AC4E64" w:rsidP="00ED28AD">
      <w:pPr>
        <w:pStyle w:val="af1"/>
        <w:shd w:val="clear" w:color="auto" w:fill="FFFFFF" w:themeFill="background1"/>
        <w:spacing w:before="0" w:beforeAutospacing="0" w:after="0" w:afterAutospacing="0"/>
        <w:ind w:firstLine="300"/>
        <w:jc w:val="both"/>
      </w:pPr>
      <w:r w:rsidRPr="00ED28AD">
        <w:t>10. Какие инструменты контроля вы используете?</w:t>
      </w:r>
    </w:p>
    <w:p w:rsidR="00AC4E64" w:rsidRPr="00ED28AD" w:rsidRDefault="00AC4E64" w:rsidP="009136FC">
      <w:pPr>
        <w:pStyle w:val="af1"/>
        <w:numPr>
          <w:ilvl w:val="0"/>
          <w:numId w:val="77"/>
        </w:numPr>
        <w:shd w:val="clear" w:color="auto" w:fill="FFFFFF" w:themeFill="background1"/>
        <w:spacing w:before="0" w:beforeAutospacing="0" w:after="0" w:afterAutospacing="0"/>
        <w:ind w:left="0"/>
        <w:jc w:val="both"/>
      </w:pPr>
      <w:r w:rsidRPr="00ED28AD">
        <w:t>Анализ конкурентов</w:t>
      </w:r>
    </w:p>
    <w:p w:rsidR="00AC4E64" w:rsidRPr="00ED28AD" w:rsidRDefault="00AC4E64" w:rsidP="009136FC">
      <w:pPr>
        <w:pStyle w:val="af1"/>
        <w:numPr>
          <w:ilvl w:val="0"/>
          <w:numId w:val="77"/>
        </w:numPr>
        <w:shd w:val="clear" w:color="auto" w:fill="FFFFFF" w:themeFill="background1"/>
        <w:spacing w:before="0" w:beforeAutospacing="0" w:after="0" w:afterAutospacing="0"/>
        <w:ind w:left="0"/>
        <w:jc w:val="both"/>
      </w:pPr>
      <w:r w:rsidRPr="00ED28AD">
        <w:t>Управление рациональным перемещением запасов(логистика)</w:t>
      </w:r>
    </w:p>
    <w:p w:rsidR="00AC4E64" w:rsidRPr="00ED28AD" w:rsidRDefault="00AC4E64" w:rsidP="009136FC">
      <w:pPr>
        <w:pStyle w:val="af1"/>
        <w:numPr>
          <w:ilvl w:val="0"/>
          <w:numId w:val="77"/>
        </w:numPr>
        <w:shd w:val="clear" w:color="auto" w:fill="FFFFFF" w:themeFill="background1"/>
        <w:spacing w:before="0" w:beforeAutospacing="0" w:after="0" w:afterAutospacing="0"/>
        <w:ind w:left="0"/>
        <w:jc w:val="both"/>
      </w:pPr>
      <w:r w:rsidRPr="00ED28AD">
        <w:t>Портфельный анализ</w:t>
      </w:r>
    </w:p>
    <w:p w:rsidR="00AC4E64" w:rsidRPr="00ED28AD" w:rsidRDefault="00AC4E64" w:rsidP="009136FC">
      <w:pPr>
        <w:pStyle w:val="af1"/>
        <w:numPr>
          <w:ilvl w:val="0"/>
          <w:numId w:val="77"/>
        </w:numPr>
        <w:shd w:val="clear" w:color="auto" w:fill="FFFFFF" w:themeFill="background1"/>
        <w:spacing w:before="0" w:beforeAutospacing="0" w:after="0" w:afterAutospacing="0"/>
        <w:ind w:left="0"/>
        <w:jc w:val="both"/>
      </w:pPr>
      <w:r w:rsidRPr="00ED28AD">
        <w:t>Анализ стратегических разрывов</w:t>
      </w:r>
    </w:p>
    <w:p w:rsidR="00AC4E64" w:rsidRPr="00ED28AD" w:rsidRDefault="00AC4E64" w:rsidP="009136FC">
      <w:pPr>
        <w:pStyle w:val="af1"/>
        <w:numPr>
          <w:ilvl w:val="0"/>
          <w:numId w:val="77"/>
        </w:numPr>
        <w:shd w:val="clear" w:color="auto" w:fill="FFFFFF" w:themeFill="background1"/>
        <w:spacing w:before="0" w:beforeAutospacing="0" w:after="0" w:afterAutospacing="0"/>
        <w:ind w:left="0"/>
        <w:jc w:val="both"/>
      </w:pPr>
      <w:r w:rsidRPr="00ED28AD">
        <w:t>Разработка сценариев</w:t>
      </w:r>
    </w:p>
    <w:p w:rsidR="00AC4E64" w:rsidRPr="00ED28AD" w:rsidRDefault="00AC4E64" w:rsidP="009136FC">
      <w:pPr>
        <w:pStyle w:val="af1"/>
        <w:numPr>
          <w:ilvl w:val="0"/>
          <w:numId w:val="77"/>
        </w:numPr>
        <w:shd w:val="clear" w:color="auto" w:fill="FFFFFF" w:themeFill="background1"/>
        <w:spacing w:before="0" w:beforeAutospacing="0" w:after="0" w:afterAutospacing="0"/>
        <w:ind w:left="0"/>
        <w:jc w:val="both"/>
      </w:pPr>
      <w:r w:rsidRPr="00ED28AD">
        <w:t>ABC и XYZ анализы</w:t>
      </w:r>
    </w:p>
    <w:p w:rsidR="00AC4E64" w:rsidRPr="00ED28AD" w:rsidRDefault="00AC4E64" w:rsidP="009136FC">
      <w:pPr>
        <w:pStyle w:val="af1"/>
        <w:numPr>
          <w:ilvl w:val="0"/>
          <w:numId w:val="77"/>
        </w:numPr>
        <w:shd w:val="clear" w:color="auto" w:fill="FFFFFF" w:themeFill="background1"/>
        <w:spacing w:before="0" w:beforeAutospacing="0" w:after="0" w:afterAutospacing="0"/>
        <w:ind w:left="0"/>
        <w:jc w:val="both"/>
      </w:pPr>
      <w:r w:rsidRPr="00ED28AD">
        <w:t>Анализ «узких мест»</w:t>
      </w:r>
    </w:p>
    <w:p w:rsidR="00AC4E64" w:rsidRPr="00ED28AD" w:rsidRDefault="00AC4E64" w:rsidP="009136FC">
      <w:pPr>
        <w:pStyle w:val="af1"/>
        <w:numPr>
          <w:ilvl w:val="0"/>
          <w:numId w:val="77"/>
        </w:numPr>
        <w:shd w:val="clear" w:color="auto" w:fill="FFFFFF" w:themeFill="background1"/>
        <w:spacing w:before="0" w:beforeAutospacing="0" w:after="0" w:afterAutospacing="0"/>
        <w:ind w:left="0"/>
        <w:jc w:val="both"/>
      </w:pPr>
      <w:r w:rsidRPr="00ED28AD">
        <w:t>Анализ скидок, областей сбыта</w:t>
      </w:r>
    </w:p>
    <w:p w:rsidR="00AC4E64" w:rsidRPr="00ED28AD" w:rsidRDefault="00AC4E64" w:rsidP="009136FC">
      <w:pPr>
        <w:pStyle w:val="af1"/>
        <w:numPr>
          <w:ilvl w:val="0"/>
          <w:numId w:val="77"/>
        </w:numPr>
        <w:shd w:val="clear" w:color="auto" w:fill="FFFFFF" w:themeFill="background1"/>
        <w:spacing w:before="0" w:beforeAutospacing="0" w:after="0" w:afterAutospacing="0"/>
        <w:ind w:left="0"/>
        <w:jc w:val="both"/>
      </w:pPr>
      <w:r w:rsidRPr="00ED28AD">
        <w:t>Функционально-стоимостной анализ</w:t>
      </w:r>
    </w:p>
    <w:p w:rsidR="00AC4E64" w:rsidRPr="00ED28AD" w:rsidRDefault="00AC4E64" w:rsidP="00ED28AD">
      <w:pPr>
        <w:pStyle w:val="af1"/>
        <w:shd w:val="clear" w:color="auto" w:fill="FFFFFF" w:themeFill="background1"/>
        <w:spacing w:before="0" w:beforeAutospacing="0" w:after="0" w:afterAutospacing="0"/>
        <w:ind w:firstLine="300"/>
        <w:jc w:val="both"/>
      </w:pPr>
      <w:r w:rsidRPr="00ED28AD">
        <w:t>11. Что вы понимаете под определением контроллинга?</w:t>
      </w:r>
    </w:p>
    <w:p w:rsidR="00AC4E64" w:rsidRPr="00ED28AD" w:rsidRDefault="00AC4E64" w:rsidP="009136FC">
      <w:pPr>
        <w:pStyle w:val="af1"/>
        <w:numPr>
          <w:ilvl w:val="0"/>
          <w:numId w:val="78"/>
        </w:numPr>
        <w:shd w:val="clear" w:color="auto" w:fill="FFFFFF" w:themeFill="background1"/>
        <w:spacing w:before="0" w:beforeAutospacing="0" w:after="0" w:afterAutospacing="0"/>
        <w:ind w:left="0"/>
        <w:jc w:val="both"/>
      </w:pPr>
      <w:r w:rsidRPr="00ED28AD">
        <w:lastRenderedPageBreak/>
        <w:t>Метод проведения контроля на предприятии включающий в себя сбор информ</w:t>
      </w:r>
      <w:r w:rsidRPr="00ED28AD">
        <w:t>а</w:t>
      </w:r>
      <w:r w:rsidRPr="00ED28AD">
        <w:t>ции по всем функциональным областям</w:t>
      </w:r>
    </w:p>
    <w:p w:rsidR="00AC4E64" w:rsidRPr="00ED28AD" w:rsidRDefault="00AC4E64" w:rsidP="009136FC">
      <w:pPr>
        <w:pStyle w:val="af1"/>
        <w:numPr>
          <w:ilvl w:val="0"/>
          <w:numId w:val="78"/>
        </w:numPr>
        <w:shd w:val="clear" w:color="auto" w:fill="FFFFFF" w:themeFill="background1"/>
        <w:spacing w:before="0" w:beforeAutospacing="0" w:after="0" w:afterAutospacing="0"/>
        <w:ind w:left="0"/>
        <w:jc w:val="both"/>
      </w:pPr>
      <w:r w:rsidRPr="00ED28AD">
        <w:t>система информационно-аналитической и методической поддержки руководит</w:t>
      </w:r>
      <w:r w:rsidRPr="00ED28AD">
        <w:t>е</w:t>
      </w:r>
      <w:r w:rsidRPr="00ED28AD">
        <w:t>лей в процессе планирования, принятия управленческих решений, анализа и ко</w:t>
      </w:r>
      <w:r w:rsidRPr="00ED28AD">
        <w:t>н</w:t>
      </w:r>
      <w:r w:rsidRPr="00ED28AD">
        <w:t>троля</w:t>
      </w:r>
    </w:p>
    <w:p w:rsidR="00AC4E64" w:rsidRPr="00ED28AD" w:rsidRDefault="00AC4E64" w:rsidP="009136FC">
      <w:pPr>
        <w:pStyle w:val="af1"/>
        <w:numPr>
          <w:ilvl w:val="0"/>
          <w:numId w:val="78"/>
        </w:numPr>
        <w:shd w:val="clear" w:color="auto" w:fill="FFFFFF" w:themeFill="background1"/>
        <w:spacing w:before="0" w:beforeAutospacing="0" w:after="0" w:afterAutospacing="0"/>
        <w:ind w:left="0"/>
        <w:jc w:val="both"/>
      </w:pPr>
      <w:r w:rsidRPr="00ED28AD">
        <w:t>функция менеджмента, в сферу влияния которой входит разработка стратегий и планов по установлению наиболее эффективного контроля за всеми видами деятельности предпр</w:t>
      </w:r>
      <w:r w:rsidRPr="00ED28AD">
        <w:t>и</w:t>
      </w:r>
      <w:r w:rsidRPr="00ED28AD">
        <w:t>ятия</w:t>
      </w:r>
    </w:p>
    <w:p w:rsidR="00AC4E64" w:rsidRPr="00ED28AD" w:rsidRDefault="00AC4E64" w:rsidP="009136FC">
      <w:pPr>
        <w:pStyle w:val="af1"/>
        <w:numPr>
          <w:ilvl w:val="0"/>
          <w:numId w:val="78"/>
        </w:numPr>
        <w:shd w:val="clear" w:color="auto" w:fill="FFFFFF" w:themeFill="background1"/>
        <w:spacing w:before="0" w:beforeAutospacing="0" w:after="0" w:afterAutospacing="0"/>
        <w:ind w:left="0"/>
        <w:jc w:val="both"/>
      </w:pPr>
      <w:r w:rsidRPr="00ED28AD">
        <w:t>отдел, занимающийся обработкой отчетов предприятия</w:t>
      </w:r>
    </w:p>
    <w:p w:rsidR="00AC4E64" w:rsidRPr="00ED28AD" w:rsidRDefault="00AC4E64" w:rsidP="009136FC">
      <w:pPr>
        <w:pStyle w:val="af1"/>
        <w:numPr>
          <w:ilvl w:val="0"/>
          <w:numId w:val="78"/>
        </w:numPr>
        <w:shd w:val="clear" w:color="auto" w:fill="FFFFFF" w:themeFill="background1"/>
        <w:spacing w:before="0" w:beforeAutospacing="0" w:after="0" w:afterAutospacing="0"/>
        <w:ind w:left="0"/>
        <w:jc w:val="both"/>
      </w:pPr>
      <w:r w:rsidRPr="00ED28AD">
        <w:t>вид профессионально направленной функции менеджмента, ориентированный на уст</w:t>
      </w:r>
      <w:r w:rsidRPr="00ED28AD">
        <w:t>а</w:t>
      </w:r>
      <w:r w:rsidRPr="00ED28AD">
        <w:t>новление контроля над всеми сферами деятельности орг</w:t>
      </w:r>
      <w:r w:rsidRPr="00ED28AD">
        <w:t>а</w:t>
      </w:r>
      <w:r w:rsidRPr="00ED28AD">
        <w:t>низации</w:t>
      </w:r>
    </w:p>
    <w:p w:rsidR="00AC4E64" w:rsidRPr="00ED28AD" w:rsidRDefault="00AC4E64" w:rsidP="00ED28AD">
      <w:pPr>
        <w:pStyle w:val="af1"/>
        <w:shd w:val="clear" w:color="auto" w:fill="FFFFFF" w:themeFill="background1"/>
        <w:spacing w:before="0" w:beforeAutospacing="0" w:after="0" w:afterAutospacing="0"/>
        <w:ind w:firstLine="300"/>
        <w:jc w:val="both"/>
      </w:pPr>
      <w:r w:rsidRPr="00ED28AD">
        <w:t>12. Какие направления совершенствования системы контроля вы видите на своем предприятии?</w:t>
      </w:r>
    </w:p>
    <w:p w:rsidR="00AC4E64" w:rsidRPr="00ED28AD" w:rsidRDefault="00AC4E64" w:rsidP="009136FC">
      <w:pPr>
        <w:pStyle w:val="af1"/>
        <w:numPr>
          <w:ilvl w:val="0"/>
          <w:numId w:val="79"/>
        </w:numPr>
        <w:shd w:val="clear" w:color="auto" w:fill="FFFFFF" w:themeFill="background1"/>
        <w:spacing w:before="0" w:beforeAutospacing="0" w:after="0" w:afterAutospacing="0"/>
        <w:ind w:left="0"/>
        <w:jc w:val="both"/>
      </w:pPr>
      <w:r w:rsidRPr="00ED28AD">
        <w:t>Автоматизация</w:t>
      </w:r>
    </w:p>
    <w:p w:rsidR="00AC4E64" w:rsidRPr="00ED28AD" w:rsidRDefault="00AC4E64" w:rsidP="009136FC">
      <w:pPr>
        <w:pStyle w:val="af1"/>
        <w:numPr>
          <w:ilvl w:val="0"/>
          <w:numId w:val="79"/>
        </w:numPr>
        <w:shd w:val="clear" w:color="auto" w:fill="FFFFFF" w:themeFill="background1"/>
        <w:spacing w:before="0" w:beforeAutospacing="0" w:after="0" w:afterAutospacing="0"/>
        <w:ind w:left="0"/>
        <w:jc w:val="both"/>
      </w:pPr>
      <w:r w:rsidRPr="00ED28AD">
        <w:t>Изменение организационной структуры</w:t>
      </w:r>
    </w:p>
    <w:p w:rsidR="00AC4E64" w:rsidRPr="00ED28AD" w:rsidRDefault="00AC4E64" w:rsidP="009136FC">
      <w:pPr>
        <w:pStyle w:val="af1"/>
        <w:numPr>
          <w:ilvl w:val="0"/>
          <w:numId w:val="79"/>
        </w:numPr>
        <w:shd w:val="clear" w:color="auto" w:fill="FFFFFF" w:themeFill="background1"/>
        <w:spacing w:before="0" w:beforeAutospacing="0" w:after="0" w:afterAutospacing="0"/>
        <w:ind w:left="0"/>
        <w:jc w:val="both"/>
      </w:pPr>
      <w:r w:rsidRPr="00ED28AD">
        <w:t>Внедрение службы контроллинга</w:t>
      </w:r>
    </w:p>
    <w:p w:rsidR="00AC4E64" w:rsidRPr="00ED28AD" w:rsidRDefault="00AC4E64" w:rsidP="009136FC">
      <w:pPr>
        <w:pStyle w:val="af1"/>
        <w:numPr>
          <w:ilvl w:val="0"/>
          <w:numId w:val="79"/>
        </w:numPr>
        <w:shd w:val="clear" w:color="auto" w:fill="FFFFFF" w:themeFill="background1"/>
        <w:spacing w:before="0" w:beforeAutospacing="0" w:after="0" w:afterAutospacing="0"/>
        <w:ind w:left="0"/>
        <w:jc w:val="both"/>
      </w:pPr>
      <w:r w:rsidRPr="00ED28AD">
        <w:t>Внедрение программных продуктов (каких?)</w:t>
      </w:r>
    </w:p>
    <w:p w:rsidR="00AC4E64" w:rsidRPr="00ED28AD" w:rsidRDefault="00AC4E64" w:rsidP="00ED28AD">
      <w:pPr>
        <w:pStyle w:val="1"/>
        <w:shd w:val="clear" w:color="auto" w:fill="FFFFFF" w:themeFill="background1"/>
        <w:ind w:left="0"/>
        <w:jc w:val="both"/>
        <w:rPr>
          <w:b w:val="0"/>
          <w:sz w:val="24"/>
          <w:szCs w:val="24"/>
          <w:lang w:val="ru-RU"/>
        </w:rPr>
      </w:pPr>
      <w:r w:rsidRPr="00ED28AD">
        <w:rPr>
          <w:b w:val="0"/>
          <w:sz w:val="24"/>
          <w:szCs w:val="24"/>
          <w:lang w:val="ru-RU"/>
        </w:rPr>
        <w:t xml:space="preserve"> </w:t>
      </w:r>
    </w:p>
    <w:p w:rsidR="00AC4E64" w:rsidRPr="00ED28AD" w:rsidRDefault="00AC4E64" w:rsidP="00ED28AD">
      <w:pPr>
        <w:pStyle w:val="1"/>
        <w:shd w:val="clear" w:color="auto" w:fill="FFFFFF" w:themeFill="background1"/>
        <w:ind w:left="0"/>
        <w:jc w:val="both"/>
        <w:rPr>
          <w:b w:val="0"/>
          <w:sz w:val="24"/>
          <w:szCs w:val="24"/>
          <w:lang w:val="ru-RU"/>
        </w:rPr>
      </w:pPr>
      <w:r w:rsidRPr="00ED28AD">
        <w:rPr>
          <w:b w:val="0"/>
          <w:sz w:val="24"/>
          <w:szCs w:val="24"/>
          <w:lang w:val="ru-RU"/>
        </w:rPr>
        <w:t>Итог занятия: Делается вывод об умении разработки схемы процесса контроля деятельности сотрудников</w:t>
      </w:r>
      <w:r w:rsidRPr="00ED28AD">
        <w:rPr>
          <w:b w:val="0"/>
          <w:spacing w:val="-25"/>
          <w:sz w:val="24"/>
          <w:szCs w:val="24"/>
          <w:lang w:val="ru-RU"/>
        </w:rPr>
        <w:t xml:space="preserve"> </w:t>
      </w:r>
      <w:r w:rsidRPr="00ED28AD">
        <w:rPr>
          <w:b w:val="0"/>
          <w:sz w:val="24"/>
          <w:szCs w:val="24"/>
          <w:lang w:val="ru-RU"/>
        </w:rPr>
        <w:t>подразделения</w:t>
      </w:r>
    </w:p>
    <w:p w:rsidR="00AC4E64" w:rsidRPr="00ED28AD" w:rsidRDefault="00AC4E64" w:rsidP="00ED28AD">
      <w:pPr>
        <w:pStyle w:val="a7"/>
        <w:rPr>
          <w:rFonts w:ascii="Times New Roman" w:hAnsi="Times New Roman"/>
          <w:b/>
          <w:sz w:val="24"/>
          <w:szCs w:val="24"/>
          <w:lang w:val="ru-RU"/>
        </w:rPr>
      </w:pPr>
    </w:p>
    <w:p w:rsidR="00AC4E64" w:rsidRPr="00ED28AD" w:rsidRDefault="00AC4E64" w:rsidP="00ED28AD">
      <w:pPr>
        <w:pStyle w:val="a7"/>
        <w:jc w:val="center"/>
        <w:rPr>
          <w:rFonts w:ascii="Times New Roman" w:hAnsi="Times New Roman"/>
          <w:b/>
          <w:sz w:val="24"/>
          <w:szCs w:val="24"/>
          <w:lang w:val="ru-RU"/>
        </w:rPr>
      </w:pPr>
    </w:p>
    <w:p w:rsidR="00AC4E64" w:rsidRPr="00ED28AD" w:rsidRDefault="00AC4E64" w:rsidP="00ED28AD">
      <w:pPr>
        <w:spacing w:after="0" w:line="240" w:lineRule="auto"/>
        <w:rPr>
          <w:rFonts w:ascii="Times New Roman" w:hAnsi="Times New Roman" w:cs="Times New Roman"/>
          <w:sz w:val="24"/>
          <w:szCs w:val="24"/>
        </w:rPr>
      </w:pPr>
      <w:r w:rsidRPr="00ED28AD">
        <w:rPr>
          <w:rFonts w:ascii="Times New Roman" w:hAnsi="Times New Roman" w:cs="Times New Roman"/>
          <w:b/>
          <w:sz w:val="24"/>
          <w:szCs w:val="24"/>
        </w:rPr>
        <w:t>Практическая работа № 50.</w:t>
      </w:r>
      <w:r w:rsidRPr="00ED28AD">
        <w:rPr>
          <w:rFonts w:ascii="Times New Roman" w:hAnsi="Times New Roman" w:cs="Times New Roman"/>
          <w:sz w:val="24"/>
          <w:szCs w:val="24"/>
        </w:rPr>
        <w:t xml:space="preserve"> </w:t>
      </w:r>
    </w:p>
    <w:p w:rsidR="00AC4E64" w:rsidRPr="00ED28AD" w:rsidRDefault="00AC4E64" w:rsidP="00ED28AD">
      <w:pPr>
        <w:spacing w:after="0" w:line="240" w:lineRule="auto"/>
        <w:rPr>
          <w:rFonts w:ascii="Times New Roman" w:hAnsi="Times New Roman" w:cs="Times New Roman"/>
          <w:b/>
          <w:sz w:val="24"/>
          <w:szCs w:val="24"/>
        </w:rPr>
      </w:pPr>
      <w:r w:rsidRPr="00ED28AD">
        <w:rPr>
          <w:rFonts w:ascii="Times New Roman" w:hAnsi="Times New Roman" w:cs="Times New Roman"/>
          <w:b/>
          <w:sz w:val="24"/>
          <w:szCs w:val="24"/>
        </w:rPr>
        <w:t xml:space="preserve">Метод контроля «Управленческая пятерня» </w:t>
      </w:r>
    </w:p>
    <w:p w:rsidR="00AC4E64" w:rsidRPr="00ED28AD" w:rsidRDefault="00AC4E64" w:rsidP="00ED28AD">
      <w:pPr>
        <w:spacing w:after="0" w:line="240" w:lineRule="auto"/>
        <w:rPr>
          <w:rFonts w:ascii="Times New Roman" w:hAnsi="Times New Roman" w:cs="Times New Roman"/>
          <w:sz w:val="24"/>
          <w:szCs w:val="24"/>
        </w:rPr>
      </w:pPr>
    </w:p>
    <w:p w:rsidR="00AC4E64" w:rsidRPr="00ED28AD" w:rsidRDefault="00AC4E64" w:rsidP="00ED28AD">
      <w:pPr>
        <w:spacing w:after="0" w:line="240" w:lineRule="auto"/>
        <w:rPr>
          <w:rFonts w:ascii="Times New Roman" w:hAnsi="Times New Roman" w:cs="Times New Roman"/>
          <w:sz w:val="24"/>
          <w:szCs w:val="24"/>
        </w:rPr>
      </w:pPr>
      <w:r w:rsidRPr="00ED28AD">
        <w:rPr>
          <w:rFonts w:ascii="Times New Roman" w:hAnsi="Times New Roman" w:cs="Times New Roman"/>
          <w:sz w:val="24"/>
          <w:szCs w:val="24"/>
        </w:rPr>
        <w:t>Цель: сформировать понятие о методе контроля «Управленческая пятерня»</w:t>
      </w:r>
    </w:p>
    <w:p w:rsidR="00AC4E64" w:rsidRPr="00ED28AD" w:rsidRDefault="00AC4E64" w:rsidP="00ED28AD">
      <w:pPr>
        <w:spacing w:after="0" w:line="240" w:lineRule="auto"/>
        <w:jc w:val="both"/>
        <w:rPr>
          <w:rFonts w:ascii="Times New Roman" w:hAnsi="Times New Roman" w:cs="Times New Roman"/>
          <w:sz w:val="24"/>
          <w:szCs w:val="24"/>
        </w:rPr>
      </w:pPr>
      <w:r w:rsidRPr="00ED28AD">
        <w:rPr>
          <w:rFonts w:ascii="Times New Roman" w:hAnsi="Times New Roman" w:cs="Times New Roman"/>
          <w:sz w:val="24"/>
          <w:szCs w:val="24"/>
        </w:rPr>
        <w:t>Оснащение: задание для выполнения практической работы, рисунок</w:t>
      </w:r>
    </w:p>
    <w:p w:rsidR="00AC4E64" w:rsidRPr="00ED28AD" w:rsidRDefault="00AC4E64" w:rsidP="00ED28AD">
      <w:pPr>
        <w:spacing w:after="0" w:line="240" w:lineRule="auto"/>
        <w:rPr>
          <w:rFonts w:ascii="Times New Roman" w:hAnsi="Times New Roman" w:cs="Times New Roman"/>
          <w:sz w:val="24"/>
          <w:szCs w:val="24"/>
        </w:rPr>
      </w:pPr>
    </w:p>
    <w:p w:rsidR="00AC4E64" w:rsidRPr="00ED28AD" w:rsidRDefault="00AC4E64" w:rsidP="00ED28AD">
      <w:pPr>
        <w:shd w:val="clear" w:color="auto" w:fill="FFFFFF" w:themeFill="background1"/>
        <w:spacing w:after="0" w:line="240" w:lineRule="auto"/>
        <w:ind w:firstLine="708"/>
        <w:jc w:val="both"/>
        <w:rPr>
          <w:rFonts w:ascii="Times New Roman" w:hAnsi="Times New Roman" w:cs="Times New Roman"/>
          <w:sz w:val="24"/>
          <w:szCs w:val="24"/>
        </w:rPr>
      </w:pPr>
      <w:r w:rsidRPr="00ED28AD">
        <w:rPr>
          <w:rFonts w:ascii="Times New Roman" w:hAnsi="Times New Roman" w:cs="Times New Roman"/>
          <w:sz w:val="24"/>
          <w:szCs w:val="24"/>
        </w:rPr>
        <w:t xml:space="preserve">Задание 1. </w:t>
      </w:r>
    </w:p>
    <w:p w:rsidR="00AC4E64" w:rsidRPr="00ED28AD" w:rsidRDefault="00AC4E64" w:rsidP="00ED28AD">
      <w:pPr>
        <w:spacing w:after="0" w:line="240" w:lineRule="auto"/>
        <w:ind w:firstLine="708"/>
        <w:jc w:val="both"/>
        <w:rPr>
          <w:rFonts w:ascii="Times New Roman" w:hAnsi="Times New Roman" w:cs="Times New Roman"/>
          <w:sz w:val="24"/>
          <w:szCs w:val="24"/>
        </w:rPr>
      </w:pPr>
      <w:r w:rsidRPr="00ED28AD">
        <w:rPr>
          <w:rFonts w:ascii="Times New Roman" w:hAnsi="Times New Roman" w:cs="Times New Roman"/>
          <w:sz w:val="24"/>
          <w:szCs w:val="24"/>
        </w:rPr>
        <w:t xml:space="preserve">Изучите представленный по теме аппарат исследования учебный материал. </w:t>
      </w:r>
    </w:p>
    <w:p w:rsidR="00AC4E64" w:rsidRPr="00ED28AD" w:rsidRDefault="00AC4E64" w:rsidP="00ED28AD">
      <w:pPr>
        <w:spacing w:after="0" w:line="240" w:lineRule="auto"/>
        <w:ind w:firstLine="708"/>
        <w:jc w:val="both"/>
        <w:rPr>
          <w:rFonts w:ascii="Times New Roman" w:hAnsi="Times New Roman" w:cs="Times New Roman"/>
          <w:sz w:val="24"/>
          <w:szCs w:val="24"/>
        </w:rPr>
      </w:pPr>
      <w:r w:rsidRPr="00ED28AD">
        <w:rPr>
          <w:rFonts w:ascii="Times New Roman" w:hAnsi="Times New Roman" w:cs="Times New Roman"/>
          <w:sz w:val="24"/>
          <w:szCs w:val="24"/>
        </w:rPr>
        <w:t>Обсудите его в команде.</w:t>
      </w:r>
    </w:p>
    <w:p w:rsidR="00AC4E64" w:rsidRPr="00ED28AD" w:rsidRDefault="00AC4E64" w:rsidP="00ED28AD">
      <w:pPr>
        <w:pStyle w:val="af1"/>
        <w:spacing w:before="0" w:beforeAutospacing="0" w:after="0" w:afterAutospacing="0"/>
      </w:pPr>
      <w:r w:rsidRPr="00ED28AD">
        <w:t>В практическом менеджменте существует понятие «Управленческая пятерня», кот</w:t>
      </w:r>
      <w:r w:rsidRPr="00ED28AD">
        <w:t>о</w:t>
      </w:r>
      <w:r w:rsidRPr="00ED28AD">
        <w:t>рое дает наглядное представление об оптимальном выборе стиля работы с персон</w:t>
      </w:r>
      <w:r w:rsidRPr="00ED28AD">
        <w:t>а</w:t>
      </w:r>
      <w:r w:rsidRPr="00ED28AD">
        <w:t>лом.</w:t>
      </w:r>
      <w:r w:rsidRPr="00ED28AD">
        <w:rPr>
          <w:rStyle w:val="apple-converted-space"/>
          <w:rFonts w:eastAsiaTheme="majorEastAsia"/>
        </w:rPr>
        <w:t> </w:t>
      </w:r>
      <w:r w:rsidRPr="00ED28AD">
        <w:br/>
        <w:t>Указательный палец обычно показывает на того. Кого менеджер хочет обвинить в недо</w:t>
      </w:r>
      <w:r w:rsidRPr="00ED28AD">
        <w:t>б</w:t>
      </w:r>
      <w:r w:rsidRPr="00ED28AD">
        <w:t>росовестности, недисциплинированности, недостаточной подготовленности, неаккуратн</w:t>
      </w:r>
      <w:r w:rsidRPr="00ED28AD">
        <w:t>о</w:t>
      </w:r>
      <w:r w:rsidRPr="00ED28AD">
        <w:t>сти и т. д. Однако применять этот прием можно в том случае, если менеджер положител</w:t>
      </w:r>
      <w:r w:rsidRPr="00ED28AD">
        <w:t>ь</w:t>
      </w:r>
      <w:r w:rsidRPr="00ED28AD">
        <w:t>но ответил сам себе на следующие вопросы, «ответственность» за которые несут три пальца:</w:t>
      </w:r>
    </w:p>
    <w:p w:rsidR="00AC4E64" w:rsidRPr="00ED28AD" w:rsidRDefault="00AC4E64" w:rsidP="00ED28AD">
      <w:pPr>
        <w:pStyle w:val="af1"/>
        <w:spacing w:before="0" w:beforeAutospacing="0" w:after="0" w:afterAutospacing="0"/>
      </w:pPr>
      <w:r w:rsidRPr="00ED28AD">
        <w:t>средний палец. Кто выбрал этого человека для выполнения работы, которая выполнена н</w:t>
      </w:r>
      <w:r w:rsidRPr="00ED28AD">
        <w:t>е</w:t>
      </w:r>
      <w:r w:rsidRPr="00ED28AD">
        <w:t>удовлетворительно?;</w:t>
      </w:r>
    </w:p>
    <w:p w:rsidR="00AC4E64" w:rsidRPr="00ED28AD" w:rsidRDefault="00AC4E64" w:rsidP="00ED28AD">
      <w:pPr>
        <w:pStyle w:val="af1"/>
        <w:spacing w:before="0" w:beforeAutospacing="0" w:after="0" w:afterAutospacing="0"/>
      </w:pPr>
      <w:r w:rsidRPr="00ED28AD">
        <w:t>безымянный палец. Кто инструктировал работника, как это было сделано?;</w:t>
      </w:r>
    </w:p>
    <w:p w:rsidR="00AC4E64" w:rsidRPr="00ED28AD" w:rsidRDefault="00AC4E64" w:rsidP="00ED28AD">
      <w:pPr>
        <w:pStyle w:val="af1"/>
        <w:spacing w:before="0" w:beforeAutospacing="0" w:after="0" w:afterAutospacing="0"/>
      </w:pPr>
      <w:r w:rsidRPr="00ED28AD">
        <w:t>мизинец. Был ли соответствующий контроль за его работой? Как мог получиться пл</w:t>
      </w:r>
      <w:r w:rsidRPr="00ED28AD">
        <w:t>о</w:t>
      </w:r>
      <w:r w:rsidRPr="00ED28AD">
        <w:t>хой результат в работе сотрудника при хорошем управлении?</w:t>
      </w:r>
    </w:p>
    <w:p w:rsidR="00AC4E64" w:rsidRPr="00ED28AD" w:rsidRDefault="00AC4E64" w:rsidP="00ED28AD">
      <w:pPr>
        <w:pStyle w:val="af1"/>
        <w:spacing w:before="0" w:beforeAutospacing="0" w:after="0" w:afterAutospacing="0"/>
      </w:pPr>
      <w:r w:rsidRPr="00ED28AD">
        <w:t>Если на все вопросы получены положительные оценки, можно разогнуть «обвиня</w:t>
      </w:r>
      <w:r w:rsidRPr="00ED28AD">
        <w:t>ю</w:t>
      </w:r>
      <w:r w:rsidRPr="00ED28AD">
        <w:t>щий» указательный палец и обвинить работника в провале задания.</w:t>
      </w:r>
      <w:r w:rsidRPr="00ED28AD">
        <w:rPr>
          <w:rStyle w:val="apple-converted-space"/>
          <w:rFonts w:eastAsiaTheme="majorEastAsia"/>
        </w:rPr>
        <w:t> </w:t>
      </w:r>
      <w:r w:rsidRPr="00ED28AD">
        <w:br/>
        <w:t>Большой палец напоминает, что слишком строгое взыскание (излишний нажим) не позв</w:t>
      </w:r>
      <w:r w:rsidRPr="00ED28AD">
        <w:t>о</w:t>
      </w:r>
      <w:r w:rsidRPr="00ED28AD">
        <w:t>лит достичь успех.</w:t>
      </w:r>
    </w:p>
    <w:p w:rsidR="00AC4E64" w:rsidRPr="00ED28AD" w:rsidRDefault="00AC4E64" w:rsidP="00ED28AD">
      <w:pPr>
        <w:pStyle w:val="af1"/>
        <w:spacing w:before="0" w:beforeAutospacing="0" w:after="0" w:afterAutospacing="0"/>
      </w:pPr>
    </w:p>
    <w:p w:rsidR="00AC4E64" w:rsidRPr="00ED28AD" w:rsidRDefault="00AC4E64" w:rsidP="00ED28AD">
      <w:pPr>
        <w:pStyle w:val="af1"/>
        <w:spacing w:before="0" w:beforeAutospacing="0" w:after="0" w:afterAutospacing="0"/>
      </w:pPr>
      <w:r w:rsidRPr="00ED28AD">
        <w:rPr>
          <w:noProof/>
        </w:rPr>
        <w:lastRenderedPageBreak/>
        <w:drawing>
          <wp:inline distT="0" distB="0" distL="0" distR="0">
            <wp:extent cx="1895475" cy="1308180"/>
            <wp:effectExtent l="19050" t="0" r="9525" b="0"/>
            <wp:docPr id="4" name="Рисунок 17" descr="https://im0-tub-ru.yandex.net/i?id=e5ae889a86fc6b178f1ea237e48db22d-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im0-tub-ru.yandex.net/i?id=e5ae889a86fc6b178f1ea237e48db22d-l&amp;n=13"/>
                    <pic:cNvPicPr>
                      <a:picLocks noChangeAspect="1" noChangeArrowheads="1"/>
                    </pic:cNvPicPr>
                  </pic:nvPicPr>
                  <pic:blipFill>
                    <a:blip r:embed="rId38" cstate="print"/>
                    <a:srcRect/>
                    <a:stretch>
                      <a:fillRect/>
                    </a:stretch>
                  </pic:blipFill>
                  <pic:spPr bwMode="auto">
                    <a:xfrm>
                      <a:off x="0" y="0"/>
                      <a:ext cx="1898719" cy="1310419"/>
                    </a:xfrm>
                    <a:prstGeom prst="rect">
                      <a:avLst/>
                    </a:prstGeom>
                    <a:noFill/>
                    <a:ln w="9525">
                      <a:noFill/>
                      <a:miter lim="800000"/>
                      <a:headEnd/>
                      <a:tailEnd/>
                    </a:ln>
                  </pic:spPr>
                </pic:pic>
              </a:graphicData>
            </a:graphic>
          </wp:inline>
        </w:drawing>
      </w:r>
    </w:p>
    <w:p w:rsidR="00AC4E64" w:rsidRPr="00ED28AD" w:rsidRDefault="00AC4E64" w:rsidP="00ED28AD">
      <w:pPr>
        <w:pStyle w:val="af1"/>
        <w:spacing w:before="0" w:beforeAutospacing="0" w:after="0" w:afterAutospacing="0"/>
      </w:pPr>
      <w:r w:rsidRPr="00ED28AD">
        <w:t>Ответьте на вопросы и задания:</w:t>
      </w:r>
    </w:p>
    <w:p w:rsidR="00AC4E64" w:rsidRPr="00ED28AD" w:rsidRDefault="00AC4E64" w:rsidP="00ED28AD">
      <w:pPr>
        <w:pStyle w:val="a7"/>
        <w:shd w:val="clear" w:color="auto" w:fill="FFFFFF" w:themeFill="background1"/>
        <w:jc w:val="both"/>
        <w:rPr>
          <w:rFonts w:ascii="Times New Roman" w:hAnsi="Times New Roman"/>
          <w:sz w:val="24"/>
          <w:szCs w:val="24"/>
          <w:lang w:val="ru-RU"/>
        </w:rPr>
      </w:pPr>
      <w:r w:rsidRPr="00ED28AD">
        <w:rPr>
          <w:rFonts w:ascii="Times New Roman" w:hAnsi="Times New Roman"/>
          <w:sz w:val="24"/>
          <w:szCs w:val="24"/>
          <w:lang w:val="ru-RU"/>
        </w:rPr>
        <w:t>1. В чем суть метода контроля «Управленческая пятерня?»</w:t>
      </w:r>
    </w:p>
    <w:p w:rsidR="00AC4E64" w:rsidRPr="00ED28AD" w:rsidRDefault="00AC4E64" w:rsidP="00ED28AD">
      <w:pPr>
        <w:pStyle w:val="a7"/>
        <w:shd w:val="clear" w:color="auto" w:fill="FFFFFF" w:themeFill="background1"/>
        <w:jc w:val="both"/>
        <w:rPr>
          <w:rFonts w:ascii="Times New Roman" w:hAnsi="Times New Roman"/>
          <w:sz w:val="24"/>
          <w:szCs w:val="24"/>
          <w:lang w:val="ru-RU"/>
        </w:rPr>
      </w:pPr>
      <w:r w:rsidRPr="00ED28AD">
        <w:rPr>
          <w:rFonts w:ascii="Times New Roman" w:hAnsi="Times New Roman"/>
          <w:sz w:val="24"/>
          <w:szCs w:val="24"/>
          <w:lang w:val="ru-RU"/>
        </w:rPr>
        <w:t>2. Кто из сотрудников предприятия применяет данный метод?</w:t>
      </w:r>
    </w:p>
    <w:p w:rsidR="00AC4E64" w:rsidRPr="00ED28AD" w:rsidRDefault="00AC4E64" w:rsidP="00ED28AD">
      <w:pPr>
        <w:pStyle w:val="a7"/>
        <w:shd w:val="clear" w:color="auto" w:fill="FFFFFF" w:themeFill="background1"/>
        <w:jc w:val="both"/>
        <w:rPr>
          <w:rFonts w:ascii="Times New Roman" w:hAnsi="Times New Roman"/>
          <w:sz w:val="24"/>
          <w:szCs w:val="24"/>
          <w:lang w:val="ru-RU"/>
        </w:rPr>
      </w:pPr>
      <w:r w:rsidRPr="00ED28AD">
        <w:rPr>
          <w:rFonts w:ascii="Times New Roman" w:hAnsi="Times New Roman"/>
          <w:sz w:val="24"/>
          <w:szCs w:val="24"/>
          <w:lang w:val="ru-RU"/>
        </w:rPr>
        <w:t>3. Каковы функции каждого пальца пятерни?</w:t>
      </w:r>
    </w:p>
    <w:p w:rsidR="00AC4E64" w:rsidRPr="00ED28AD" w:rsidRDefault="00AC4E64" w:rsidP="00ED28AD">
      <w:pPr>
        <w:pStyle w:val="a7"/>
        <w:shd w:val="clear" w:color="auto" w:fill="FFFFFF" w:themeFill="background1"/>
        <w:jc w:val="both"/>
        <w:rPr>
          <w:rFonts w:ascii="Times New Roman" w:hAnsi="Times New Roman"/>
          <w:sz w:val="24"/>
          <w:szCs w:val="24"/>
          <w:lang w:val="ru-RU"/>
        </w:rPr>
      </w:pPr>
      <w:r w:rsidRPr="00ED28AD">
        <w:rPr>
          <w:rFonts w:ascii="Times New Roman" w:hAnsi="Times New Roman"/>
          <w:sz w:val="24"/>
          <w:szCs w:val="24"/>
          <w:shd w:val="clear" w:color="auto" w:fill="FFFFFF"/>
          <w:lang w:val="ru-RU"/>
        </w:rPr>
        <w:t>4. Почему контроль так важен в работе руководителя?</w:t>
      </w:r>
    </w:p>
    <w:p w:rsidR="00AC4E64" w:rsidRPr="00ED28AD" w:rsidRDefault="00AC4E64" w:rsidP="00ED28AD">
      <w:pPr>
        <w:spacing w:after="0" w:line="240" w:lineRule="auto"/>
        <w:jc w:val="center"/>
        <w:rPr>
          <w:rFonts w:ascii="Times New Roman" w:hAnsi="Times New Roman" w:cs="Times New Roman"/>
          <w:sz w:val="24"/>
          <w:szCs w:val="24"/>
        </w:rPr>
      </w:pPr>
    </w:p>
    <w:p w:rsidR="00AC4E64" w:rsidRPr="00ED28AD" w:rsidRDefault="00AC4E64" w:rsidP="00ED28AD">
      <w:pPr>
        <w:shd w:val="clear" w:color="auto" w:fill="FFFFFF" w:themeFill="background1"/>
        <w:spacing w:after="0" w:line="240" w:lineRule="auto"/>
        <w:ind w:firstLine="708"/>
        <w:jc w:val="both"/>
        <w:rPr>
          <w:rFonts w:ascii="Times New Roman" w:hAnsi="Times New Roman" w:cs="Times New Roman"/>
          <w:sz w:val="24"/>
          <w:szCs w:val="24"/>
        </w:rPr>
      </w:pPr>
      <w:r w:rsidRPr="00ED28AD">
        <w:rPr>
          <w:rFonts w:ascii="Times New Roman" w:hAnsi="Times New Roman" w:cs="Times New Roman"/>
          <w:sz w:val="24"/>
          <w:szCs w:val="24"/>
        </w:rPr>
        <w:t xml:space="preserve">Задание 2. </w:t>
      </w:r>
    </w:p>
    <w:p w:rsidR="00AC4E64" w:rsidRPr="00ED28AD" w:rsidRDefault="00AC4E64" w:rsidP="00ED28AD">
      <w:pPr>
        <w:shd w:val="clear" w:color="auto" w:fill="FFFFFF" w:themeFill="background1"/>
        <w:spacing w:after="0" w:line="240" w:lineRule="auto"/>
        <w:jc w:val="both"/>
        <w:rPr>
          <w:rFonts w:ascii="Times New Roman" w:hAnsi="Times New Roman" w:cs="Times New Roman"/>
          <w:sz w:val="24"/>
          <w:szCs w:val="24"/>
        </w:rPr>
      </w:pPr>
      <w:r w:rsidRPr="00ED28AD">
        <w:rPr>
          <w:rFonts w:ascii="Times New Roman" w:hAnsi="Times New Roman" w:cs="Times New Roman"/>
          <w:sz w:val="24"/>
          <w:szCs w:val="24"/>
        </w:rPr>
        <w:t>Самостоятельно разработайте ситуацию контроля со стороны руководителя, в которой з</w:t>
      </w:r>
      <w:r w:rsidRPr="00ED28AD">
        <w:rPr>
          <w:rFonts w:ascii="Times New Roman" w:hAnsi="Times New Roman" w:cs="Times New Roman"/>
          <w:sz w:val="24"/>
          <w:szCs w:val="24"/>
        </w:rPr>
        <w:t>а</w:t>
      </w:r>
      <w:r w:rsidRPr="00ED28AD">
        <w:rPr>
          <w:rFonts w:ascii="Times New Roman" w:hAnsi="Times New Roman" w:cs="Times New Roman"/>
          <w:sz w:val="24"/>
          <w:szCs w:val="24"/>
        </w:rPr>
        <w:t>действуйте вышеприведенную схему «Управленческая пятерня».</w:t>
      </w:r>
    </w:p>
    <w:p w:rsidR="00AC4E64" w:rsidRPr="00ED28AD" w:rsidRDefault="00AC4E64" w:rsidP="00ED28AD">
      <w:pPr>
        <w:pStyle w:val="a7"/>
        <w:shd w:val="clear" w:color="auto" w:fill="FFFFFF" w:themeFill="background1"/>
        <w:jc w:val="both"/>
        <w:rPr>
          <w:rFonts w:ascii="Times New Roman" w:hAnsi="Times New Roman"/>
          <w:sz w:val="24"/>
          <w:szCs w:val="24"/>
          <w:lang w:val="ru-RU"/>
        </w:rPr>
      </w:pPr>
    </w:p>
    <w:p w:rsidR="00AC4E64" w:rsidRPr="00ED28AD" w:rsidRDefault="00AC4E64" w:rsidP="00ED28AD">
      <w:pPr>
        <w:pStyle w:val="1"/>
        <w:shd w:val="clear" w:color="auto" w:fill="FFFFFF" w:themeFill="background1"/>
        <w:ind w:left="0"/>
        <w:jc w:val="both"/>
        <w:rPr>
          <w:b w:val="0"/>
          <w:sz w:val="24"/>
          <w:szCs w:val="24"/>
          <w:lang w:val="ru-RU"/>
        </w:rPr>
      </w:pPr>
      <w:r w:rsidRPr="00ED28AD">
        <w:rPr>
          <w:b w:val="0"/>
          <w:sz w:val="24"/>
          <w:szCs w:val="24"/>
          <w:lang w:val="ru-RU"/>
        </w:rPr>
        <w:t>Итог занятия: Делается вывод о сформированном понятии «Метод контроля «Управленческая пятерня».</w:t>
      </w:r>
    </w:p>
    <w:p w:rsidR="00AC4E64" w:rsidRPr="00ED28AD" w:rsidRDefault="00AC4E64" w:rsidP="00ED28AD">
      <w:pPr>
        <w:pStyle w:val="a7"/>
        <w:rPr>
          <w:rFonts w:ascii="Times New Roman" w:hAnsi="Times New Roman"/>
          <w:b/>
          <w:sz w:val="24"/>
          <w:szCs w:val="24"/>
          <w:lang w:val="ru-RU"/>
        </w:rPr>
      </w:pPr>
    </w:p>
    <w:p w:rsidR="00AC4E64" w:rsidRPr="00ED28AD" w:rsidRDefault="00AC4E64" w:rsidP="00ED28AD">
      <w:pPr>
        <w:pStyle w:val="a7"/>
        <w:jc w:val="center"/>
        <w:rPr>
          <w:rFonts w:ascii="Times New Roman" w:hAnsi="Times New Roman"/>
          <w:b/>
          <w:sz w:val="24"/>
          <w:szCs w:val="24"/>
          <w:lang w:val="ru-RU"/>
        </w:rPr>
      </w:pPr>
    </w:p>
    <w:p w:rsidR="00AC4E64" w:rsidRPr="00ED28AD" w:rsidRDefault="00AC4E64" w:rsidP="00ED28AD">
      <w:pPr>
        <w:spacing w:after="0" w:line="240" w:lineRule="auto"/>
        <w:rPr>
          <w:rFonts w:ascii="Times New Roman" w:hAnsi="Times New Roman" w:cs="Times New Roman"/>
          <w:sz w:val="24"/>
          <w:szCs w:val="24"/>
        </w:rPr>
      </w:pPr>
      <w:r w:rsidRPr="00ED28AD">
        <w:rPr>
          <w:rFonts w:ascii="Times New Roman" w:hAnsi="Times New Roman" w:cs="Times New Roman"/>
          <w:b/>
          <w:sz w:val="24"/>
          <w:szCs w:val="24"/>
        </w:rPr>
        <w:t>Практическая работа № 51.</w:t>
      </w:r>
      <w:r w:rsidRPr="00ED28AD">
        <w:rPr>
          <w:rFonts w:ascii="Times New Roman" w:hAnsi="Times New Roman" w:cs="Times New Roman"/>
          <w:sz w:val="24"/>
          <w:szCs w:val="24"/>
        </w:rPr>
        <w:t xml:space="preserve"> </w:t>
      </w:r>
    </w:p>
    <w:p w:rsidR="00AC4E64" w:rsidRPr="00ED28AD" w:rsidRDefault="00AC4E64" w:rsidP="00ED28AD">
      <w:pPr>
        <w:spacing w:after="0" w:line="240" w:lineRule="auto"/>
        <w:rPr>
          <w:rFonts w:ascii="Times New Roman" w:hAnsi="Times New Roman" w:cs="Times New Roman"/>
          <w:b/>
          <w:sz w:val="24"/>
          <w:szCs w:val="24"/>
        </w:rPr>
      </w:pPr>
      <w:r w:rsidRPr="00ED28AD">
        <w:rPr>
          <w:rFonts w:ascii="Times New Roman" w:hAnsi="Times New Roman" w:cs="Times New Roman"/>
          <w:b/>
          <w:sz w:val="24"/>
          <w:szCs w:val="24"/>
        </w:rPr>
        <w:t>Разработка требований к эффективно поставленному контролю</w:t>
      </w:r>
    </w:p>
    <w:p w:rsidR="00AC4E64" w:rsidRPr="00ED28AD" w:rsidRDefault="00AC4E64" w:rsidP="00ED28AD">
      <w:pPr>
        <w:spacing w:after="0" w:line="240" w:lineRule="auto"/>
        <w:rPr>
          <w:rFonts w:ascii="Times New Roman" w:hAnsi="Times New Roman" w:cs="Times New Roman"/>
          <w:sz w:val="24"/>
          <w:szCs w:val="24"/>
        </w:rPr>
      </w:pPr>
    </w:p>
    <w:p w:rsidR="00AC4E64" w:rsidRPr="00ED28AD" w:rsidRDefault="00AC4E64" w:rsidP="00ED28AD">
      <w:pPr>
        <w:spacing w:after="0" w:line="240" w:lineRule="auto"/>
        <w:ind w:firstLine="567"/>
        <w:jc w:val="both"/>
        <w:rPr>
          <w:rFonts w:ascii="Times New Roman" w:hAnsi="Times New Roman" w:cs="Times New Roman"/>
          <w:sz w:val="24"/>
          <w:szCs w:val="24"/>
        </w:rPr>
      </w:pPr>
      <w:r w:rsidRPr="00ED28AD">
        <w:rPr>
          <w:rFonts w:ascii="Times New Roman" w:hAnsi="Times New Roman" w:cs="Times New Roman"/>
          <w:sz w:val="24"/>
          <w:szCs w:val="24"/>
        </w:rPr>
        <w:t>Цель: сформировать умение разработки требований к эффективно поставленному контролю</w:t>
      </w:r>
    </w:p>
    <w:p w:rsidR="00AC4E64" w:rsidRPr="00ED28AD" w:rsidRDefault="00AC4E64" w:rsidP="00ED28AD">
      <w:pPr>
        <w:spacing w:after="0" w:line="240" w:lineRule="auto"/>
        <w:ind w:firstLine="567"/>
        <w:jc w:val="both"/>
        <w:rPr>
          <w:rFonts w:ascii="Times New Roman" w:hAnsi="Times New Roman" w:cs="Times New Roman"/>
          <w:sz w:val="24"/>
          <w:szCs w:val="24"/>
        </w:rPr>
      </w:pPr>
      <w:r w:rsidRPr="00ED28AD">
        <w:rPr>
          <w:rFonts w:ascii="Times New Roman" w:hAnsi="Times New Roman" w:cs="Times New Roman"/>
          <w:sz w:val="24"/>
          <w:szCs w:val="24"/>
        </w:rPr>
        <w:t>Оснащение: задание для выполнения практической работы, образец документов, таблица для оформления, http://pravodeneg.net/buhuchet/primary/tabel-vyhoda-na-rabotu-obrazets.html.</w:t>
      </w:r>
    </w:p>
    <w:p w:rsidR="00AC4E64" w:rsidRPr="00ED28AD" w:rsidRDefault="00AC4E64" w:rsidP="00ED28AD">
      <w:pPr>
        <w:spacing w:after="0" w:line="240" w:lineRule="auto"/>
        <w:ind w:firstLine="567"/>
        <w:jc w:val="both"/>
        <w:rPr>
          <w:rFonts w:ascii="Times New Roman" w:hAnsi="Times New Roman" w:cs="Times New Roman"/>
          <w:sz w:val="24"/>
          <w:szCs w:val="24"/>
        </w:rPr>
      </w:pPr>
    </w:p>
    <w:p w:rsidR="00AC4E64" w:rsidRPr="00ED28AD" w:rsidRDefault="00AC4E64" w:rsidP="00ED28AD">
      <w:pPr>
        <w:shd w:val="clear" w:color="auto" w:fill="FFFFFF" w:themeFill="background1"/>
        <w:spacing w:after="0" w:line="240" w:lineRule="auto"/>
        <w:ind w:firstLine="567"/>
        <w:jc w:val="both"/>
        <w:rPr>
          <w:rFonts w:ascii="Times New Roman" w:hAnsi="Times New Roman" w:cs="Times New Roman"/>
          <w:sz w:val="24"/>
          <w:szCs w:val="24"/>
        </w:rPr>
      </w:pPr>
      <w:r w:rsidRPr="00ED28AD">
        <w:rPr>
          <w:rFonts w:ascii="Times New Roman" w:hAnsi="Times New Roman" w:cs="Times New Roman"/>
          <w:sz w:val="24"/>
          <w:szCs w:val="24"/>
        </w:rPr>
        <w:t xml:space="preserve">Задание 1. </w:t>
      </w:r>
    </w:p>
    <w:p w:rsidR="00AC4E64" w:rsidRPr="00ED28AD" w:rsidRDefault="00AC4E64" w:rsidP="00ED28AD">
      <w:pPr>
        <w:spacing w:after="0" w:line="240" w:lineRule="auto"/>
        <w:ind w:firstLine="567"/>
        <w:jc w:val="both"/>
        <w:rPr>
          <w:rFonts w:ascii="Times New Roman" w:hAnsi="Times New Roman" w:cs="Times New Roman"/>
          <w:sz w:val="24"/>
          <w:szCs w:val="24"/>
        </w:rPr>
      </w:pPr>
      <w:r w:rsidRPr="00ED28AD">
        <w:rPr>
          <w:rFonts w:ascii="Times New Roman" w:hAnsi="Times New Roman" w:cs="Times New Roman"/>
          <w:sz w:val="24"/>
          <w:szCs w:val="24"/>
        </w:rPr>
        <w:t xml:space="preserve">Изучите представленный по теме аппарат исследования учебный материал. </w:t>
      </w:r>
    </w:p>
    <w:p w:rsidR="00AC4E64" w:rsidRPr="00ED28AD" w:rsidRDefault="00AC4E64" w:rsidP="00ED28AD">
      <w:pPr>
        <w:spacing w:after="0" w:line="240" w:lineRule="auto"/>
        <w:ind w:firstLine="567"/>
        <w:jc w:val="both"/>
        <w:rPr>
          <w:rFonts w:ascii="Times New Roman" w:hAnsi="Times New Roman" w:cs="Times New Roman"/>
          <w:sz w:val="24"/>
          <w:szCs w:val="24"/>
        </w:rPr>
      </w:pPr>
      <w:r w:rsidRPr="00ED28AD">
        <w:rPr>
          <w:rFonts w:ascii="Times New Roman" w:hAnsi="Times New Roman" w:cs="Times New Roman"/>
          <w:sz w:val="24"/>
          <w:szCs w:val="24"/>
        </w:rPr>
        <w:t>Обсудите его содержание в команде.</w:t>
      </w:r>
    </w:p>
    <w:p w:rsidR="00AC4E64" w:rsidRPr="00ED28AD" w:rsidRDefault="00AC4E64" w:rsidP="00ED28AD">
      <w:pPr>
        <w:spacing w:after="0" w:line="240" w:lineRule="auto"/>
        <w:ind w:firstLine="567"/>
        <w:jc w:val="both"/>
        <w:rPr>
          <w:rFonts w:ascii="Times New Roman" w:hAnsi="Times New Roman" w:cs="Times New Roman"/>
          <w:sz w:val="24"/>
          <w:szCs w:val="24"/>
        </w:rPr>
      </w:pPr>
    </w:p>
    <w:p w:rsidR="00AC4E64" w:rsidRPr="00ED28AD" w:rsidRDefault="00AC4E64" w:rsidP="00ED28AD">
      <w:pPr>
        <w:pStyle w:val="af1"/>
        <w:spacing w:before="0" w:beforeAutospacing="0" w:after="0" w:afterAutospacing="0"/>
        <w:ind w:firstLine="567"/>
        <w:jc w:val="both"/>
      </w:pPr>
      <w:r w:rsidRPr="00ED28AD">
        <w:t>В основу создания всех систем контроля должны быть положе</w:t>
      </w:r>
      <w:r w:rsidRPr="00ED28AD">
        <w:softHyphen/>
        <w:t>ны следующие осно</w:t>
      </w:r>
      <w:r w:rsidRPr="00ED28AD">
        <w:t>в</w:t>
      </w:r>
      <w:r w:rsidRPr="00ED28AD">
        <w:t>ные требования или критерии.</w:t>
      </w:r>
    </w:p>
    <w:p w:rsidR="00AC4E64" w:rsidRPr="00ED28AD" w:rsidRDefault="00AC4E64" w:rsidP="00ED28AD">
      <w:pPr>
        <w:pStyle w:val="af1"/>
        <w:spacing w:before="0" w:beforeAutospacing="0" w:after="0" w:afterAutospacing="0"/>
        <w:ind w:firstLine="567"/>
        <w:jc w:val="both"/>
      </w:pPr>
      <w:r w:rsidRPr="00ED28AD">
        <w:rPr>
          <w:rStyle w:val="a8"/>
          <w:rFonts w:eastAsiaTheme="majorEastAsia"/>
        </w:rPr>
        <w:t xml:space="preserve">Эффективность контроля. </w:t>
      </w:r>
      <w:r w:rsidRPr="00ED28AD">
        <w:t>Сюда входят: выполнение обяза</w:t>
      </w:r>
      <w:r w:rsidRPr="00ED28AD">
        <w:softHyphen/>
        <w:t>тельств, предотвращ</w:t>
      </w:r>
      <w:r w:rsidRPr="00ED28AD">
        <w:t>е</w:t>
      </w:r>
      <w:r w:rsidRPr="00ED28AD">
        <w:t>ние недостатков, затраты на контроль. Ос</w:t>
      </w:r>
      <w:r w:rsidRPr="00ED28AD">
        <w:softHyphen/>
        <w:t>новными целями должны быть: уменьшение расходов, связанных с обнаружением и устранением выявленных в процессе контроля н</w:t>
      </w:r>
      <w:r w:rsidRPr="00ED28AD">
        <w:t>е</w:t>
      </w:r>
      <w:r w:rsidRPr="00ED28AD">
        <w:t>достатков; сокращение расходов на контроль; сокращение за</w:t>
      </w:r>
      <w:r w:rsidRPr="00ED28AD">
        <w:softHyphen/>
        <w:t>трат на персонал и технику контроля.</w:t>
      </w:r>
    </w:p>
    <w:p w:rsidR="00AC4E64" w:rsidRPr="00ED28AD" w:rsidRDefault="00AC4E64" w:rsidP="00ED28AD">
      <w:pPr>
        <w:pStyle w:val="af1"/>
        <w:spacing w:before="0" w:beforeAutospacing="0" w:after="0" w:afterAutospacing="0"/>
        <w:ind w:firstLine="567"/>
        <w:jc w:val="both"/>
      </w:pPr>
      <w:r w:rsidRPr="00ED28AD">
        <w:t>Эффективно поставленный контроль обязательно должен:</w:t>
      </w:r>
    </w:p>
    <w:p w:rsidR="00AC4E64" w:rsidRPr="00ED28AD" w:rsidRDefault="00AC4E64" w:rsidP="00ED28AD">
      <w:pPr>
        <w:pStyle w:val="af1"/>
        <w:spacing w:before="0" w:beforeAutospacing="0" w:after="0" w:afterAutospacing="0"/>
        <w:ind w:firstLine="567"/>
        <w:jc w:val="both"/>
      </w:pPr>
      <w:r w:rsidRPr="00ED28AD">
        <w:t>■ иметь стратегическую направленность, т. е. быть целеу</w:t>
      </w:r>
      <w:r w:rsidRPr="00ED28AD">
        <w:softHyphen/>
        <w:t>стремленным;</w:t>
      </w:r>
    </w:p>
    <w:p w:rsidR="00AC4E64" w:rsidRPr="00ED28AD" w:rsidRDefault="00AC4E64" w:rsidP="00ED28AD">
      <w:pPr>
        <w:pStyle w:val="af1"/>
        <w:spacing w:before="0" w:beforeAutospacing="0" w:after="0" w:afterAutospacing="0"/>
        <w:ind w:firstLine="567"/>
        <w:jc w:val="both"/>
      </w:pPr>
      <w:r w:rsidRPr="00ED28AD">
        <w:t>■ ориентироваться на результаты;</w:t>
      </w:r>
    </w:p>
    <w:p w:rsidR="00AC4E64" w:rsidRPr="00ED28AD" w:rsidRDefault="00AC4E64" w:rsidP="00ED28AD">
      <w:pPr>
        <w:pStyle w:val="af1"/>
        <w:spacing w:before="0" w:beforeAutospacing="0" w:after="0" w:afterAutospacing="0"/>
        <w:ind w:firstLine="567"/>
        <w:jc w:val="both"/>
      </w:pPr>
      <w:r w:rsidRPr="00ED28AD">
        <w:t>■ соответствовать характеру деятельности предприятия;</w:t>
      </w:r>
    </w:p>
    <w:p w:rsidR="00AC4E64" w:rsidRPr="00ED28AD" w:rsidRDefault="00AC4E64" w:rsidP="00ED28AD">
      <w:pPr>
        <w:pStyle w:val="af1"/>
        <w:spacing w:before="0" w:beforeAutospacing="0" w:after="0" w:afterAutospacing="0"/>
        <w:ind w:firstLine="567"/>
        <w:jc w:val="both"/>
      </w:pPr>
      <w:r w:rsidRPr="00ED28AD">
        <w:t>■ быть своевременным, гибким, экономичным, полным, си</w:t>
      </w:r>
      <w:r w:rsidRPr="00ED28AD">
        <w:softHyphen/>
        <w:t>стематичным, упре</w:t>
      </w:r>
      <w:r w:rsidRPr="00ED28AD">
        <w:t>ж</w:t>
      </w:r>
      <w:r w:rsidRPr="00ED28AD">
        <w:t>дающим, объективным (справедли</w:t>
      </w:r>
      <w:r w:rsidRPr="00ED28AD">
        <w:softHyphen/>
        <w:t>вым), компетентным, деловым, доброжелател</w:t>
      </w:r>
      <w:r w:rsidRPr="00ED28AD">
        <w:t>ь</w:t>
      </w:r>
      <w:r w:rsidRPr="00ED28AD">
        <w:t>ным.</w:t>
      </w:r>
    </w:p>
    <w:p w:rsidR="00AC4E64" w:rsidRPr="00ED28AD" w:rsidRDefault="00AC4E64" w:rsidP="00ED28AD">
      <w:pPr>
        <w:pStyle w:val="af1"/>
        <w:spacing w:before="0" w:beforeAutospacing="0" w:after="0" w:afterAutospacing="0"/>
        <w:ind w:firstLine="567"/>
        <w:jc w:val="both"/>
      </w:pPr>
      <w:r w:rsidRPr="00ED28AD">
        <w:t>Обязательным элементом любого эффективного контроля явля</w:t>
      </w:r>
      <w:r w:rsidRPr="00ED28AD">
        <w:softHyphen/>
        <w:t>ется относительная и достаточная его простота. Экономичность и простота особенно важны в современных у</w:t>
      </w:r>
      <w:r w:rsidRPr="00ED28AD">
        <w:t>с</w:t>
      </w:r>
      <w:r w:rsidRPr="00ED28AD">
        <w:t>ловиях, когда органи</w:t>
      </w:r>
      <w:r w:rsidRPr="00ED28AD">
        <w:softHyphen/>
        <w:t>зации стремятся строить свою работу на при</w:t>
      </w:r>
      <w:r w:rsidRPr="00ED28AD">
        <w:t>н</w:t>
      </w:r>
      <w:r w:rsidRPr="00ED28AD">
        <w:t>ципе доверия лю</w:t>
      </w:r>
      <w:r w:rsidRPr="00ED28AD">
        <w:softHyphen/>
        <w:t>дям, а это приводит к необходимости и возможности существен</w:t>
      </w:r>
      <w:r w:rsidRPr="00ED28AD">
        <w:softHyphen/>
        <w:t xml:space="preserve">ного сокращения контрольных </w:t>
      </w:r>
      <w:r w:rsidRPr="00ED28AD">
        <w:lastRenderedPageBreak/>
        <w:t>функций, выполняемых непосред</w:t>
      </w:r>
      <w:r w:rsidRPr="00ED28AD">
        <w:softHyphen/>
        <w:t>ственно менеджерами. В этих условиях контроль стан</w:t>
      </w:r>
      <w:r w:rsidRPr="00ED28AD">
        <w:t>о</w:t>
      </w:r>
      <w:r w:rsidRPr="00ED28AD">
        <w:t>вится ме</w:t>
      </w:r>
      <w:r w:rsidRPr="00ED28AD">
        <w:softHyphen/>
        <w:t>нее жестким и более экономичным.</w:t>
      </w:r>
    </w:p>
    <w:p w:rsidR="00AC4E64" w:rsidRPr="00ED28AD" w:rsidRDefault="00AC4E64" w:rsidP="00ED28AD">
      <w:pPr>
        <w:pStyle w:val="af1"/>
        <w:spacing w:before="0" w:beforeAutospacing="0" w:after="0" w:afterAutospacing="0"/>
        <w:ind w:firstLine="567"/>
        <w:jc w:val="both"/>
      </w:pPr>
      <w:r w:rsidRPr="00ED28AD">
        <w:t>Контроль будет эффективным, если менеджер учтет ряд условий:</w:t>
      </w:r>
    </w:p>
    <w:p w:rsidR="00AC4E64" w:rsidRPr="00ED28AD" w:rsidRDefault="00AC4E64" w:rsidP="00ED28AD">
      <w:pPr>
        <w:pStyle w:val="af1"/>
        <w:spacing w:before="0" w:beforeAutospacing="0" w:after="0" w:afterAutospacing="0"/>
        <w:ind w:firstLine="567"/>
        <w:jc w:val="both"/>
      </w:pPr>
      <w:r w:rsidRPr="00ED28AD">
        <w:t>1) менеджеру важно самому сформировать правильное отноше</w:t>
      </w:r>
      <w:r w:rsidRPr="00ED28AD">
        <w:softHyphen/>
        <w:t>ние к контролю, п</w:t>
      </w:r>
      <w:r w:rsidRPr="00ED28AD">
        <w:t>о</w:t>
      </w:r>
      <w:r w:rsidRPr="00ED28AD">
        <w:t>нимая его сущность не с позиции «ловить, изобличать и критиковать», а с позиции конс</w:t>
      </w:r>
      <w:r w:rsidRPr="00ED28AD">
        <w:t>т</w:t>
      </w:r>
      <w:r w:rsidRPr="00ED28AD">
        <w:t>ру</w:t>
      </w:r>
      <w:r w:rsidRPr="00ED28AD">
        <w:t>к</w:t>
      </w:r>
      <w:r w:rsidRPr="00ED28AD">
        <w:t>тивной работы по устранению выявленных недостатков;</w:t>
      </w:r>
    </w:p>
    <w:p w:rsidR="00AC4E64" w:rsidRPr="00ED28AD" w:rsidRDefault="00AC4E64" w:rsidP="00ED28AD">
      <w:pPr>
        <w:pStyle w:val="af1"/>
        <w:spacing w:before="0" w:beforeAutospacing="0" w:after="0" w:afterAutospacing="0"/>
        <w:ind w:firstLine="567"/>
        <w:jc w:val="both"/>
      </w:pPr>
      <w:r w:rsidRPr="00ED28AD">
        <w:t>2) необходимо постоянно думать о создании благоприятных предпосылок для ко</w:t>
      </w:r>
      <w:r w:rsidRPr="00ED28AD">
        <w:t>н</w:t>
      </w:r>
      <w:r w:rsidRPr="00ED28AD">
        <w:t>троля при реализации других функций управ</w:t>
      </w:r>
      <w:r w:rsidRPr="00ED28AD">
        <w:softHyphen/>
        <w:t>ления (например, при доведении задания у</w:t>
      </w:r>
      <w:r w:rsidRPr="00ED28AD">
        <w:t>с</w:t>
      </w:r>
      <w:r w:rsidRPr="00ED28AD">
        <w:t>тана</w:t>
      </w:r>
      <w:r w:rsidRPr="00ED28AD">
        <w:t>в</w:t>
      </w:r>
      <w:r w:rsidRPr="00ED28AD">
        <w:t>ливать срок его исполнения);</w:t>
      </w:r>
    </w:p>
    <w:p w:rsidR="00AC4E64" w:rsidRPr="00ED28AD" w:rsidRDefault="00AC4E64" w:rsidP="00ED28AD">
      <w:pPr>
        <w:pStyle w:val="af1"/>
        <w:spacing w:before="0" w:beforeAutospacing="0" w:after="0" w:afterAutospacing="0"/>
        <w:ind w:firstLine="567"/>
        <w:jc w:val="both"/>
      </w:pPr>
      <w:r w:rsidRPr="00ED28AD">
        <w:t>3) контроль эффективен, если существует продуманная систе</w:t>
      </w:r>
      <w:r w:rsidRPr="00ED28AD">
        <w:softHyphen/>
        <w:t>ма контрольной де</w:t>
      </w:r>
      <w:r w:rsidRPr="00ED28AD">
        <w:t>я</w:t>
      </w:r>
      <w:r w:rsidRPr="00ED28AD">
        <w:t>тельности всех руководителей предприятия. К контролю привлекаются квалифицирова</w:t>
      </w:r>
      <w:r w:rsidRPr="00ED28AD">
        <w:t>н</w:t>
      </w:r>
      <w:r w:rsidRPr="00ED28AD">
        <w:t>ные специалисты. Ис</w:t>
      </w:r>
      <w:r w:rsidRPr="00ED28AD">
        <w:softHyphen/>
        <w:t>пользуется сочетание планового и внезапного контроля и т.п.;</w:t>
      </w:r>
    </w:p>
    <w:p w:rsidR="00AC4E64" w:rsidRPr="00ED28AD" w:rsidRDefault="00AC4E64" w:rsidP="00ED28AD">
      <w:pPr>
        <w:pStyle w:val="af1"/>
        <w:spacing w:before="0" w:beforeAutospacing="0" w:after="0" w:afterAutospacing="0"/>
        <w:ind w:firstLine="567"/>
        <w:jc w:val="both"/>
      </w:pPr>
      <w:r w:rsidRPr="00ED28AD">
        <w:t>4) менеджеру важно правильно выбрать объекты, «точки» при</w:t>
      </w:r>
      <w:r w:rsidRPr="00ED28AD">
        <w:softHyphen/>
        <w:t>ложения контроля и применить эффективные методы и приемы его осуществления;</w:t>
      </w:r>
    </w:p>
    <w:p w:rsidR="00AC4E64" w:rsidRPr="00ED28AD" w:rsidRDefault="00AC4E64" w:rsidP="00ED28AD">
      <w:pPr>
        <w:pStyle w:val="af1"/>
        <w:spacing w:before="0" w:beforeAutospacing="0" w:after="0" w:afterAutospacing="0"/>
        <w:ind w:firstLine="567"/>
        <w:jc w:val="both"/>
      </w:pPr>
      <w:r w:rsidRPr="00ED28AD">
        <w:t>5) контроль работы подчиненных должен сочетаться у менед</w:t>
      </w:r>
      <w:r w:rsidRPr="00ED28AD">
        <w:softHyphen/>
        <w:t>жера с самоконтролем эффективности собственной деятельности.</w:t>
      </w:r>
    </w:p>
    <w:p w:rsidR="00AC4E64" w:rsidRPr="00ED28AD" w:rsidRDefault="00AC4E64" w:rsidP="00ED28AD">
      <w:pPr>
        <w:pStyle w:val="af1"/>
        <w:spacing w:before="0" w:beforeAutospacing="0" w:after="0" w:afterAutospacing="0"/>
        <w:ind w:firstLine="567"/>
        <w:jc w:val="both"/>
      </w:pPr>
      <w:r w:rsidRPr="00ED28AD">
        <w:rPr>
          <w:rStyle w:val="a8"/>
          <w:rFonts w:eastAsiaTheme="majorEastAsia"/>
        </w:rPr>
        <w:t xml:space="preserve">Эффективность влияния на людей. </w:t>
      </w:r>
      <w:r w:rsidRPr="00ED28AD">
        <w:t>При этом должны быть полу</w:t>
      </w:r>
      <w:r w:rsidRPr="00ED28AD">
        <w:softHyphen/>
        <w:t>чены ответы на следующие вопросы: какие стимулы вызывает у ра</w:t>
      </w:r>
      <w:r w:rsidRPr="00ED28AD">
        <w:softHyphen/>
        <w:t>ботников применяемая технология контроля (положительные или от</w:t>
      </w:r>
      <w:r w:rsidRPr="00ED28AD">
        <w:softHyphen/>
        <w:t>рицательные); вызывает ли применяемая технология контроля у работ</w:t>
      </w:r>
      <w:r w:rsidRPr="00ED28AD">
        <w:softHyphen/>
        <w:t>ников стрессовые реакции (если да, то речь идет о демотивации тру</w:t>
      </w:r>
      <w:r w:rsidRPr="00ED28AD">
        <w:softHyphen/>
        <w:t>да, которая м</w:t>
      </w:r>
      <w:r w:rsidRPr="00ED28AD">
        <w:t>о</w:t>
      </w:r>
      <w:r w:rsidRPr="00ED28AD">
        <w:t>жет нести глубокие негативные последствия как для самого работника, так и для предпр</w:t>
      </w:r>
      <w:r w:rsidRPr="00ED28AD">
        <w:t>и</w:t>
      </w:r>
      <w:r w:rsidRPr="00ED28AD">
        <w:t>ятия, на котором он работает).</w:t>
      </w:r>
    </w:p>
    <w:p w:rsidR="00AC4E64" w:rsidRPr="00ED28AD" w:rsidRDefault="00AC4E64" w:rsidP="00ED28AD">
      <w:pPr>
        <w:pStyle w:val="af1"/>
        <w:spacing w:before="0" w:beforeAutospacing="0" w:after="0" w:afterAutospacing="0"/>
        <w:ind w:firstLine="567"/>
        <w:jc w:val="both"/>
      </w:pPr>
      <w:r w:rsidRPr="00ED28AD">
        <w:rPr>
          <w:rStyle w:val="a8"/>
          <w:rFonts w:eastAsiaTheme="majorEastAsia"/>
        </w:rPr>
        <w:t xml:space="preserve">Выполнение задач контроля. </w:t>
      </w:r>
      <w:r w:rsidRPr="00ED28AD">
        <w:t>Данное требование состоит в том, что контроль до</w:t>
      </w:r>
      <w:r w:rsidRPr="00ED28AD">
        <w:t>л</w:t>
      </w:r>
      <w:r w:rsidRPr="00ED28AD">
        <w:t>жен определить совпадения или отклонения в си</w:t>
      </w:r>
      <w:r w:rsidRPr="00ED28AD">
        <w:softHyphen/>
        <w:t>стеме управления организацией и спосо</w:t>
      </w:r>
      <w:r w:rsidRPr="00ED28AD">
        <w:t>б</w:t>
      </w:r>
      <w:r w:rsidRPr="00ED28AD">
        <w:t>ствовать устранению от</w:t>
      </w:r>
      <w:r w:rsidRPr="00ED28AD">
        <w:softHyphen/>
        <w:t>клонений и выработке эффективных решений.</w:t>
      </w:r>
    </w:p>
    <w:p w:rsidR="00AC4E64" w:rsidRPr="00ED28AD" w:rsidRDefault="00AC4E64" w:rsidP="00ED28AD">
      <w:pPr>
        <w:pStyle w:val="af1"/>
        <w:spacing w:before="0" w:beforeAutospacing="0" w:after="0" w:afterAutospacing="0"/>
        <w:ind w:firstLine="567"/>
        <w:jc w:val="both"/>
      </w:pPr>
      <w:r w:rsidRPr="00ED28AD">
        <w:rPr>
          <w:rStyle w:val="a8"/>
          <w:rFonts w:eastAsiaTheme="majorEastAsia"/>
        </w:rPr>
        <w:t xml:space="preserve">Определение границ контроля. </w:t>
      </w:r>
      <w:r w:rsidRPr="00ED28AD">
        <w:t>Менеджер должен понимать, что контрольные м</w:t>
      </w:r>
      <w:r w:rsidRPr="00ED28AD">
        <w:t>е</w:t>
      </w:r>
      <w:r w:rsidRPr="00ED28AD">
        <w:t>роприятия не могут осуществляться без ограни</w:t>
      </w:r>
      <w:r w:rsidRPr="00ED28AD">
        <w:softHyphen/>
        <w:t>чений. Длина проверяемых отрезков дол</w:t>
      </w:r>
      <w:r w:rsidRPr="00ED28AD">
        <w:t>ж</w:t>
      </w:r>
      <w:r w:rsidRPr="00ED28AD">
        <w:t>на позволить выявить от</w:t>
      </w:r>
      <w:r w:rsidRPr="00ED28AD">
        <w:softHyphen/>
        <w:t>клонения на самой ранней стадии. Предприятие обязано собл</w:t>
      </w:r>
      <w:r w:rsidRPr="00ED28AD">
        <w:t>ю</w:t>
      </w:r>
      <w:r w:rsidRPr="00ED28AD">
        <w:t>дать нормы контроля, определенные действующим законодательс</w:t>
      </w:r>
      <w:r w:rsidRPr="00ED28AD">
        <w:t>т</w:t>
      </w:r>
      <w:r w:rsidRPr="00ED28AD">
        <w:t>вом.</w:t>
      </w:r>
    </w:p>
    <w:p w:rsidR="00AC4E64" w:rsidRPr="00ED28AD" w:rsidRDefault="00AC4E64" w:rsidP="00ED28AD">
      <w:pPr>
        <w:pStyle w:val="af1"/>
        <w:spacing w:before="0" w:beforeAutospacing="0" w:after="0" w:afterAutospacing="0"/>
        <w:ind w:firstLine="567"/>
        <w:jc w:val="both"/>
      </w:pPr>
      <w:r w:rsidRPr="00ED28AD">
        <w:rPr>
          <w:rStyle w:val="a8"/>
          <w:rFonts w:eastAsiaTheme="majorEastAsia"/>
        </w:rPr>
        <w:t xml:space="preserve">Типичные ошибки при осуществлении функций контроля. </w:t>
      </w:r>
      <w:r w:rsidRPr="00ED28AD">
        <w:t>Не</w:t>
      </w:r>
      <w:r w:rsidRPr="00ED28AD">
        <w:softHyphen/>
        <w:t>корректно пров</w:t>
      </w:r>
      <w:r w:rsidRPr="00ED28AD">
        <w:t>о</w:t>
      </w:r>
      <w:r w:rsidRPr="00ED28AD">
        <w:t>димый контроль достаточно часто сопровождает</w:t>
      </w:r>
      <w:r w:rsidRPr="00ED28AD">
        <w:softHyphen/>
        <w:t>ся различными инцидентами с персон</w:t>
      </w:r>
      <w:r w:rsidRPr="00ED28AD">
        <w:t>а</w:t>
      </w:r>
      <w:r w:rsidRPr="00ED28AD">
        <w:t>лом предприятия, что, есте</w:t>
      </w:r>
      <w:r w:rsidRPr="00ED28AD">
        <w:softHyphen/>
        <w:t>ственно, негативным образом сказывается на климате в колле</w:t>
      </w:r>
      <w:r w:rsidRPr="00ED28AD">
        <w:t>к</w:t>
      </w:r>
      <w:r w:rsidRPr="00ED28AD">
        <w:t>ти</w:t>
      </w:r>
      <w:r w:rsidRPr="00ED28AD">
        <w:softHyphen/>
        <w:t>ве, личностных взаимоотношениях, а также может привести к па</w:t>
      </w:r>
      <w:r w:rsidRPr="00ED28AD">
        <w:softHyphen/>
        <w:t>дению производител</w:t>
      </w:r>
      <w:r w:rsidRPr="00ED28AD">
        <w:t>ь</w:t>
      </w:r>
      <w:r w:rsidRPr="00ED28AD">
        <w:t>ности труда.</w:t>
      </w:r>
    </w:p>
    <w:p w:rsidR="00AC4E64" w:rsidRPr="00ED28AD" w:rsidRDefault="00AC4E64" w:rsidP="00ED28AD">
      <w:pPr>
        <w:pStyle w:val="af1"/>
        <w:spacing w:before="0" w:beforeAutospacing="0" w:after="0" w:afterAutospacing="0"/>
        <w:ind w:firstLine="567"/>
        <w:jc w:val="both"/>
      </w:pPr>
      <w:r w:rsidRPr="00ED28AD">
        <w:t>Проведение менеджером тотального контроля за действиями подчиненных влечет за собой раздражение и, как следствие это</w:t>
      </w:r>
      <w:r w:rsidRPr="00ED28AD">
        <w:softHyphen/>
        <w:t>го, небрежность в работе.</w:t>
      </w:r>
    </w:p>
    <w:p w:rsidR="00AC4E64" w:rsidRPr="00ED28AD" w:rsidRDefault="00AC4E64" w:rsidP="00ED28AD">
      <w:pPr>
        <w:pStyle w:val="af1"/>
        <w:spacing w:before="0" w:beforeAutospacing="0" w:after="0" w:afterAutospacing="0"/>
        <w:ind w:firstLine="567"/>
        <w:jc w:val="both"/>
      </w:pPr>
      <w:r w:rsidRPr="00ED28AD">
        <w:t>Отрицательные последствия влечет за собой также гласный кон</w:t>
      </w:r>
      <w:r w:rsidRPr="00ED28AD">
        <w:softHyphen/>
        <w:t>троль. Никому не приятно, когда о его ошибках сообщают всем.</w:t>
      </w:r>
    </w:p>
    <w:p w:rsidR="00AC4E64" w:rsidRPr="00ED28AD" w:rsidRDefault="00AC4E64" w:rsidP="00ED28AD">
      <w:pPr>
        <w:pStyle w:val="af1"/>
        <w:spacing w:before="0" w:beforeAutospacing="0" w:after="0" w:afterAutospacing="0"/>
        <w:ind w:firstLine="567"/>
        <w:jc w:val="both"/>
      </w:pPr>
      <w:r w:rsidRPr="00ED28AD">
        <w:t>И, наконец, самое главное правило, которое должен соблюдать любой менеджер: контроль не может быть следствием недоверия к работнику, контроль — это функция м</w:t>
      </w:r>
      <w:r w:rsidRPr="00ED28AD">
        <w:t>е</w:t>
      </w:r>
      <w:r w:rsidRPr="00ED28AD">
        <w:t>не</w:t>
      </w:r>
      <w:r w:rsidRPr="00ED28AD">
        <w:t>д</w:t>
      </w:r>
      <w:r w:rsidRPr="00ED28AD">
        <w:t>жера.</w:t>
      </w:r>
    </w:p>
    <w:p w:rsidR="00AC4E64" w:rsidRPr="00ED28AD" w:rsidRDefault="00AC4E64" w:rsidP="00ED28AD">
      <w:pPr>
        <w:shd w:val="clear" w:color="auto" w:fill="FFFFFF" w:themeFill="background1"/>
        <w:spacing w:after="0" w:line="240" w:lineRule="auto"/>
        <w:ind w:firstLine="567"/>
        <w:jc w:val="both"/>
        <w:rPr>
          <w:rFonts w:ascii="Times New Roman" w:hAnsi="Times New Roman" w:cs="Times New Roman"/>
          <w:sz w:val="24"/>
          <w:szCs w:val="24"/>
        </w:rPr>
      </w:pPr>
    </w:p>
    <w:p w:rsidR="00AC4E64" w:rsidRPr="00ED28AD" w:rsidRDefault="00AC4E64" w:rsidP="00ED28AD">
      <w:pPr>
        <w:shd w:val="clear" w:color="auto" w:fill="FFFFFF" w:themeFill="background1"/>
        <w:spacing w:after="0" w:line="240" w:lineRule="auto"/>
        <w:ind w:firstLine="567"/>
        <w:jc w:val="both"/>
        <w:rPr>
          <w:rFonts w:ascii="Times New Roman" w:hAnsi="Times New Roman" w:cs="Times New Roman"/>
          <w:sz w:val="24"/>
          <w:szCs w:val="24"/>
        </w:rPr>
      </w:pPr>
      <w:r w:rsidRPr="00ED28AD">
        <w:rPr>
          <w:rFonts w:ascii="Times New Roman" w:hAnsi="Times New Roman" w:cs="Times New Roman"/>
          <w:sz w:val="24"/>
          <w:szCs w:val="24"/>
        </w:rPr>
        <w:t>Ответьте на вопросы и задания:</w:t>
      </w:r>
    </w:p>
    <w:p w:rsidR="00AC4E64" w:rsidRPr="00ED28AD" w:rsidRDefault="00AC4E64" w:rsidP="00ED28AD">
      <w:pPr>
        <w:pStyle w:val="a7"/>
        <w:shd w:val="clear" w:color="auto" w:fill="FFFFFF" w:themeFill="background1"/>
        <w:ind w:firstLine="567"/>
        <w:jc w:val="both"/>
        <w:rPr>
          <w:rFonts w:ascii="Times New Roman" w:hAnsi="Times New Roman"/>
          <w:sz w:val="24"/>
          <w:szCs w:val="24"/>
          <w:lang w:val="ru-RU"/>
        </w:rPr>
      </w:pPr>
      <w:r w:rsidRPr="00ED28AD">
        <w:rPr>
          <w:rFonts w:ascii="Times New Roman" w:hAnsi="Times New Roman"/>
          <w:sz w:val="24"/>
          <w:szCs w:val="24"/>
          <w:lang w:val="ru-RU"/>
        </w:rPr>
        <w:t>1. Какие требования, критерии положены в основу создания всех систем контроля? Перечислите их, охарактеризуйте.</w:t>
      </w:r>
    </w:p>
    <w:p w:rsidR="00AC4E64" w:rsidRPr="00ED28AD" w:rsidRDefault="00AC4E64" w:rsidP="00ED28AD">
      <w:pPr>
        <w:pStyle w:val="a7"/>
        <w:shd w:val="clear" w:color="auto" w:fill="FFFFFF" w:themeFill="background1"/>
        <w:ind w:firstLine="567"/>
        <w:jc w:val="both"/>
        <w:rPr>
          <w:rFonts w:ascii="Times New Roman" w:hAnsi="Times New Roman"/>
          <w:sz w:val="24"/>
          <w:szCs w:val="24"/>
          <w:lang w:val="ru-RU"/>
        </w:rPr>
      </w:pPr>
      <w:r w:rsidRPr="00ED28AD">
        <w:rPr>
          <w:rFonts w:ascii="Times New Roman" w:hAnsi="Times New Roman"/>
          <w:sz w:val="24"/>
          <w:szCs w:val="24"/>
          <w:lang w:val="ru-RU"/>
        </w:rPr>
        <w:t>2. Почему эффективно поставленный контроль обязательно должен:</w:t>
      </w:r>
    </w:p>
    <w:p w:rsidR="00AC4E64" w:rsidRPr="00ED28AD" w:rsidRDefault="00AC4E64" w:rsidP="00ED28AD">
      <w:pPr>
        <w:pStyle w:val="a7"/>
        <w:shd w:val="clear" w:color="auto" w:fill="FFFFFF" w:themeFill="background1"/>
        <w:ind w:firstLine="567"/>
        <w:jc w:val="both"/>
        <w:rPr>
          <w:rFonts w:ascii="Times New Roman" w:hAnsi="Times New Roman"/>
          <w:sz w:val="24"/>
          <w:szCs w:val="24"/>
          <w:lang w:val="ru-RU"/>
        </w:rPr>
      </w:pPr>
      <w:r w:rsidRPr="00ED28AD">
        <w:rPr>
          <w:rFonts w:ascii="Times New Roman" w:hAnsi="Times New Roman"/>
          <w:sz w:val="24"/>
          <w:szCs w:val="24"/>
          <w:lang w:val="ru-RU"/>
        </w:rPr>
        <w:t>А) иметь стратегическую направленность?</w:t>
      </w:r>
    </w:p>
    <w:p w:rsidR="00AC4E64" w:rsidRPr="00ED28AD" w:rsidRDefault="00AC4E64" w:rsidP="00ED28AD">
      <w:pPr>
        <w:pStyle w:val="a7"/>
        <w:shd w:val="clear" w:color="auto" w:fill="FFFFFF" w:themeFill="background1"/>
        <w:ind w:firstLine="567"/>
        <w:jc w:val="both"/>
        <w:rPr>
          <w:rFonts w:ascii="Times New Roman" w:hAnsi="Times New Roman"/>
          <w:sz w:val="24"/>
          <w:szCs w:val="24"/>
          <w:lang w:val="ru-RU"/>
        </w:rPr>
      </w:pPr>
      <w:r w:rsidRPr="00ED28AD">
        <w:rPr>
          <w:rFonts w:ascii="Times New Roman" w:hAnsi="Times New Roman"/>
          <w:sz w:val="24"/>
          <w:szCs w:val="24"/>
          <w:lang w:val="ru-RU"/>
        </w:rPr>
        <w:t>Б) ориентироваться на результаты?</w:t>
      </w:r>
    </w:p>
    <w:p w:rsidR="00AC4E64" w:rsidRPr="00ED28AD" w:rsidRDefault="00AC4E64" w:rsidP="00ED28AD">
      <w:pPr>
        <w:pStyle w:val="a7"/>
        <w:shd w:val="clear" w:color="auto" w:fill="FFFFFF" w:themeFill="background1"/>
        <w:ind w:firstLine="567"/>
        <w:jc w:val="both"/>
        <w:rPr>
          <w:rFonts w:ascii="Times New Roman" w:hAnsi="Times New Roman"/>
          <w:sz w:val="24"/>
          <w:szCs w:val="24"/>
          <w:lang w:val="ru-RU"/>
        </w:rPr>
      </w:pPr>
      <w:r w:rsidRPr="00ED28AD">
        <w:rPr>
          <w:rFonts w:ascii="Times New Roman" w:hAnsi="Times New Roman"/>
          <w:sz w:val="24"/>
          <w:szCs w:val="24"/>
          <w:lang w:val="ru-RU"/>
        </w:rPr>
        <w:t>В) быть своевременным?</w:t>
      </w:r>
    </w:p>
    <w:p w:rsidR="00AC4E64" w:rsidRPr="00ED28AD" w:rsidRDefault="00AC4E64" w:rsidP="00ED28AD">
      <w:pPr>
        <w:pStyle w:val="a7"/>
        <w:shd w:val="clear" w:color="auto" w:fill="FFFFFF" w:themeFill="background1"/>
        <w:ind w:firstLine="567"/>
        <w:jc w:val="both"/>
        <w:rPr>
          <w:rFonts w:ascii="Times New Roman" w:hAnsi="Times New Roman"/>
          <w:sz w:val="24"/>
          <w:szCs w:val="24"/>
          <w:lang w:val="ru-RU"/>
        </w:rPr>
      </w:pPr>
      <w:r w:rsidRPr="00ED28AD">
        <w:rPr>
          <w:rFonts w:ascii="Times New Roman" w:hAnsi="Times New Roman"/>
          <w:sz w:val="24"/>
          <w:szCs w:val="24"/>
          <w:lang w:val="ru-RU"/>
        </w:rPr>
        <w:t>Г) быть гибким?</w:t>
      </w:r>
    </w:p>
    <w:p w:rsidR="00AC4E64" w:rsidRPr="00ED28AD" w:rsidRDefault="00AC4E64" w:rsidP="00ED28AD">
      <w:pPr>
        <w:pStyle w:val="a7"/>
        <w:shd w:val="clear" w:color="auto" w:fill="FFFFFF" w:themeFill="background1"/>
        <w:ind w:firstLine="567"/>
        <w:jc w:val="both"/>
        <w:rPr>
          <w:rFonts w:ascii="Times New Roman" w:hAnsi="Times New Roman"/>
          <w:sz w:val="24"/>
          <w:szCs w:val="24"/>
          <w:lang w:val="ru-RU"/>
        </w:rPr>
      </w:pPr>
      <w:r w:rsidRPr="00ED28AD">
        <w:rPr>
          <w:rFonts w:ascii="Times New Roman" w:hAnsi="Times New Roman"/>
          <w:sz w:val="24"/>
          <w:szCs w:val="24"/>
          <w:lang w:val="ru-RU"/>
        </w:rPr>
        <w:t>Д) быть экономичным?</w:t>
      </w:r>
    </w:p>
    <w:p w:rsidR="00AC4E64" w:rsidRPr="00ED28AD" w:rsidRDefault="00AC4E64" w:rsidP="00ED28AD">
      <w:pPr>
        <w:spacing w:after="0" w:line="240" w:lineRule="auto"/>
        <w:jc w:val="both"/>
        <w:rPr>
          <w:rFonts w:ascii="Times New Roman" w:hAnsi="Times New Roman" w:cs="Times New Roman"/>
          <w:sz w:val="24"/>
          <w:szCs w:val="24"/>
        </w:rPr>
      </w:pPr>
    </w:p>
    <w:p w:rsidR="00AC4E64" w:rsidRPr="00ED28AD" w:rsidRDefault="00AC4E64" w:rsidP="00ED28AD">
      <w:pPr>
        <w:shd w:val="clear" w:color="auto" w:fill="FFFFFF" w:themeFill="background1"/>
        <w:spacing w:after="0" w:line="240" w:lineRule="auto"/>
        <w:ind w:firstLine="567"/>
        <w:jc w:val="both"/>
        <w:rPr>
          <w:rFonts w:ascii="Times New Roman" w:hAnsi="Times New Roman" w:cs="Times New Roman"/>
          <w:sz w:val="24"/>
          <w:szCs w:val="24"/>
        </w:rPr>
      </w:pPr>
      <w:r w:rsidRPr="00ED28AD">
        <w:rPr>
          <w:rFonts w:ascii="Times New Roman" w:hAnsi="Times New Roman" w:cs="Times New Roman"/>
          <w:sz w:val="24"/>
          <w:szCs w:val="24"/>
        </w:rPr>
        <w:lastRenderedPageBreak/>
        <w:t xml:space="preserve">Задание 2. </w:t>
      </w:r>
    </w:p>
    <w:p w:rsidR="00AC4E64" w:rsidRPr="00ED28AD" w:rsidRDefault="00AC4E64" w:rsidP="00ED28AD">
      <w:pPr>
        <w:shd w:val="clear" w:color="auto" w:fill="FFFFFF" w:themeFill="background1"/>
        <w:spacing w:after="0" w:line="240" w:lineRule="auto"/>
        <w:ind w:firstLine="567"/>
        <w:jc w:val="both"/>
        <w:rPr>
          <w:rFonts w:ascii="Times New Roman" w:hAnsi="Times New Roman" w:cs="Times New Roman"/>
          <w:sz w:val="24"/>
          <w:szCs w:val="24"/>
        </w:rPr>
      </w:pPr>
      <w:r w:rsidRPr="00ED28AD">
        <w:rPr>
          <w:rFonts w:ascii="Times New Roman" w:hAnsi="Times New Roman" w:cs="Times New Roman"/>
          <w:sz w:val="24"/>
          <w:szCs w:val="24"/>
        </w:rPr>
        <w:t>Приведите примеры, используя опыт прохождения практики на предприятии, когда руководитель при контроле:</w:t>
      </w:r>
    </w:p>
    <w:p w:rsidR="00AC4E64" w:rsidRPr="00ED28AD" w:rsidRDefault="00AC4E64" w:rsidP="00ED28AD">
      <w:pPr>
        <w:shd w:val="clear" w:color="auto" w:fill="FFFFFF" w:themeFill="background1"/>
        <w:spacing w:after="0" w:line="240" w:lineRule="auto"/>
        <w:ind w:firstLine="567"/>
        <w:jc w:val="both"/>
        <w:rPr>
          <w:rFonts w:ascii="Times New Roman" w:hAnsi="Times New Roman" w:cs="Times New Roman"/>
          <w:sz w:val="24"/>
          <w:szCs w:val="24"/>
        </w:rPr>
      </w:pPr>
      <w:r w:rsidRPr="00ED28AD">
        <w:rPr>
          <w:rFonts w:ascii="Times New Roman" w:hAnsi="Times New Roman" w:cs="Times New Roman"/>
          <w:sz w:val="24"/>
          <w:szCs w:val="24"/>
        </w:rPr>
        <w:t>А. был объективным (справедли</w:t>
      </w:r>
      <w:r w:rsidRPr="00ED28AD">
        <w:rPr>
          <w:rFonts w:ascii="Times New Roman" w:hAnsi="Times New Roman" w:cs="Times New Roman"/>
          <w:sz w:val="24"/>
          <w:szCs w:val="24"/>
        </w:rPr>
        <w:softHyphen/>
        <w:t>вым),</w:t>
      </w:r>
    </w:p>
    <w:p w:rsidR="00AC4E64" w:rsidRPr="00ED28AD" w:rsidRDefault="00AC4E64" w:rsidP="00ED28AD">
      <w:pPr>
        <w:shd w:val="clear" w:color="auto" w:fill="FFFFFF" w:themeFill="background1"/>
        <w:spacing w:after="0" w:line="240" w:lineRule="auto"/>
        <w:ind w:firstLine="567"/>
        <w:jc w:val="both"/>
        <w:rPr>
          <w:rFonts w:ascii="Times New Roman" w:hAnsi="Times New Roman" w:cs="Times New Roman"/>
          <w:sz w:val="24"/>
          <w:szCs w:val="24"/>
        </w:rPr>
      </w:pPr>
      <w:r w:rsidRPr="00ED28AD">
        <w:rPr>
          <w:rFonts w:ascii="Times New Roman" w:hAnsi="Times New Roman" w:cs="Times New Roman"/>
          <w:sz w:val="24"/>
          <w:szCs w:val="24"/>
        </w:rPr>
        <w:t xml:space="preserve">Б. проявлял компетентность, </w:t>
      </w:r>
    </w:p>
    <w:p w:rsidR="00AC4E64" w:rsidRPr="00ED28AD" w:rsidRDefault="00AC4E64" w:rsidP="00ED28AD">
      <w:pPr>
        <w:shd w:val="clear" w:color="auto" w:fill="FFFFFF" w:themeFill="background1"/>
        <w:spacing w:after="0" w:line="240" w:lineRule="auto"/>
        <w:ind w:firstLine="567"/>
        <w:jc w:val="both"/>
        <w:rPr>
          <w:rFonts w:ascii="Times New Roman" w:hAnsi="Times New Roman" w:cs="Times New Roman"/>
          <w:sz w:val="24"/>
          <w:szCs w:val="24"/>
        </w:rPr>
      </w:pPr>
      <w:r w:rsidRPr="00ED28AD">
        <w:rPr>
          <w:rFonts w:ascii="Times New Roman" w:hAnsi="Times New Roman" w:cs="Times New Roman"/>
          <w:sz w:val="24"/>
          <w:szCs w:val="24"/>
        </w:rPr>
        <w:t>В. был доброжелательным.</w:t>
      </w:r>
    </w:p>
    <w:p w:rsidR="00AC4E64" w:rsidRPr="00ED28AD" w:rsidRDefault="00AC4E64" w:rsidP="00ED28AD">
      <w:pPr>
        <w:shd w:val="clear" w:color="auto" w:fill="FFFFFF" w:themeFill="background1"/>
        <w:spacing w:after="0" w:line="240" w:lineRule="auto"/>
        <w:ind w:firstLine="567"/>
        <w:jc w:val="both"/>
        <w:rPr>
          <w:rFonts w:ascii="Times New Roman" w:hAnsi="Times New Roman" w:cs="Times New Roman"/>
          <w:sz w:val="24"/>
          <w:szCs w:val="24"/>
        </w:rPr>
      </w:pPr>
      <w:r w:rsidRPr="00ED28AD">
        <w:rPr>
          <w:rFonts w:ascii="Times New Roman" w:hAnsi="Times New Roman" w:cs="Times New Roman"/>
          <w:sz w:val="24"/>
          <w:szCs w:val="24"/>
        </w:rPr>
        <w:t>Г. действовал некорректно.</w:t>
      </w:r>
    </w:p>
    <w:p w:rsidR="00AC4E64" w:rsidRPr="00ED28AD" w:rsidRDefault="00AC4E64" w:rsidP="00ED28AD">
      <w:pPr>
        <w:shd w:val="clear" w:color="auto" w:fill="FFFFFF" w:themeFill="background1"/>
        <w:spacing w:after="0" w:line="240" w:lineRule="auto"/>
        <w:ind w:firstLine="567"/>
        <w:jc w:val="both"/>
        <w:rPr>
          <w:rFonts w:ascii="Times New Roman" w:hAnsi="Times New Roman" w:cs="Times New Roman"/>
          <w:sz w:val="24"/>
          <w:szCs w:val="24"/>
        </w:rPr>
      </w:pPr>
      <w:r w:rsidRPr="00ED28AD">
        <w:rPr>
          <w:rFonts w:ascii="Times New Roman" w:hAnsi="Times New Roman" w:cs="Times New Roman"/>
          <w:sz w:val="24"/>
          <w:szCs w:val="24"/>
        </w:rPr>
        <w:t>Д. осуществлял гласный контроль.</w:t>
      </w:r>
    </w:p>
    <w:p w:rsidR="00AC4E64" w:rsidRPr="00ED28AD" w:rsidRDefault="00AC4E64" w:rsidP="00ED28AD">
      <w:pPr>
        <w:shd w:val="clear" w:color="auto" w:fill="FFFFFF" w:themeFill="background1"/>
        <w:spacing w:after="0" w:line="240" w:lineRule="auto"/>
        <w:jc w:val="both"/>
        <w:rPr>
          <w:rFonts w:ascii="Times New Roman" w:hAnsi="Times New Roman" w:cs="Times New Roman"/>
          <w:sz w:val="24"/>
          <w:szCs w:val="24"/>
        </w:rPr>
      </w:pPr>
    </w:p>
    <w:p w:rsidR="00AC4E64" w:rsidRPr="00ED28AD" w:rsidRDefault="00AC4E64" w:rsidP="00ED28AD">
      <w:pPr>
        <w:spacing w:after="0" w:line="240" w:lineRule="auto"/>
        <w:ind w:firstLine="567"/>
        <w:jc w:val="both"/>
        <w:rPr>
          <w:rFonts w:ascii="Times New Roman" w:hAnsi="Times New Roman" w:cs="Times New Roman"/>
          <w:sz w:val="24"/>
          <w:szCs w:val="24"/>
        </w:rPr>
      </w:pPr>
      <w:r w:rsidRPr="00ED28AD">
        <w:rPr>
          <w:rFonts w:ascii="Times New Roman" w:hAnsi="Times New Roman" w:cs="Times New Roman"/>
          <w:b/>
          <w:sz w:val="24"/>
          <w:szCs w:val="24"/>
        </w:rPr>
        <w:t xml:space="preserve">Итог занятия: Делается вывод о </w:t>
      </w:r>
      <w:r w:rsidRPr="00ED28AD">
        <w:rPr>
          <w:rFonts w:ascii="Times New Roman" w:hAnsi="Times New Roman" w:cs="Times New Roman"/>
          <w:sz w:val="24"/>
          <w:szCs w:val="24"/>
        </w:rPr>
        <w:t>сформированном умении разработки требов</w:t>
      </w:r>
      <w:r w:rsidRPr="00ED28AD">
        <w:rPr>
          <w:rFonts w:ascii="Times New Roman" w:hAnsi="Times New Roman" w:cs="Times New Roman"/>
          <w:sz w:val="24"/>
          <w:szCs w:val="24"/>
        </w:rPr>
        <w:t>а</w:t>
      </w:r>
      <w:r w:rsidRPr="00ED28AD">
        <w:rPr>
          <w:rFonts w:ascii="Times New Roman" w:hAnsi="Times New Roman" w:cs="Times New Roman"/>
          <w:sz w:val="24"/>
          <w:szCs w:val="24"/>
        </w:rPr>
        <w:t>ний к эффективно поставленному контролю</w:t>
      </w:r>
    </w:p>
    <w:p w:rsidR="00AC4E64" w:rsidRPr="00ED28AD" w:rsidRDefault="00AC4E64" w:rsidP="00ED28AD">
      <w:pPr>
        <w:pStyle w:val="1"/>
        <w:shd w:val="clear" w:color="auto" w:fill="FFFFFF" w:themeFill="background1"/>
        <w:ind w:left="0"/>
        <w:jc w:val="both"/>
        <w:rPr>
          <w:b w:val="0"/>
          <w:sz w:val="24"/>
          <w:szCs w:val="24"/>
          <w:lang w:val="ru-RU"/>
        </w:rPr>
      </w:pPr>
    </w:p>
    <w:p w:rsidR="00AC4E64" w:rsidRPr="00ED28AD" w:rsidRDefault="00AC4E64" w:rsidP="00ED28AD">
      <w:pPr>
        <w:pStyle w:val="a7"/>
        <w:jc w:val="center"/>
        <w:rPr>
          <w:rFonts w:ascii="Times New Roman" w:hAnsi="Times New Roman"/>
          <w:b/>
          <w:sz w:val="24"/>
          <w:szCs w:val="24"/>
          <w:lang w:val="ru-RU"/>
        </w:rPr>
      </w:pPr>
    </w:p>
    <w:p w:rsidR="00AC4E64" w:rsidRPr="00ED28AD" w:rsidRDefault="00AC4E64" w:rsidP="00ED28AD">
      <w:pPr>
        <w:spacing w:after="0" w:line="240" w:lineRule="auto"/>
        <w:rPr>
          <w:rFonts w:ascii="Times New Roman" w:hAnsi="Times New Roman" w:cs="Times New Roman"/>
          <w:sz w:val="24"/>
          <w:szCs w:val="24"/>
        </w:rPr>
      </w:pPr>
      <w:r w:rsidRPr="00ED28AD">
        <w:rPr>
          <w:rFonts w:ascii="Times New Roman" w:hAnsi="Times New Roman" w:cs="Times New Roman"/>
          <w:b/>
          <w:sz w:val="24"/>
          <w:szCs w:val="24"/>
        </w:rPr>
        <w:t>Практическая работа № 52.</w:t>
      </w:r>
      <w:r w:rsidRPr="00ED28AD">
        <w:rPr>
          <w:rFonts w:ascii="Times New Roman" w:hAnsi="Times New Roman" w:cs="Times New Roman"/>
          <w:sz w:val="24"/>
          <w:szCs w:val="24"/>
        </w:rPr>
        <w:t xml:space="preserve"> </w:t>
      </w:r>
    </w:p>
    <w:p w:rsidR="00AC4E64" w:rsidRPr="00ED28AD" w:rsidRDefault="00AC4E64" w:rsidP="00ED28AD">
      <w:pPr>
        <w:spacing w:after="0" w:line="240" w:lineRule="auto"/>
        <w:rPr>
          <w:rFonts w:ascii="Times New Roman" w:hAnsi="Times New Roman" w:cs="Times New Roman"/>
          <w:b/>
          <w:sz w:val="24"/>
          <w:szCs w:val="24"/>
        </w:rPr>
      </w:pPr>
      <w:r w:rsidRPr="00ED28AD">
        <w:rPr>
          <w:rFonts w:ascii="Times New Roman" w:hAnsi="Times New Roman" w:cs="Times New Roman"/>
          <w:b/>
          <w:sz w:val="24"/>
          <w:szCs w:val="24"/>
        </w:rPr>
        <w:t>Разработка системы показателей деятельности подразделения.</w:t>
      </w:r>
    </w:p>
    <w:p w:rsidR="00AC4E64" w:rsidRPr="00ED28AD" w:rsidRDefault="00AC4E64" w:rsidP="00ED28AD">
      <w:pPr>
        <w:spacing w:after="0" w:line="240" w:lineRule="auto"/>
        <w:rPr>
          <w:rFonts w:ascii="Times New Roman" w:hAnsi="Times New Roman" w:cs="Times New Roman"/>
          <w:sz w:val="24"/>
          <w:szCs w:val="24"/>
        </w:rPr>
      </w:pPr>
    </w:p>
    <w:p w:rsidR="00AC4E64" w:rsidRPr="00ED28AD" w:rsidRDefault="00AC4E64" w:rsidP="00ED28AD">
      <w:pPr>
        <w:spacing w:after="0" w:line="240" w:lineRule="auto"/>
        <w:rPr>
          <w:rFonts w:ascii="Times New Roman" w:hAnsi="Times New Roman" w:cs="Times New Roman"/>
          <w:sz w:val="24"/>
          <w:szCs w:val="24"/>
        </w:rPr>
      </w:pPr>
      <w:r w:rsidRPr="00ED28AD">
        <w:rPr>
          <w:rFonts w:ascii="Times New Roman" w:hAnsi="Times New Roman" w:cs="Times New Roman"/>
          <w:sz w:val="24"/>
          <w:szCs w:val="24"/>
        </w:rPr>
        <w:t>Цель: сформировать умение разработки системы показателей деятельности подраздел</w:t>
      </w:r>
      <w:r w:rsidRPr="00ED28AD">
        <w:rPr>
          <w:rFonts w:ascii="Times New Roman" w:hAnsi="Times New Roman" w:cs="Times New Roman"/>
          <w:sz w:val="24"/>
          <w:szCs w:val="24"/>
        </w:rPr>
        <w:t>е</w:t>
      </w:r>
      <w:r w:rsidRPr="00ED28AD">
        <w:rPr>
          <w:rFonts w:ascii="Times New Roman" w:hAnsi="Times New Roman" w:cs="Times New Roman"/>
          <w:sz w:val="24"/>
          <w:szCs w:val="24"/>
        </w:rPr>
        <w:t>ния.</w:t>
      </w:r>
    </w:p>
    <w:p w:rsidR="00AC4E64" w:rsidRPr="00ED28AD" w:rsidRDefault="00AC4E64" w:rsidP="00ED28AD">
      <w:pPr>
        <w:spacing w:after="0" w:line="240" w:lineRule="auto"/>
        <w:jc w:val="both"/>
        <w:rPr>
          <w:rFonts w:ascii="Times New Roman" w:hAnsi="Times New Roman" w:cs="Times New Roman"/>
          <w:sz w:val="24"/>
          <w:szCs w:val="24"/>
        </w:rPr>
      </w:pPr>
      <w:r w:rsidRPr="00ED28AD">
        <w:rPr>
          <w:rFonts w:ascii="Times New Roman" w:hAnsi="Times New Roman" w:cs="Times New Roman"/>
          <w:sz w:val="24"/>
          <w:szCs w:val="24"/>
        </w:rPr>
        <w:t>Оснащение: задание для выполнения практической работы, образец документа, та</w:t>
      </w:r>
      <w:r w:rsidRPr="00ED28AD">
        <w:rPr>
          <w:rFonts w:ascii="Times New Roman" w:hAnsi="Times New Roman" w:cs="Times New Roman"/>
          <w:sz w:val="24"/>
          <w:szCs w:val="24"/>
        </w:rPr>
        <w:t>б</w:t>
      </w:r>
      <w:r w:rsidRPr="00ED28AD">
        <w:rPr>
          <w:rFonts w:ascii="Times New Roman" w:hAnsi="Times New Roman" w:cs="Times New Roman"/>
          <w:sz w:val="24"/>
          <w:szCs w:val="24"/>
        </w:rPr>
        <w:t>лица для оформления, https://www.profiz.ru/peo/12_2018/rabota_podrazdelenij/</w:t>
      </w:r>
    </w:p>
    <w:p w:rsidR="00AC4E64" w:rsidRPr="00ED28AD" w:rsidRDefault="00AC4E64" w:rsidP="00ED28AD">
      <w:pPr>
        <w:shd w:val="clear" w:color="auto" w:fill="FFFFFF" w:themeFill="background1"/>
        <w:spacing w:after="0" w:line="240" w:lineRule="auto"/>
        <w:ind w:firstLine="708"/>
        <w:jc w:val="both"/>
        <w:rPr>
          <w:rFonts w:ascii="Times New Roman" w:hAnsi="Times New Roman" w:cs="Times New Roman"/>
          <w:sz w:val="24"/>
          <w:szCs w:val="24"/>
        </w:rPr>
      </w:pPr>
    </w:p>
    <w:p w:rsidR="00AC4E64" w:rsidRPr="00ED28AD" w:rsidRDefault="00AC4E64" w:rsidP="00ED28AD">
      <w:pPr>
        <w:shd w:val="clear" w:color="auto" w:fill="FFFFFF" w:themeFill="background1"/>
        <w:spacing w:after="0" w:line="240" w:lineRule="auto"/>
        <w:ind w:firstLine="708"/>
        <w:jc w:val="both"/>
        <w:rPr>
          <w:rFonts w:ascii="Times New Roman" w:hAnsi="Times New Roman" w:cs="Times New Roman"/>
          <w:sz w:val="24"/>
          <w:szCs w:val="24"/>
        </w:rPr>
      </w:pPr>
      <w:r w:rsidRPr="00ED28AD">
        <w:rPr>
          <w:rFonts w:ascii="Times New Roman" w:hAnsi="Times New Roman" w:cs="Times New Roman"/>
          <w:sz w:val="24"/>
          <w:szCs w:val="24"/>
        </w:rPr>
        <w:t xml:space="preserve">Задание 1. </w:t>
      </w:r>
    </w:p>
    <w:p w:rsidR="00AC4E64" w:rsidRPr="00ED28AD" w:rsidRDefault="00AC4E64" w:rsidP="00ED28AD">
      <w:pPr>
        <w:spacing w:after="0" w:line="240" w:lineRule="auto"/>
        <w:ind w:firstLine="708"/>
        <w:jc w:val="both"/>
        <w:rPr>
          <w:rFonts w:ascii="Times New Roman" w:hAnsi="Times New Roman" w:cs="Times New Roman"/>
          <w:sz w:val="24"/>
          <w:szCs w:val="24"/>
        </w:rPr>
      </w:pPr>
      <w:r w:rsidRPr="00ED28AD">
        <w:rPr>
          <w:rFonts w:ascii="Times New Roman" w:hAnsi="Times New Roman" w:cs="Times New Roman"/>
          <w:sz w:val="24"/>
          <w:szCs w:val="24"/>
        </w:rPr>
        <w:t xml:space="preserve">Изучите представленный по теме аппарат исследования учебный материал. </w:t>
      </w:r>
    </w:p>
    <w:p w:rsidR="00AC4E64" w:rsidRPr="00ED28AD" w:rsidRDefault="00AC4E64" w:rsidP="00ED28AD">
      <w:pPr>
        <w:spacing w:after="0" w:line="240" w:lineRule="auto"/>
        <w:rPr>
          <w:rFonts w:ascii="Times New Roman" w:hAnsi="Times New Roman" w:cs="Times New Roman"/>
          <w:sz w:val="24"/>
          <w:szCs w:val="24"/>
        </w:rPr>
      </w:pPr>
      <w:r w:rsidRPr="00ED28AD">
        <w:rPr>
          <w:rFonts w:ascii="Times New Roman" w:hAnsi="Times New Roman" w:cs="Times New Roman"/>
          <w:sz w:val="24"/>
          <w:szCs w:val="24"/>
        </w:rPr>
        <w:t xml:space="preserve">            Обсудите порядок разработки системы показателей деятельности подраздел</w:t>
      </w:r>
      <w:r w:rsidRPr="00ED28AD">
        <w:rPr>
          <w:rFonts w:ascii="Times New Roman" w:hAnsi="Times New Roman" w:cs="Times New Roman"/>
          <w:sz w:val="24"/>
          <w:szCs w:val="24"/>
        </w:rPr>
        <w:t>е</w:t>
      </w:r>
      <w:r w:rsidRPr="00ED28AD">
        <w:rPr>
          <w:rFonts w:ascii="Times New Roman" w:hAnsi="Times New Roman" w:cs="Times New Roman"/>
          <w:sz w:val="24"/>
          <w:szCs w:val="24"/>
        </w:rPr>
        <w:t>ния.</w:t>
      </w:r>
    </w:p>
    <w:p w:rsidR="00AC4E64" w:rsidRPr="00ED28AD" w:rsidRDefault="00AC4E64" w:rsidP="00ED28AD">
      <w:pPr>
        <w:shd w:val="clear" w:color="auto" w:fill="FFFFFF" w:themeFill="background1"/>
        <w:spacing w:after="0" w:line="240" w:lineRule="auto"/>
        <w:ind w:firstLine="708"/>
        <w:jc w:val="both"/>
        <w:rPr>
          <w:rFonts w:ascii="Times New Roman" w:hAnsi="Times New Roman" w:cs="Times New Roman"/>
          <w:sz w:val="24"/>
          <w:szCs w:val="24"/>
        </w:rPr>
      </w:pPr>
      <w:r w:rsidRPr="00ED28AD">
        <w:rPr>
          <w:rFonts w:ascii="Times New Roman" w:hAnsi="Times New Roman" w:cs="Times New Roman"/>
          <w:sz w:val="24"/>
          <w:szCs w:val="24"/>
        </w:rPr>
        <w:t>Ответьте на вопросы и задания:</w:t>
      </w:r>
    </w:p>
    <w:p w:rsidR="00AC4E64" w:rsidRPr="00ED28AD" w:rsidRDefault="00AC4E64" w:rsidP="00ED28AD">
      <w:pPr>
        <w:pStyle w:val="a7"/>
        <w:shd w:val="clear" w:color="auto" w:fill="FFFFFF" w:themeFill="background1"/>
        <w:jc w:val="both"/>
        <w:rPr>
          <w:rFonts w:ascii="Times New Roman" w:hAnsi="Times New Roman"/>
          <w:sz w:val="24"/>
          <w:szCs w:val="24"/>
          <w:shd w:val="clear" w:color="auto" w:fill="FFFFFF"/>
          <w:lang w:val="ru-RU"/>
        </w:rPr>
      </w:pPr>
      <w:r w:rsidRPr="00ED28AD">
        <w:rPr>
          <w:rFonts w:ascii="Times New Roman" w:hAnsi="Times New Roman"/>
          <w:sz w:val="24"/>
          <w:szCs w:val="24"/>
          <w:lang w:val="ru-RU"/>
        </w:rPr>
        <w:t xml:space="preserve">1. Для чего необходима </w:t>
      </w:r>
      <w:r w:rsidRPr="00ED28AD">
        <w:rPr>
          <w:rFonts w:ascii="Times New Roman" w:hAnsi="Times New Roman"/>
          <w:sz w:val="24"/>
          <w:szCs w:val="24"/>
          <w:shd w:val="clear" w:color="auto" w:fill="FFFFFF"/>
          <w:lang w:val="ru-RU"/>
        </w:rPr>
        <w:t>оценка деятельности структурных подразделений и ее чл</w:t>
      </w:r>
      <w:r w:rsidRPr="00ED28AD">
        <w:rPr>
          <w:rFonts w:ascii="Times New Roman" w:hAnsi="Times New Roman"/>
          <w:sz w:val="24"/>
          <w:szCs w:val="24"/>
          <w:shd w:val="clear" w:color="auto" w:fill="FFFFFF"/>
          <w:lang w:val="ru-RU"/>
        </w:rPr>
        <w:t>е</w:t>
      </w:r>
      <w:r w:rsidRPr="00ED28AD">
        <w:rPr>
          <w:rFonts w:ascii="Times New Roman" w:hAnsi="Times New Roman"/>
          <w:sz w:val="24"/>
          <w:szCs w:val="24"/>
          <w:shd w:val="clear" w:color="auto" w:fill="FFFFFF"/>
          <w:lang w:val="ru-RU"/>
        </w:rPr>
        <w:t>нов?</w:t>
      </w:r>
    </w:p>
    <w:p w:rsidR="00AC4E64" w:rsidRPr="00ED28AD" w:rsidRDefault="00AC4E64" w:rsidP="00ED28AD">
      <w:pPr>
        <w:pStyle w:val="a7"/>
        <w:shd w:val="clear" w:color="auto" w:fill="FFFFFF" w:themeFill="background1"/>
        <w:jc w:val="both"/>
        <w:rPr>
          <w:rFonts w:ascii="Times New Roman" w:hAnsi="Times New Roman"/>
          <w:sz w:val="24"/>
          <w:szCs w:val="24"/>
          <w:lang w:val="ru-RU"/>
        </w:rPr>
      </w:pPr>
      <w:r w:rsidRPr="00ED28AD">
        <w:rPr>
          <w:rFonts w:ascii="Times New Roman" w:hAnsi="Times New Roman"/>
          <w:sz w:val="24"/>
          <w:szCs w:val="24"/>
          <w:shd w:val="clear" w:color="auto" w:fill="FFFFFF"/>
          <w:lang w:val="ru-RU"/>
        </w:rPr>
        <w:t>2. Какие виды показателей помогут оценить деятельность любого структурного подразд</w:t>
      </w:r>
      <w:r w:rsidRPr="00ED28AD">
        <w:rPr>
          <w:rFonts w:ascii="Times New Roman" w:hAnsi="Times New Roman"/>
          <w:sz w:val="24"/>
          <w:szCs w:val="24"/>
          <w:shd w:val="clear" w:color="auto" w:fill="FFFFFF"/>
          <w:lang w:val="ru-RU"/>
        </w:rPr>
        <w:t>е</w:t>
      </w:r>
      <w:r w:rsidRPr="00ED28AD">
        <w:rPr>
          <w:rFonts w:ascii="Times New Roman" w:hAnsi="Times New Roman"/>
          <w:sz w:val="24"/>
          <w:szCs w:val="24"/>
          <w:shd w:val="clear" w:color="auto" w:fill="FFFFFF"/>
          <w:lang w:val="ru-RU"/>
        </w:rPr>
        <w:t>ления?</w:t>
      </w:r>
    </w:p>
    <w:p w:rsidR="00AC4E64" w:rsidRPr="00ED28AD" w:rsidRDefault="00AC4E64" w:rsidP="00ED28AD">
      <w:pPr>
        <w:spacing w:after="0" w:line="240" w:lineRule="auto"/>
        <w:rPr>
          <w:rFonts w:ascii="Times New Roman" w:hAnsi="Times New Roman" w:cs="Times New Roman"/>
          <w:sz w:val="24"/>
          <w:szCs w:val="24"/>
          <w:shd w:val="clear" w:color="auto" w:fill="FFFFFF"/>
        </w:rPr>
      </w:pPr>
      <w:r w:rsidRPr="00ED28AD">
        <w:rPr>
          <w:rFonts w:ascii="Times New Roman" w:hAnsi="Times New Roman" w:cs="Times New Roman"/>
          <w:sz w:val="24"/>
          <w:szCs w:val="24"/>
          <w:shd w:val="clear" w:color="auto" w:fill="FFFFFF"/>
        </w:rPr>
        <w:t>3. Как осуществить оплату и мотивацию труда с оценкой результативности деятельн</w:t>
      </w:r>
      <w:r w:rsidRPr="00ED28AD">
        <w:rPr>
          <w:rFonts w:ascii="Times New Roman" w:hAnsi="Times New Roman" w:cs="Times New Roman"/>
          <w:sz w:val="24"/>
          <w:szCs w:val="24"/>
          <w:shd w:val="clear" w:color="auto" w:fill="FFFFFF"/>
        </w:rPr>
        <w:t>о</w:t>
      </w:r>
      <w:r w:rsidRPr="00ED28AD">
        <w:rPr>
          <w:rFonts w:ascii="Times New Roman" w:hAnsi="Times New Roman" w:cs="Times New Roman"/>
          <w:sz w:val="24"/>
          <w:szCs w:val="24"/>
          <w:shd w:val="clear" w:color="auto" w:fill="FFFFFF"/>
        </w:rPr>
        <w:t>сти структурных подразделений и личных вкладов сотрудников в общее дело?</w:t>
      </w:r>
    </w:p>
    <w:p w:rsidR="00AC4E64" w:rsidRPr="00ED28AD" w:rsidRDefault="00AC4E64" w:rsidP="00ED28AD">
      <w:pPr>
        <w:spacing w:after="0" w:line="240" w:lineRule="auto"/>
        <w:rPr>
          <w:rFonts w:ascii="Times New Roman" w:hAnsi="Times New Roman" w:cs="Times New Roman"/>
          <w:sz w:val="24"/>
          <w:szCs w:val="24"/>
          <w:shd w:val="clear" w:color="auto" w:fill="FFFFFF"/>
        </w:rPr>
      </w:pPr>
      <w:r w:rsidRPr="00ED28AD">
        <w:rPr>
          <w:rFonts w:ascii="Times New Roman" w:hAnsi="Times New Roman" w:cs="Times New Roman"/>
          <w:sz w:val="24"/>
          <w:szCs w:val="24"/>
          <w:shd w:val="clear" w:color="auto" w:fill="FFFFFF"/>
        </w:rPr>
        <w:t>4. В чем суть «Положения о премировании» при разработке системы показателей деятел</w:t>
      </w:r>
      <w:r w:rsidRPr="00ED28AD">
        <w:rPr>
          <w:rFonts w:ascii="Times New Roman" w:hAnsi="Times New Roman" w:cs="Times New Roman"/>
          <w:sz w:val="24"/>
          <w:szCs w:val="24"/>
          <w:shd w:val="clear" w:color="auto" w:fill="FFFFFF"/>
        </w:rPr>
        <w:t>ь</w:t>
      </w:r>
      <w:r w:rsidRPr="00ED28AD">
        <w:rPr>
          <w:rFonts w:ascii="Times New Roman" w:hAnsi="Times New Roman" w:cs="Times New Roman"/>
          <w:sz w:val="24"/>
          <w:szCs w:val="24"/>
          <w:shd w:val="clear" w:color="auto" w:fill="FFFFFF"/>
        </w:rPr>
        <w:t>ности подразделения?</w:t>
      </w:r>
    </w:p>
    <w:p w:rsidR="00AC4E64" w:rsidRPr="00ED28AD" w:rsidRDefault="00AC4E64" w:rsidP="00ED28AD">
      <w:pPr>
        <w:spacing w:after="0" w:line="240" w:lineRule="auto"/>
        <w:rPr>
          <w:rFonts w:ascii="Times New Roman" w:hAnsi="Times New Roman" w:cs="Times New Roman"/>
          <w:sz w:val="24"/>
          <w:szCs w:val="24"/>
        </w:rPr>
      </w:pPr>
      <w:r w:rsidRPr="00ED28AD">
        <w:rPr>
          <w:rFonts w:ascii="Times New Roman" w:hAnsi="Times New Roman" w:cs="Times New Roman"/>
          <w:sz w:val="24"/>
          <w:szCs w:val="24"/>
        </w:rPr>
        <w:t>5. Проанализируйте основные возможные для применения показатели эффективности де</w:t>
      </w:r>
      <w:r w:rsidRPr="00ED28AD">
        <w:rPr>
          <w:rFonts w:ascii="Times New Roman" w:hAnsi="Times New Roman" w:cs="Times New Roman"/>
          <w:sz w:val="24"/>
          <w:szCs w:val="24"/>
        </w:rPr>
        <w:t>я</w:t>
      </w:r>
      <w:r w:rsidRPr="00ED28AD">
        <w:rPr>
          <w:rFonts w:ascii="Times New Roman" w:hAnsi="Times New Roman" w:cs="Times New Roman"/>
          <w:sz w:val="24"/>
          <w:szCs w:val="24"/>
        </w:rPr>
        <w:t>тельности различных структурных подразделений с учетом специфики деятельности структурного подразделения и ключевых показателей его деятельности.</w:t>
      </w:r>
    </w:p>
    <w:p w:rsidR="00AC4E64" w:rsidRPr="00ED28AD" w:rsidRDefault="00AC4E64" w:rsidP="00ED28AD">
      <w:pPr>
        <w:spacing w:after="0" w:line="240" w:lineRule="auto"/>
        <w:rPr>
          <w:rFonts w:ascii="Times New Roman" w:hAnsi="Times New Roman" w:cs="Times New Roman"/>
          <w:sz w:val="24"/>
          <w:szCs w:val="24"/>
        </w:rPr>
      </w:pPr>
    </w:p>
    <w:p w:rsidR="00AC4E64" w:rsidRPr="00ED28AD" w:rsidRDefault="00AC4E64" w:rsidP="00ED28AD">
      <w:pPr>
        <w:pStyle w:val="af1"/>
        <w:shd w:val="clear" w:color="auto" w:fill="FFFFFF"/>
        <w:spacing w:before="0" w:beforeAutospacing="0" w:after="0" w:afterAutospacing="0"/>
        <w:ind w:firstLine="567"/>
        <w:jc w:val="both"/>
      </w:pPr>
      <w:r w:rsidRPr="00ED28AD">
        <w:t xml:space="preserve">Все показатели, предназначенные для оценки деятельности любого структурного подразделения, условно можно разделить на количественные и качественные. </w:t>
      </w:r>
    </w:p>
    <w:p w:rsidR="00AC4E64" w:rsidRPr="00ED28AD" w:rsidRDefault="00AC4E64" w:rsidP="00ED28AD">
      <w:pPr>
        <w:pStyle w:val="af1"/>
        <w:shd w:val="clear" w:color="auto" w:fill="FFFFFF"/>
        <w:spacing w:before="0" w:beforeAutospacing="0" w:after="0" w:afterAutospacing="0"/>
        <w:ind w:firstLine="567"/>
        <w:jc w:val="both"/>
      </w:pPr>
      <w:r w:rsidRPr="00ED28AD">
        <w:rPr>
          <w:rStyle w:val="a8"/>
          <w:rFonts w:eastAsiaTheme="majorEastAsia"/>
          <w:b w:val="0"/>
          <w:bCs w:val="0"/>
        </w:rPr>
        <w:t>Количественные показатели</w:t>
      </w:r>
      <w:r w:rsidRPr="00ED28AD">
        <w:rPr>
          <w:rStyle w:val="apple-converted-space"/>
          <w:rFonts w:eastAsiaTheme="majorEastAsia"/>
        </w:rPr>
        <w:t> </w:t>
      </w:r>
      <w:r w:rsidRPr="00ED28AD">
        <w:t>можно с определенной долей точности оценить (выпо</w:t>
      </w:r>
      <w:r w:rsidRPr="00ED28AD">
        <w:t>л</w:t>
      </w:r>
      <w:r w:rsidRPr="00ED28AD">
        <w:t>нение планов, количество обработанных документов и заявок, количество и сумма продаж и т. д.), структурировать в планы и выдавать их в каждое подразделение в качестве нап</w:t>
      </w:r>
      <w:r w:rsidRPr="00ED28AD">
        <w:t>о</w:t>
      </w:r>
      <w:r w:rsidRPr="00ED28AD">
        <w:t>минания о цели в данном месяце или другом отчетном периоде.</w:t>
      </w:r>
    </w:p>
    <w:p w:rsidR="00AC4E64" w:rsidRPr="00ED28AD" w:rsidRDefault="00AC4E64" w:rsidP="00ED28AD">
      <w:pPr>
        <w:pStyle w:val="af1"/>
        <w:shd w:val="clear" w:color="auto" w:fill="FFFFFF"/>
        <w:spacing w:before="0" w:beforeAutospacing="0" w:after="0" w:afterAutospacing="0"/>
        <w:ind w:firstLine="567"/>
        <w:jc w:val="both"/>
      </w:pPr>
      <w:r w:rsidRPr="00ED28AD">
        <w:t>Что касается</w:t>
      </w:r>
      <w:r w:rsidRPr="00ED28AD">
        <w:rPr>
          <w:rStyle w:val="apple-converted-space"/>
          <w:rFonts w:eastAsiaTheme="majorEastAsia"/>
        </w:rPr>
        <w:t> </w:t>
      </w:r>
      <w:r w:rsidRPr="00ED28AD">
        <w:rPr>
          <w:rStyle w:val="a8"/>
          <w:rFonts w:eastAsiaTheme="majorEastAsia"/>
          <w:b w:val="0"/>
          <w:bCs w:val="0"/>
        </w:rPr>
        <w:t>качественных показателей</w:t>
      </w:r>
      <w:r w:rsidRPr="00ED28AD">
        <w:rPr>
          <w:rStyle w:val="apple-converted-space"/>
          <w:rFonts w:eastAsiaTheme="majorEastAsia"/>
        </w:rPr>
        <w:t> </w:t>
      </w:r>
      <w:r w:rsidRPr="00ED28AD">
        <w:t>эффективности работы, то с ними дело о</w:t>
      </w:r>
      <w:r w:rsidRPr="00ED28AD">
        <w:t>б</w:t>
      </w:r>
      <w:r w:rsidRPr="00ED28AD">
        <w:t>стоит намного сложнее, поскольку определить количественный норматив не так просто. В таком случае чаще всего применяют балльную (или процентную) шкалу экспертных оц</w:t>
      </w:r>
      <w:r w:rsidRPr="00ED28AD">
        <w:t>е</w:t>
      </w:r>
      <w:r w:rsidRPr="00ED28AD">
        <w:t>нок. Вспомните, что автоответчики после разговора с сотрудником компании всегда пре</w:t>
      </w:r>
      <w:r w:rsidRPr="00ED28AD">
        <w:t>д</w:t>
      </w:r>
      <w:r w:rsidRPr="00ED28AD">
        <w:t>лагают оценить его работу по 10-, 5-балльной шкале или иной методике. Это сделано для того, чтобы придать количественный вес качественным показателям работы сотрудника или предприятия в целом.</w:t>
      </w:r>
    </w:p>
    <w:p w:rsidR="00AC4E64" w:rsidRPr="00ED28AD" w:rsidRDefault="00AC4E64" w:rsidP="00ED28AD">
      <w:pPr>
        <w:pStyle w:val="af1"/>
        <w:shd w:val="clear" w:color="auto" w:fill="FFFFFF"/>
        <w:spacing w:before="0" w:beforeAutospacing="0" w:after="0" w:afterAutospacing="0"/>
        <w:ind w:firstLine="567"/>
        <w:jc w:val="both"/>
      </w:pPr>
      <w:r w:rsidRPr="00ED28AD">
        <w:t>Любые оценки эффективности работы предприятия преследуют цель не наказать р</w:t>
      </w:r>
      <w:r w:rsidRPr="00ED28AD">
        <w:t>а</w:t>
      </w:r>
      <w:r w:rsidRPr="00ED28AD">
        <w:t>ботника или весь отдел за невыполнение количественных планов по показателям эффе</w:t>
      </w:r>
      <w:r w:rsidRPr="00ED28AD">
        <w:t>к</w:t>
      </w:r>
      <w:r w:rsidRPr="00ED28AD">
        <w:t xml:space="preserve">тивности или за отсутствие удовлетворенности со стороны клиентов, а определить слабые </w:t>
      </w:r>
      <w:r w:rsidRPr="00ED28AD">
        <w:lastRenderedPageBreak/>
        <w:t>стороны трудового коллектива и, применяя стимулирующие меры, исправить в лучшую сторону сложившуюся ситуацию.</w:t>
      </w:r>
    </w:p>
    <w:p w:rsidR="00AC4E64" w:rsidRPr="00ED28AD" w:rsidRDefault="00AC4E64" w:rsidP="00ED28AD">
      <w:pPr>
        <w:pStyle w:val="2"/>
        <w:shd w:val="clear" w:color="auto" w:fill="FFFFFF"/>
        <w:spacing w:before="0" w:line="240" w:lineRule="auto"/>
        <w:ind w:firstLine="567"/>
        <w:jc w:val="both"/>
        <w:rPr>
          <w:rFonts w:ascii="Times New Roman" w:hAnsi="Times New Roman" w:cs="Times New Roman"/>
          <w:b w:val="0"/>
          <w:bCs w:val="0"/>
          <w:caps/>
          <w:color w:val="auto"/>
          <w:spacing w:val="24"/>
          <w:sz w:val="24"/>
          <w:szCs w:val="24"/>
        </w:rPr>
      </w:pPr>
      <w:r w:rsidRPr="00ED28AD">
        <w:rPr>
          <w:rFonts w:ascii="Times New Roman" w:hAnsi="Times New Roman" w:cs="Times New Roman"/>
          <w:b w:val="0"/>
          <w:bCs w:val="0"/>
          <w:caps/>
          <w:color w:val="auto"/>
          <w:spacing w:val="24"/>
          <w:sz w:val="24"/>
          <w:szCs w:val="24"/>
        </w:rPr>
        <w:t>МОТИВАЦИЯ СОТРУДНИКОВ С УЧЕТОМ ОЦЕНКИ ЭФФЕКТИ</w:t>
      </w:r>
      <w:r w:rsidRPr="00ED28AD">
        <w:rPr>
          <w:rFonts w:ascii="Times New Roman" w:hAnsi="Times New Roman" w:cs="Times New Roman"/>
          <w:b w:val="0"/>
          <w:bCs w:val="0"/>
          <w:caps/>
          <w:color w:val="auto"/>
          <w:spacing w:val="24"/>
          <w:sz w:val="24"/>
          <w:szCs w:val="24"/>
        </w:rPr>
        <w:t>В</w:t>
      </w:r>
      <w:r w:rsidRPr="00ED28AD">
        <w:rPr>
          <w:rFonts w:ascii="Times New Roman" w:hAnsi="Times New Roman" w:cs="Times New Roman"/>
          <w:b w:val="0"/>
          <w:bCs w:val="0"/>
          <w:caps/>
          <w:color w:val="auto"/>
          <w:spacing w:val="24"/>
          <w:sz w:val="24"/>
          <w:szCs w:val="24"/>
        </w:rPr>
        <w:t>НОСТИ РАБОТЫ ПОДРАЗДЕЛЕНИЙ И ОТДЕЛОВ</w:t>
      </w:r>
    </w:p>
    <w:p w:rsidR="00AC4E64" w:rsidRPr="00ED28AD" w:rsidRDefault="00AC4E64" w:rsidP="00ED28AD">
      <w:pPr>
        <w:pStyle w:val="af1"/>
        <w:shd w:val="clear" w:color="auto" w:fill="FFFFFF"/>
        <w:spacing w:before="0" w:beforeAutospacing="0" w:after="0" w:afterAutospacing="0"/>
        <w:ind w:firstLine="567"/>
        <w:jc w:val="both"/>
      </w:pPr>
      <w:r w:rsidRPr="00ED28AD">
        <w:t>Оплата труда, установление премий и надбавок — главная мотивационная соста</w:t>
      </w:r>
      <w:r w:rsidRPr="00ED28AD">
        <w:t>в</w:t>
      </w:r>
      <w:r w:rsidRPr="00ED28AD">
        <w:t>ляющая в системе управления трудовыми ресурсами. Основными документами, регул</w:t>
      </w:r>
      <w:r w:rsidRPr="00ED28AD">
        <w:t>и</w:t>
      </w:r>
      <w:r w:rsidRPr="00ED28AD">
        <w:t>рующими вопросы оплаты и мотивации труда, являются:</w:t>
      </w:r>
    </w:p>
    <w:p w:rsidR="00AC4E64" w:rsidRPr="00ED28AD" w:rsidRDefault="00AC4E64" w:rsidP="009136FC">
      <w:pPr>
        <w:numPr>
          <w:ilvl w:val="0"/>
          <w:numId w:val="89"/>
        </w:numPr>
        <w:shd w:val="clear" w:color="auto" w:fill="FFFFFF"/>
        <w:spacing w:after="0" w:line="240" w:lineRule="auto"/>
        <w:ind w:left="0" w:firstLine="567"/>
        <w:jc w:val="both"/>
        <w:rPr>
          <w:rFonts w:ascii="Times New Roman" w:hAnsi="Times New Roman" w:cs="Times New Roman"/>
          <w:sz w:val="24"/>
          <w:szCs w:val="24"/>
        </w:rPr>
      </w:pPr>
      <w:r w:rsidRPr="00ED28AD">
        <w:rPr>
          <w:rFonts w:ascii="Times New Roman" w:hAnsi="Times New Roman" w:cs="Times New Roman"/>
          <w:sz w:val="24"/>
          <w:szCs w:val="24"/>
        </w:rPr>
        <w:t>коллективный договор предприятия;</w:t>
      </w:r>
    </w:p>
    <w:p w:rsidR="00AC4E64" w:rsidRPr="00ED28AD" w:rsidRDefault="00AC4E64" w:rsidP="009136FC">
      <w:pPr>
        <w:numPr>
          <w:ilvl w:val="0"/>
          <w:numId w:val="89"/>
        </w:numPr>
        <w:shd w:val="clear" w:color="auto" w:fill="FFFFFF"/>
        <w:spacing w:after="0" w:line="240" w:lineRule="auto"/>
        <w:ind w:left="0" w:firstLine="567"/>
        <w:jc w:val="both"/>
        <w:rPr>
          <w:rFonts w:ascii="Times New Roman" w:hAnsi="Times New Roman" w:cs="Times New Roman"/>
          <w:sz w:val="24"/>
          <w:szCs w:val="24"/>
        </w:rPr>
      </w:pPr>
      <w:r w:rsidRPr="00ED28AD">
        <w:rPr>
          <w:rFonts w:ascii="Times New Roman" w:hAnsi="Times New Roman" w:cs="Times New Roman"/>
          <w:sz w:val="24"/>
          <w:szCs w:val="24"/>
        </w:rPr>
        <w:t>положение об оплате труда;</w:t>
      </w:r>
    </w:p>
    <w:p w:rsidR="00AC4E64" w:rsidRPr="00ED28AD" w:rsidRDefault="00AC4E64" w:rsidP="009136FC">
      <w:pPr>
        <w:numPr>
          <w:ilvl w:val="0"/>
          <w:numId w:val="89"/>
        </w:numPr>
        <w:shd w:val="clear" w:color="auto" w:fill="FFFFFF"/>
        <w:spacing w:after="0" w:line="240" w:lineRule="auto"/>
        <w:ind w:left="0" w:firstLine="567"/>
        <w:jc w:val="both"/>
        <w:rPr>
          <w:rFonts w:ascii="Times New Roman" w:hAnsi="Times New Roman" w:cs="Times New Roman"/>
          <w:sz w:val="24"/>
          <w:szCs w:val="24"/>
        </w:rPr>
      </w:pPr>
      <w:r w:rsidRPr="00ED28AD">
        <w:rPr>
          <w:rFonts w:ascii="Times New Roman" w:hAnsi="Times New Roman" w:cs="Times New Roman"/>
          <w:sz w:val="24"/>
          <w:szCs w:val="24"/>
        </w:rPr>
        <w:t>положение о премировании.</w:t>
      </w:r>
    </w:p>
    <w:p w:rsidR="00AC4E64" w:rsidRPr="00ED28AD" w:rsidRDefault="00AC4E64" w:rsidP="00ED28AD">
      <w:pPr>
        <w:pStyle w:val="af1"/>
        <w:shd w:val="clear" w:color="auto" w:fill="FFFFFF"/>
        <w:spacing w:before="0" w:beforeAutospacing="0" w:after="0" w:afterAutospacing="0"/>
        <w:ind w:firstLine="567"/>
        <w:jc w:val="both"/>
      </w:pPr>
      <w:r w:rsidRPr="00ED28AD">
        <w:t>Каждое предприятие в лице уполномоченных лиц и вышестоящего руководства з</w:t>
      </w:r>
      <w:r w:rsidRPr="00ED28AD">
        <w:t>а</w:t>
      </w:r>
      <w:r w:rsidRPr="00ED28AD">
        <w:t>дается вопросом, каким образом связать оплату и мотивацию труда, оценку результати</w:t>
      </w:r>
      <w:r w:rsidRPr="00ED28AD">
        <w:t>в</w:t>
      </w:r>
      <w:r w:rsidRPr="00ED28AD">
        <w:t>ности деятельности структурных подразделений и личных вкладов сотрудников в общее дело. Поставленную задачу можно решить путем создания (редактирования) положения о прем</w:t>
      </w:r>
      <w:r w:rsidRPr="00ED28AD">
        <w:t>и</w:t>
      </w:r>
      <w:r w:rsidRPr="00ED28AD">
        <w:t>ровании или иного внутреннего нормативного акта.</w:t>
      </w:r>
    </w:p>
    <w:p w:rsidR="00AC4E64" w:rsidRPr="00ED28AD" w:rsidRDefault="00AC4E64" w:rsidP="00ED28AD">
      <w:pPr>
        <w:pStyle w:val="af1"/>
        <w:shd w:val="clear" w:color="auto" w:fill="FFFFFF"/>
        <w:spacing w:before="0" w:beforeAutospacing="0" w:after="0" w:afterAutospacing="0"/>
        <w:ind w:firstLine="567"/>
        <w:jc w:val="both"/>
      </w:pPr>
      <w:r w:rsidRPr="00ED28AD">
        <w:t>Говоря о мотивации, стоит отметить неофициальную классификацию.</w:t>
      </w:r>
      <w:r w:rsidRPr="00ED28AD">
        <w:rPr>
          <w:rStyle w:val="apple-converted-space"/>
          <w:rFonts w:eastAsiaTheme="majorEastAsia"/>
        </w:rPr>
        <w:t> </w:t>
      </w:r>
      <w:r w:rsidRPr="00ED28AD">
        <w:rPr>
          <w:rStyle w:val="a8"/>
          <w:rFonts w:eastAsiaTheme="majorEastAsia"/>
          <w:b w:val="0"/>
          <w:bCs w:val="0"/>
        </w:rPr>
        <w:t>Мотивацию можно разделить на два вида:</w:t>
      </w:r>
    </w:p>
    <w:p w:rsidR="00AC4E64" w:rsidRPr="00ED28AD" w:rsidRDefault="00AC4E64" w:rsidP="009136FC">
      <w:pPr>
        <w:numPr>
          <w:ilvl w:val="0"/>
          <w:numId w:val="90"/>
        </w:numPr>
        <w:shd w:val="clear" w:color="auto" w:fill="FFFFFF"/>
        <w:spacing w:after="0" w:line="240" w:lineRule="auto"/>
        <w:ind w:left="0" w:firstLine="567"/>
        <w:jc w:val="both"/>
        <w:rPr>
          <w:rFonts w:ascii="Times New Roman" w:hAnsi="Times New Roman" w:cs="Times New Roman"/>
          <w:sz w:val="24"/>
          <w:szCs w:val="24"/>
        </w:rPr>
      </w:pPr>
      <w:r w:rsidRPr="00ED28AD">
        <w:rPr>
          <w:rFonts w:ascii="Times New Roman" w:hAnsi="Times New Roman" w:cs="Times New Roman"/>
          <w:sz w:val="24"/>
          <w:szCs w:val="24"/>
        </w:rPr>
        <w:t>материальная — предполагает так или иначе денежные выплаты стимулирующего характера (доплаты, надбавки, премии, бонусы и др.);</w:t>
      </w:r>
    </w:p>
    <w:p w:rsidR="00AC4E64" w:rsidRPr="00ED28AD" w:rsidRDefault="00AC4E64" w:rsidP="009136FC">
      <w:pPr>
        <w:numPr>
          <w:ilvl w:val="0"/>
          <w:numId w:val="90"/>
        </w:numPr>
        <w:shd w:val="clear" w:color="auto" w:fill="FFFFFF"/>
        <w:spacing w:after="0" w:line="240" w:lineRule="auto"/>
        <w:ind w:left="0" w:firstLine="567"/>
        <w:jc w:val="both"/>
        <w:rPr>
          <w:rFonts w:ascii="Times New Roman" w:hAnsi="Times New Roman" w:cs="Times New Roman"/>
          <w:sz w:val="24"/>
          <w:szCs w:val="24"/>
        </w:rPr>
      </w:pPr>
      <w:r w:rsidRPr="00ED28AD">
        <w:rPr>
          <w:rFonts w:ascii="Times New Roman" w:hAnsi="Times New Roman" w:cs="Times New Roman"/>
          <w:sz w:val="24"/>
          <w:szCs w:val="24"/>
        </w:rPr>
        <w:t>условно нематериальная — называется условной по той причине, что не лишена финансовых затрат на реализацию.</w:t>
      </w:r>
    </w:p>
    <w:p w:rsidR="00AC4E64" w:rsidRPr="00ED28AD" w:rsidRDefault="00AC4E64" w:rsidP="00ED28AD">
      <w:pPr>
        <w:pStyle w:val="af1"/>
        <w:shd w:val="clear" w:color="auto" w:fill="FFFFFF"/>
        <w:spacing w:before="0" w:beforeAutospacing="0" w:after="0" w:afterAutospacing="0"/>
        <w:ind w:firstLine="567"/>
        <w:jc w:val="both"/>
      </w:pPr>
      <w:r w:rsidRPr="00ED28AD">
        <w:rPr>
          <w:rStyle w:val="a8"/>
          <w:rFonts w:eastAsiaTheme="majorEastAsia"/>
          <w:b w:val="0"/>
          <w:bCs w:val="0"/>
        </w:rPr>
        <w:t>К условно нематериальной мотивации стоит отнести следующие варианты стимул</w:t>
      </w:r>
      <w:r w:rsidRPr="00ED28AD">
        <w:rPr>
          <w:rStyle w:val="a8"/>
          <w:rFonts w:eastAsiaTheme="majorEastAsia"/>
          <w:b w:val="0"/>
          <w:bCs w:val="0"/>
        </w:rPr>
        <w:t>и</w:t>
      </w:r>
      <w:r w:rsidRPr="00ED28AD">
        <w:rPr>
          <w:rStyle w:val="a8"/>
          <w:rFonts w:eastAsiaTheme="majorEastAsia"/>
          <w:b w:val="0"/>
          <w:bCs w:val="0"/>
        </w:rPr>
        <w:t>рования сотрудников:</w:t>
      </w:r>
    </w:p>
    <w:p w:rsidR="00AC4E64" w:rsidRPr="00ED28AD" w:rsidRDefault="00AC4E64" w:rsidP="009136FC">
      <w:pPr>
        <w:numPr>
          <w:ilvl w:val="0"/>
          <w:numId w:val="91"/>
        </w:numPr>
        <w:shd w:val="clear" w:color="auto" w:fill="FFFFFF"/>
        <w:spacing w:after="0" w:line="240" w:lineRule="auto"/>
        <w:ind w:left="0" w:firstLine="567"/>
        <w:jc w:val="both"/>
        <w:rPr>
          <w:rFonts w:ascii="Times New Roman" w:hAnsi="Times New Roman" w:cs="Times New Roman"/>
          <w:sz w:val="24"/>
          <w:szCs w:val="24"/>
        </w:rPr>
      </w:pPr>
      <w:r w:rsidRPr="00ED28AD">
        <w:rPr>
          <w:rFonts w:ascii="Times New Roman" w:hAnsi="Times New Roman" w:cs="Times New Roman"/>
          <w:sz w:val="24"/>
          <w:szCs w:val="24"/>
        </w:rPr>
        <w:t>вручение работнику почетных грамот, благодарственных писем, размещение фото на доске почета;</w:t>
      </w:r>
    </w:p>
    <w:p w:rsidR="00AC4E64" w:rsidRPr="00ED28AD" w:rsidRDefault="00AC4E64" w:rsidP="009136FC">
      <w:pPr>
        <w:numPr>
          <w:ilvl w:val="0"/>
          <w:numId w:val="91"/>
        </w:numPr>
        <w:shd w:val="clear" w:color="auto" w:fill="FFFFFF"/>
        <w:spacing w:after="0" w:line="240" w:lineRule="auto"/>
        <w:ind w:left="0" w:firstLine="567"/>
        <w:jc w:val="both"/>
        <w:rPr>
          <w:rFonts w:ascii="Times New Roman" w:hAnsi="Times New Roman" w:cs="Times New Roman"/>
          <w:sz w:val="24"/>
          <w:szCs w:val="24"/>
        </w:rPr>
      </w:pPr>
      <w:r w:rsidRPr="00ED28AD">
        <w:rPr>
          <w:rFonts w:ascii="Times New Roman" w:hAnsi="Times New Roman" w:cs="Times New Roman"/>
          <w:sz w:val="24"/>
          <w:szCs w:val="24"/>
        </w:rPr>
        <w:t>предложение сотруднику гибкого графика работы, возможности работать по уд</w:t>
      </w:r>
      <w:r w:rsidRPr="00ED28AD">
        <w:rPr>
          <w:rFonts w:ascii="Times New Roman" w:hAnsi="Times New Roman" w:cs="Times New Roman"/>
          <w:sz w:val="24"/>
          <w:szCs w:val="24"/>
        </w:rPr>
        <w:t>а</w:t>
      </w:r>
      <w:r w:rsidRPr="00ED28AD">
        <w:rPr>
          <w:rFonts w:ascii="Times New Roman" w:hAnsi="Times New Roman" w:cs="Times New Roman"/>
          <w:sz w:val="24"/>
          <w:szCs w:val="24"/>
        </w:rPr>
        <w:t>ленному доступу;</w:t>
      </w:r>
    </w:p>
    <w:p w:rsidR="00AC4E64" w:rsidRPr="00ED28AD" w:rsidRDefault="00AC4E64" w:rsidP="009136FC">
      <w:pPr>
        <w:numPr>
          <w:ilvl w:val="0"/>
          <w:numId w:val="91"/>
        </w:numPr>
        <w:shd w:val="clear" w:color="auto" w:fill="FFFFFF"/>
        <w:spacing w:after="0" w:line="240" w:lineRule="auto"/>
        <w:ind w:left="0" w:firstLine="567"/>
        <w:jc w:val="both"/>
        <w:rPr>
          <w:rFonts w:ascii="Times New Roman" w:hAnsi="Times New Roman" w:cs="Times New Roman"/>
          <w:sz w:val="24"/>
          <w:szCs w:val="24"/>
        </w:rPr>
      </w:pPr>
      <w:r w:rsidRPr="00ED28AD">
        <w:rPr>
          <w:rFonts w:ascii="Times New Roman" w:hAnsi="Times New Roman" w:cs="Times New Roman"/>
          <w:sz w:val="24"/>
          <w:szCs w:val="24"/>
        </w:rPr>
        <w:t>предоставление дополнительных выходных дней или сокращение рабочего врем</w:t>
      </w:r>
      <w:r w:rsidRPr="00ED28AD">
        <w:rPr>
          <w:rFonts w:ascii="Times New Roman" w:hAnsi="Times New Roman" w:cs="Times New Roman"/>
          <w:sz w:val="24"/>
          <w:szCs w:val="24"/>
        </w:rPr>
        <w:t>е</w:t>
      </w:r>
      <w:r w:rsidRPr="00ED28AD">
        <w:rPr>
          <w:rFonts w:ascii="Times New Roman" w:hAnsi="Times New Roman" w:cs="Times New Roman"/>
          <w:sz w:val="24"/>
          <w:szCs w:val="24"/>
        </w:rPr>
        <w:t>ни;</w:t>
      </w:r>
    </w:p>
    <w:p w:rsidR="00AC4E64" w:rsidRPr="00ED28AD" w:rsidRDefault="00AC4E64" w:rsidP="009136FC">
      <w:pPr>
        <w:numPr>
          <w:ilvl w:val="0"/>
          <w:numId w:val="91"/>
        </w:numPr>
        <w:shd w:val="clear" w:color="auto" w:fill="FFFFFF"/>
        <w:spacing w:after="0" w:line="240" w:lineRule="auto"/>
        <w:ind w:left="0" w:firstLine="567"/>
        <w:jc w:val="both"/>
        <w:rPr>
          <w:rFonts w:ascii="Times New Roman" w:hAnsi="Times New Roman" w:cs="Times New Roman"/>
          <w:sz w:val="24"/>
          <w:szCs w:val="24"/>
        </w:rPr>
      </w:pPr>
      <w:r w:rsidRPr="00ED28AD">
        <w:rPr>
          <w:rFonts w:ascii="Times New Roman" w:hAnsi="Times New Roman" w:cs="Times New Roman"/>
          <w:sz w:val="24"/>
          <w:szCs w:val="24"/>
        </w:rPr>
        <w:t>оплата обучения, услуг мобильной связи, абонементов в фитнес-зал;</w:t>
      </w:r>
    </w:p>
    <w:p w:rsidR="00AC4E64" w:rsidRPr="00ED28AD" w:rsidRDefault="00AC4E64" w:rsidP="009136FC">
      <w:pPr>
        <w:numPr>
          <w:ilvl w:val="0"/>
          <w:numId w:val="91"/>
        </w:numPr>
        <w:shd w:val="clear" w:color="auto" w:fill="FFFFFF"/>
        <w:spacing w:after="0" w:line="240" w:lineRule="auto"/>
        <w:ind w:left="0" w:firstLine="567"/>
        <w:jc w:val="both"/>
        <w:rPr>
          <w:rFonts w:ascii="Times New Roman" w:hAnsi="Times New Roman" w:cs="Times New Roman"/>
          <w:sz w:val="24"/>
          <w:szCs w:val="24"/>
        </w:rPr>
      </w:pPr>
      <w:r w:rsidRPr="00ED28AD">
        <w:rPr>
          <w:rFonts w:ascii="Times New Roman" w:hAnsi="Times New Roman" w:cs="Times New Roman"/>
          <w:sz w:val="24"/>
          <w:szCs w:val="24"/>
        </w:rPr>
        <w:t>оплата отдыха для сотрудника и членов его семьи;</w:t>
      </w:r>
    </w:p>
    <w:p w:rsidR="00AC4E64" w:rsidRPr="00ED28AD" w:rsidRDefault="00AC4E64" w:rsidP="009136FC">
      <w:pPr>
        <w:numPr>
          <w:ilvl w:val="0"/>
          <w:numId w:val="91"/>
        </w:numPr>
        <w:shd w:val="clear" w:color="auto" w:fill="FFFFFF"/>
        <w:spacing w:after="0" w:line="240" w:lineRule="auto"/>
        <w:ind w:left="0" w:firstLine="567"/>
        <w:jc w:val="both"/>
        <w:rPr>
          <w:rFonts w:ascii="Times New Roman" w:hAnsi="Times New Roman" w:cs="Times New Roman"/>
          <w:sz w:val="24"/>
          <w:szCs w:val="24"/>
        </w:rPr>
      </w:pPr>
      <w:r w:rsidRPr="00ED28AD">
        <w:rPr>
          <w:rFonts w:ascii="Times New Roman" w:hAnsi="Times New Roman" w:cs="Times New Roman"/>
          <w:sz w:val="24"/>
          <w:szCs w:val="24"/>
        </w:rPr>
        <w:t>предоставление скидок на услуги или товары компании, подарки к праздн</w:t>
      </w:r>
      <w:r w:rsidRPr="00ED28AD">
        <w:rPr>
          <w:rFonts w:ascii="Times New Roman" w:hAnsi="Times New Roman" w:cs="Times New Roman"/>
          <w:sz w:val="24"/>
          <w:szCs w:val="24"/>
        </w:rPr>
        <w:t>и</w:t>
      </w:r>
      <w:r w:rsidRPr="00ED28AD">
        <w:rPr>
          <w:rFonts w:ascii="Times New Roman" w:hAnsi="Times New Roman" w:cs="Times New Roman"/>
          <w:sz w:val="24"/>
          <w:szCs w:val="24"/>
        </w:rPr>
        <w:t>кам;</w:t>
      </w:r>
    </w:p>
    <w:p w:rsidR="00AC4E64" w:rsidRPr="00ED28AD" w:rsidRDefault="00AC4E64" w:rsidP="009136FC">
      <w:pPr>
        <w:numPr>
          <w:ilvl w:val="0"/>
          <w:numId w:val="91"/>
        </w:numPr>
        <w:shd w:val="clear" w:color="auto" w:fill="FFFFFF"/>
        <w:spacing w:after="0" w:line="240" w:lineRule="auto"/>
        <w:ind w:left="0" w:firstLine="567"/>
        <w:jc w:val="both"/>
        <w:rPr>
          <w:rFonts w:ascii="Times New Roman" w:hAnsi="Times New Roman" w:cs="Times New Roman"/>
          <w:sz w:val="24"/>
          <w:szCs w:val="24"/>
        </w:rPr>
      </w:pPr>
      <w:r w:rsidRPr="00ED28AD">
        <w:rPr>
          <w:rFonts w:ascii="Times New Roman" w:hAnsi="Times New Roman" w:cs="Times New Roman"/>
          <w:sz w:val="24"/>
          <w:szCs w:val="24"/>
        </w:rPr>
        <w:t>дополнительное медицинское страхование;</w:t>
      </w:r>
    </w:p>
    <w:p w:rsidR="00AC4E64" w:rsidRPr="00ED28AD" w:rsidRDefault="00AC4E64" w:rsidP="009136FC">
      <w:pPr>
        <w:numPr>
          <w:ilvl w:val="0"/>
          <w:numId w:val="91"/>
        </w:numPr>
        <w:shd w:val="clear" w:color="auto" w:fill="FFFFFF"/>
        <w:spacing w:after="0" w:line="240" w:lineRule="auto"/>
        <w:ind w:left="0" w:firstLine="567"/>
        <w:jc w:val="both"/>
        <w:rPr>
          <w:rFonts w:ascii="Times New Roman" w:hAnsi="Times New Roman" w:cs="Times New Roman"/>
          <w:sz w:val="24"/>
          <w:szCs w:val="24"/>
        </w:rPr>
      </w:pPr>
      <w:r w:rsidRPr="00ED28AD">
        <w:rPr>
          <w:rFonts w:ascii="Times New Roman" w:hAnsi="Times New Roman" w:cs="Times New Roman"/>
          <w:sz w:val="24"/>
          <w:szCs w:val="24"/>
        </w:rPr>
        <w:t>предоставление личного или корпоративного автотранспорта (например, от бл</w:t>
      </w:r>
      <w:r w:rsidRPr="00ED28AD">
        <w:rPr>
          <w:rFonts w:ascii="Times New Roman" w:hAnsi="Times New Roman" w:cs="Times New Roman"/>
          <w:sz w:val="24"/>
          <w:szCs w:val="24"/>
        </w:rPr>
        <w:t>и</w:t>
      </w:r>
      <w:r w:rsidRPr="00ED28AD">
        <w:rPr>
          <w:rFonts w:ascii="Times New Roman" w:hAnsi="Times New Roman" w:cs="Times New Roman"/>
          <w:sz w:val="24"/>
          <w:szCs w:val="24"/>
        </w:rPr>
        <w:t>жайшей станции метро);</w:t>
      </w:r>
    </w:p>
    <w:p w:rsidR="00AC4E64" w:rsidRPr="00ED28AD" w:rsidRDefault="00AC4E64" w:rsidP="009136FC">
      <w:pPr>
        <w:numPr>
          <w:ilvl w:val="0"/>
          <w:numId w:val="91"/>
        </w:numPr>
        <w:shd w:val="clear" w:color="auto" w:fill="FFFFFF"/>
        <w:spacing w:after="0" w:line="240" w:lineRule="auto"/>
        <w:ind w:left="0" w:firstLine="567"/>
        <w:jc w:val="both"/>
        <w:rPr>
          <w:rFonts w:ascii="Times New Roman" w:hAnsi="Times New Roman" w:cs="Times New Roman"/>
          <w:sz w:val="24"/>
          <w:szCs w:val="24"/>
        </w:rPr>
      </w:pPr>
      <w:r w:rsidRPr="00ED28AD">
        <w:rPr>
          <w:rFonts w:ascii="Times New Roman" w:hAnsi="Times New Roman" w:cs="Times New Roman"/>
          <w:sz w:val="24"/>
          <w:szCs w:val="24"/>
        </w:rPr>
        <w:t>помощь в приобретении недвижимости, поручительство по ипотечным сде</w:t>
      </w:r>
      <w:r w:rsidRPr="00ED28AD">
        <w:rPr>
          <w:rFonts w:ascii="Times New Roman" w:hAnsi="Times New Roman" w:cs="Times New Roman"/>
          <w:sz w:val="24"/>
          <w:szCs w:val="24"/>
        </w:rPr>
        <w:t>л</w:t>
      </w:r>
      <w:r w:rsidRPr="00ED28AD">
        <w:rPr>
          <w:rFonts w:ascii="Times New Roman" w:hAnsi="Times New Roman" w:cs="Times New Roman"/>
          <w:sz w:val="24"/>
          <w:szCs w:val="24"/>
        </w:rPr>
        <w:t>кам и т. д.</w:t>
      </w:r>
    </w:p>
    <w:p w:rsidR="00AC4E64" w:rsidRPr="00ED28AD" w:rsidRDefault="00AC4E64" w:rsidP="00ED28AD">
      <w:pPr>
        <w:pStyle w:val="af1"/>
        <w:shd w:val="clear" w:color="auto" w:fill="FFFFFF"/>
        <w:spacing w:before="0" w:beforeAutospacing="0" w:after="0" w:afterAutospacing="0"/>
        <w:ind w:firstLine="567"/>
        <w:jc w:val="both"/>
      </w:pPr>
      <w:r w:rsidRPr="00ED28AD">
        <w:t>В отдельный крупный раздел нужно выделять корпоративную культуру как мотив</w:t>
      </w:r>
      <w:r w:rsidRPr="00ED28AD">
        <w:t>а</w:t>
      </w:r>
      <w:r w:rsidRPr="00ED28AD">
        <w:t>ционный инструмент. Она представляет собой совокупность основных убеждений, кот</w:t>
      </w:r>
      <w:r w:rsidRPr="00ED28AD">
        <w:t>о</w:t>
      </w:r>
      <w:r w:rsidRPr="00ED28AD">
        <w:t>рые передают всем поступившим на работу сотрудникам. Одни приде</w:t>
      </w:r>
      <w:r w:rsidRPr="00ED28AD">
        <w:t>р</w:t>
      </w:r>
      <w:r w:rsidRPr="00ED28AD">
        <w:t>живаются мнения, что это исключительно модная тенденция в бизнесе, другие считают, что это немалова</w:t>
      </w:r>
      <w:r w:rsidRPr="00ED28AD">
        <w:t>ж</w:t>
      </w:r>
      <w:r w:rsidRPr="00ED28AD">
        <w:t>ная составляющая организации с точки зрения внутренней атмосферы, с</w:t>
      </w:r>
      <w:r w:rsidRPr="00ED28AD">
        <w:t>у</w:t>
      </w:r>
      <w:r w:rsidRPr="00ED28AD">
        <w:t>бординации и деловой этики. Можно сказать, что корпоративная культура объединяет всех сотрудников предприятия для совместной работы по сложи</w:t>
      </w:r>
      <w:r w:rsidRPr="00ED28AD">
        <w:t>в</w:t>
      </w:r>
      <w:r w:rsidRPr="00ED28AD">
        <w:t>шимся правилам и стандартам.</w:t>
      </w:r>
    </w:p>
    <w:p w:rsidR="00AC4E64" w:rsidRPr="00ED28AD" w:rsidRDefault="00AC4E64" w:rsidP="00ED28AD">
      <w:pPr>
        <w:pStyle w:val="af1"/>
        <w:shd w:val="clear" w:color="auto" w:fill="FFFFFF"/>
        <w:spacing w:before="0" w:beforeAutospacing="0" w:after="0" w:afterAutospacing="0"/>
        <w:ind w:firstLine="567"/>
        <w:jc w:val="both"/>
      </w:pPr>
      <w:r w:rsidRPr="00ED28AD">
        <w:rPr>
          <w:rStyle w:val="a8"/>
          <w:rFonts w:eastAsiaTheme="majorEastAsia"/>
          <w:b w:val="0"/>
          <w:bCs w:val="0"/>
        </w:rPr>
        <w:t>Основная задача корпоративной культуры</w:t>
      </w:r>
      <w:r w:rsidRPr="00ED28AD">
        <w:rPr>
          <w:rStyle w:val="apple-converted-space"/>
          <w:rFonts w:eastAsiaTheme="majorEastAsia"/>
        </w:rPr>
        <w:t> </w:t>
      </w:r>
      <w:r w:rsidRPr="00ED28AD">
        <w:t>— создание единства предприятия и с</w:t>
      </w:r>
      <w:r w:rsidRPr="00ED28AD">
        <w:t>о</w:t>
      </w:r>
      <w:r w:rsidRPr="00ED28AD">
        <w:t>трудников. Для этого используют различные способы, самый распространенный — ра</w:t>
      </w:r>
      <w:r w:rsidRPr="00ED28AD">
        <w:t>з</w:t>
      </w:r>
      <w:r w:rsidRPr="00ED28AD">
        <w:t>мещение символики предприятия.</w:t>
      </w:r>
    </w:p>
    <w:p w:rsidR="00AC4E64" w:rsidRPr="00ED28AD" w:rsidRDefault="00AC4E64" w:rsidP="00ED28AD">
      <w:pPr>
        <w:pStyle w:val="af1"/>
        <w:shd w:val="clear" w:color="auto" w:fill="FFFFFF"/>
        <w:spacing w:before="0" w:beforeAutospacing="0" w:after="0" w:afterAutospacing="0"/>
        <w:ind w:firstLine="567"/>
        <w:jc w:val="both"/>
      </w:pPr>
      <w:r w:rsidRPr="00ED28AD">
        <w:t>Ведущие психологи утверждают, что принятие символики фирмы, в которой работ</w:t>
      </w:r>
      <w:r w:rsidRPr="00ED28AD">
        <w:t>а</w:t>
      </w:r>
      <w:r w:rsidRPr="00ED28AD">
        <w:t>ет человек, формирует наибольшую лояльность к работе и фирме в целом (особенно ко</w:t>
      </w:r>
      <w:r w:rsidRPr="00ED28AD">
        <w:t>р</w:t>
      </w:r>
      <w:r w:rsidRPr="00ED28AD">
        <w:t>пор</w:t>
      </w:r>
      <w:r w:rsidRPr="00ED28AD">
        <w:t>а</w:t>
      </w:r>
      <w:r w:rsidRPr="00ED28AD">
        <w:t>тивный стиль, в том числе спецодежда, корпоративные газеты и праздники).</w:t>
      </w:r>
    </w:p>
    <w:p w:rsidR="00AC4E64" w:rsidRPr="00ED28AD" w:rsidRDefault="00AC4E64" w:rsidP="00ED28AD">
      <w:pPr>
        <w:pStyle w:val="af1"/>
        <w:shd w:val="clear" w:color="auto" w:fill="FFFFFF"/>
        <w:spacing w:before="0" w:beforeAutospacing="0" w:after="0" w:afterAutospacing="0"/>
        <w:ind w:firstLine="567"/>
        <w:jc w:val="both"/>
      </w:pPr>
      <w:r w:rsidRPr="00ED28AD">
        <w:t>Сегодня все чаще можно услышать словосочетание «тимбилдинг» (дословный пер</w:t>
      </w:r>
      <w:r w:rsidRPr="00ED28AD">
        <w:t>е</w:t>
      </w:r>
      <w:r w:rsidRPr="00ED28AD">
        <w:t>вод — строительство команды). Данное мероприятие также направлено на сплочение тр</w:t>
      </w:r>
      <w:r w:rsidRPr="00ED28AD">
        <w:t>у</w:t>
      </w:r>
      <w:r w:rsidRPr="00ED28AD">
        <w:lastRenderedPageBreak/>
        <w:t>дового коллектива. Как правило, мероприятия тимбилдинга носят спортивный характер: большие гонки (полоса препятствий), футбол, волейбол, скалолазание и др. Подобные с</w:t>
      </w:r>
      <w:r w:rsidRPr="00ED28AD">
        <w:t>о</w:t>
      </w:r>
      <w:r w:rsidRPr="00ED28AD">
        <w:t>ревнования позволяют команде коллег узнать друг друга за пределами офиса, полож</w:t>
      </w:r>
      <w:r w:rsidRPr="00ED28AD">
        <w:t>и</w:t>
      </w:r>
      <w:r w:rsidRPr="00ED28AD">
        <w:t>тельно влияют на атмосферу внутри трудового ко</w:t>
      </w:r>
      <w:r w:rsidRPr="00ED28AD">
        <w:t>л</w:t>
      </w:r>
      <w:r w:rsidRPr="00ED28AD">
        <w:t>лектива, укрепляя дух сотрудничества.</w:t>
      </w:r>
    </w:p>
    <w:p w:rsidR="00AC4E64" w:rsidRPr="00ED28AD" w:rsidRDefault="00AC4E64" w:rsidP="00ED28AD">
      <w:pPr>
        <w:pStyle w:val="af1"/>
        <w:shd w:val="clear" w:color="auto" w:fill="FFFFFF"/>
        <w:spacing w:before="0" w:beforeAutospacing="0" w:after="0" w:afterAutospacing="0"/>
        <w:ind w:firstLine="567"/>
        <w:jc w:val="both"/>
      </w:pPr>
      <w:r w:rsidRPr="00ED28AD">
        <w:rPr>
          <w:rStyle w:val="a8"/>
          <w:rFonts w:eastAsiaTheme="majorEastAsia"/>
          <w:b w:val="0"/>
          <w:bCs w:val="0"/>
        </w:rPr>
        <w:t>Любые способы мотивации, материальные или нематериальные, должны быть нац</w:t>
      </w:r>
      <w:r w:rsidRPr="00ED28AD">
        <w:rPr>
          <w:rStyle w:val="a8"/>
          <w:rFonts w:eastAsiaTheme="majorEastAsia"/>
          <w:b w:val="0"/>
          <w:bCs w:val="0"/>
        </w:rPr>
        <w:t>е</w:t>
      </w:r>
      <w:r w:rsidRPr="00ED28AD">
        <w:rPr>
          <w:rStyle w:val="a8"/>
          <w:rFonts w:eastAsiaTheme="majorEastAsia"/>
          <w:b w:val="0"/>
          <w:bCs w:val="0"/>
        </w:rPr>
        <w:t>лены на результат деятельности.</w:t>
      </w:r>
      <w:r w:rsidRPr="00ED28AD">
        <w:rPr>
          <w:rStyle w:val="apple-converted-space"/>
          <w:rFonts w:eastAsiaTheme="majorEastAsia"/>
        </w:rPr>
        <w:t> </w:t>
      </w:r>
      <w:r w:rsidRPr="00ED28AD">
        <w:t>Предположим, отдел продаж выполнил план по реализ</w:t>
      </w:r>
      <w:r w:rsidRPr="00ED28AD">
        <w:t>а</w:t>
      </w:r>
      <w:r w:rsidRPr="00ED28AD">
        <w:t>ции продукции. Он получает бонусы материального характера (денежные премии к окл</w:t>
      </w:r>
      <w:r w:rsidRPr="00ED28AD">
        <w:t>а</w:t>
      </w:r>
      <w:r w:rsidRPr="00ED28AD">
        <w:t>ду) и выбирает вариант проведения совместного досуга.</w:t>
      </w:r>
    </w:p>
    <w:p w:rsidR="00AC4E64" w:rsidRPr="00ED28AD" w:rsidRDefault="00AC4E64" w:rsidP="00ED28AD">
      <w:pPr>
        <w:pStyle w:val="af1"/>
        <w:shd w:val="clear" w:color="auto" w:fill="FFFFFF"/>
        <w:spacing w:before="0" w:beforeAutospacing="0" w:after="0" w:afterAutospacing="0"/>
        <w:ind w:firstLine="567"/>
        <w:jc w:val="both"/>
      </w:pPr>
      <w:r w:rsidRPr="00ED28AD">
        <w:t>Зачастую оценивается не каждый сотрудник в отделе, а весь отдел как единая к</w:t>
      </w:r>
      <w:r w:rsidRPr="00ED28AD">
        <w:t>о</w:t>
      </w:r>
      <w:r w:rsidRPr="00ED28AD">
        <w:t>манда, что также обеспечивает единство духа коллег по работе. В таком случае можно о</w:t>
      </w:r>
      <w:r w:rsidRPr="00ED28AD">
        <w:t>р</w:t>
      </w:r>
      <w:r w:rsidRPr="00ED28AD">
        <w:t>ганизовать выплату премий «на отдел», а руководитель отдела вместе с комиссией ра</w:t>
      </w:r>
      <w:r w:rsidRPr="00ED28AD">
        <w:t>с</w:t>
      </w:r>
      <w:r w:rsidRPr="00ED28AD">
        <w:t>пределяет ее между сотрудниками в зависимости от личного вклада каждого. </w:t>
      </w:r>
    </w:p>
    <w:p w:rsidR="00AC4E64" w:rsidRPr="00ED28AD" w:rsidRDefault="00AC4E64" w:rsidP="00ED28AD">
      <w:pPr>
        <w:pStyle w:val="af1"/>
        <w:shd w:val="clear" w:color="auto" w:fill="FFFFFF"/>
        <w:spacing w:before="0" w:beforeAutospacing="0" w:after="0" w:afterAutospacing="0"/>
        <w:ind w:firstLine="567"/>
        <w:jc w:val="both"/>
      </w:pPr>
      <w:r w:rsidRPr="00ED28AD">
        <w:t>Положение о премировании должно быть составлено простым языком, понятным для всех сотрудников компании. Если, к примеру, принято решение внедрить определе</w:t>
      </w:r>
      <w:r w:rsidRPr="00ED28AD">
        <w:t>н</w:t>
      </w:r>
      <w:r w:rsidRPr="00ED28AD">
        <w:t>ные коэффициенты или критерии оценки деятельности работников, то суть и принцип расчета формул, определения коэффициентов должны быть предельно прозрачными и я</w:t>
      </w:r>
      <w:r w:rsidRPr="00ED28AD">
        <w:t>с</w:t>
      </w:r>
      <w:r w:rsidRPr="00ED28AD">
        <w:t>ными.</w:t>
      </w:r>
    </w:p>
    <w:p w:rsidR="00AC4E64" w:rsidRPr="00ED28AD" w:rsidRDefault="00AC4E64" w:rsidP="00ED28AD">
      <w:pPr>
        <w:pStyle w:val="af1"/>
        <w:shd w:val="clear" w:color="auto" w:fill="FFFFFF"/>
        <w:spacing w:before="0" w:beforeAutospacing="0" w:after="0" w:afterAutospacing="0"/>
        <w:ind w:firstLine="567"/>
        <w:jc w:val="both"/>
      </w:pPr>
      <w:r w:rsidRPr="00ED28AD">
        <w:t>Второе правило успешной реализации премиального положения — адекватное пр</w:t>
      </w:r>
      <w:r w:rsidRPr="00ED28AD">
        <w:t>и</w:t>
      </w:r>
      <w:r w:rsidRPr="00ED28AD">
        <w:t>нятие нормативов премирования. Премия или другие способы мотивации должны расц</w:t>
      </w:r>
      <w:r w:rsidRPr="00ED28AD">
        <w:t>е</w:t>
      </w:r>
      <w:r w:rsidRPr="00ED28AD">
        <w:t>ниваться трудовым коллективом как возможное вознаграждение, а не ежемесячное обяз</w:t>
      </w:r>
      <w:r w:rsidRPr="00ED28AD">
        <w:t>а</w:t>
      </w:r>
      <w:r w:rsidRPr="00ED28AD">
        <w:t>тел</w:t>
      </w:r>
      <w:r w:rsidRPr="00ED28AD">
        <w:t>ь</w:t>
      </w:r>
      <w:r w:rsidRPr="00ED28AD">
        <w:t>ное дополнение к окладу.</w:t>
      </w:r>
    </w:p>
    <w:p w:rsidR="00AC4E64" w:rsidRPr="00ED28AD" w:rsidRDefault="00AC4E64" w:rsidP="00ED28AD">
      <w:pPr>
        <w:pStyle w:val="af1"/>
        <w:shd w:val="clear" w:color="auto" w:fill="FFFFFF"/>
        <w:spacing w:before="0" w:beforeAutospacing="0" w:after="0" w:afterAutospacing="0"/>
        <w:ind w:firstLine="567"/>
        <w:jc w:val="both"/>
      </w:pPr>
      <w:r w:rsidRPr="00ED28AD">
        <w:t>Третье правило: корректная оценка результативности деятельности, что предполаг</w:t>
      </w:r>
      <w:r w:rsidRPr="00ED28AD">
        <w:t>а</w:t>
      </w:r>
      <w:r w:rsidRPr="00ED28AD">
        <w:t>ет выстраивание прямой зависимости стимулирующих факторов от действий структурн</w:t>
      </w:r>
      <w:r w:rsidRPr="00ED28AD">
        <w:t>о</w:t>
      </w:r>
      <w:r w:rsidRPr="00ED28AD">
        <w:t>го подразделения или конкретного сотрудника. В этом правиле наиболее сложно постр</w:t>
      </w:r>
      <w:r w:rsidRPr="00ED28AD">
        <w:t>о</w:t>
      </w:r>
      <w:r w:rsidRPr="00ED28AD">
        <w:t>ить систему для оценки результативности деятельности структурных подразделений. Ведь нужно разработать ряд критериев, по которым можно оценить деятельность отделов. При этом критерии должны быть подвластны самому отделу.</w:t>
      </w:r>
    </w:p>
    <w:p w:rsidR="00AC4E64" w:rsidRPr="00ED28AD" w:rsidRDefault="00AC4E64" w:rsidP="00ED28AD">
      <w:pPr>
        <w:pStyle w:val="af1"/>
        <w:shd w:val="clear" w:color="auto" w:fill="FFFFFF"/>
        <w:spacing w:before="0" w:beforeAutospacing="0" w:after="0" w:afterAutospacing="0"/>
        <w:ind w:firstLine="567"/>
        <w:jc w:val="both"/>
      </w:pPr>
      <w:r w:rsidRPr="00ED28AD">
        <w:t>Наиболее широкое распространение получили комплексные оценки деятельности, предполагающие применение</w:t>
      </w:r>
      <w:r w:rsidRPr="00ED28AD">
        <w:rPr>
          <w:rStyle w:val="apple-converted-space"/>
          <w:rFonts w:eastAsiaTheme="majorEastAsia"/>
        </w:rPr>
        <w:t> </w:t>
      </w:r>
      <w:r w:rsidRPr="00ED28AD">
        <w:rPr>
          <w:rStyle w:val="a8"/>
          <w:rFonts w:eastAsiaTheme="majorEastAsia"/>
          <w:b w:val="0"/>
          <w:bCs w:val="0"/>
        </w:rPr>
        <w:t>ключевых показателей эффективности</w:t>
      </w:r>
      <w:r w:rsidRPr="00ED28AD">
        <w:rPr>
          <w:rStyle w:val="apple-converted-space"/>
          <w:rFonts w:eastAsiaTheme="majorEastAsia"/>
        </w:rPr>
        <w:t> </w:t>
      </w:r>
      <w:r w:rsidRPr="00ED28AD">
        <w:t>(</w:t>
      </w:r>
      <w:r w:rsidRPr="00ED28AD">
        <w:rPr>
          <w:rStyle w:val="a8"/>
          <w:rFonts w:eastAsiaTheme="majorEastAsia"/>
          <w:b w:val="0"/>
          <w:bCs w:val="0"/>
        </w:rPr>
        <w:t>KPI</w:t>
      </w:r>
      <w:r w:rsidRPr="00ED28AD">
        <w:t>), которые ко</w:t>
      </w:r>
      <w:r w:rsidRPr="00ED28AD">
        <w:t>м</w:t>
      </w:r>
      <w:r w:rsidRPr="00ED28AD">
        <w:t>пания может разрабатывать самостоятельно.</w:t>
      </w:r>
    </w:p>
    <w:p w:rsidR="00AC4E64" w:rsidRPr="00ED28AD" w:rsidRDefault="00AC4E64" w:rsidP="00ED28AD">
      <w:pPr>
        <w:pStyle w:val="af1"/>
        <w:shd w:val="clear" w:color="auto" w:fill="FFFFFF"/>
        <w:spacing w:before="0" w:beforeAutospacing="0" w:after="0" w:afterAutospacing="0"/>
        <w:ind w:firstLine="567"/>
        <w:jc w:val="both"/>
      </w:pPr>
      <w:r w:rsidRPr="00ED28AD">
        <w:t> </w:t>
      </w:r>
    </w:p>
    <w:p w:rsidR="00AC4E64" w:rsidRPr="00ED28AD" w:rsidRDefault="00AC4E64" w:rsidP="00ED28AD">
      <w:pPr>
        <w:pStyle w:val="af1"/>
        <w:shd w:val="clear" w:color="auto" w:fill="FFFFFF"/>
        <w:spacing w:before="0" w:beforeAutospacing="0" w:after="0" w:afterAutospacing="0"/>
        <w:jc w:val="both"/>
      </w:pPr>
      <w:r w:rsidRPr="00ED28AD">
        <w:rPr>
          <w:rStyle w:val="a8"/>
          <w:rFonts w:eastAsiaTheme="majorEastAsia"/>
          <w:b w:val="0"/>
          <w:bCs w:val="0"/>
        </w:rPr>
        <w:t>Комментарии:</w:t>
      </w:r>
    </w:p>
    <w:p w:rsidR="00AC4E64" w:rsidRPr="00ED28AD" w:rsidRDefault="00AC4E64" w:rsidP="00ED28AD">
      <w:pPr>
        <w:pStyle w:val="af1"/>
        <w:shd w:val="clear" w:color="auto" w:fill="FFFFFF"/>
        <w:spacing w:before="0" w:beforeAutospacing="0" w:after="0" w:afterAutospacing="0"/>
        <w:jc w:val="both"/>
      </w:pPr>
      <w:r w:rsidRPr="00ED28AD">
        <w:t>1. Показатели эффективности следует разрабатывать не в общем по предприятию, а пр</w:t>
      </w:r>
      <w:r w:rsidRPr="00ED28AD">
        <w:t>и</w:t>
      </w:r>
      <w:r w:rsidRPr="00ED28AD">
        <w:t>менительно к каждому подразделению (допустимо более детальное деление применител</w:t>
      </w:r>
      <w:r w:rsidRPr="00ED28AD">
        <w:t>ь</w:t>
      </w:r>
      <w:r w:rsidRPr="00ED28AD">
        <w:t>но к каждой должности).</w:t>
      </w:r>
    </w:p>
    <w:p w:rsidR="00AC4E64" w:rsidRPr="00ED28AD" w:rsidRDefault="00AC4E64" w:rsidP="00ED28AD">
      <w:pPr>
        <w:pStyle w:val="af1"/>
        <w:shd w:val="clear" w:color="auto" w:fill="FFFFFF"/>
        <w:spacing w:before="0" w:beforeAutospacing="0" w:after="0" w:afterAutospacing="0"/>
        <w:jc w:val="both"/>
      </w:pPr>
      <w:r w:rsidRPr="00ED28AD">
        <w:t>2. Коэффициентов, характеризующих эффективность работы подразделений, должно быть несколько, ведь по одному критерию сложно судить о результативности деятельности вс</w:t>
      </w:r>
      <w:r w:rsidRPr="00ED28AD">
        <w:t>е</w:t>
      </w:r>
      <w:r w:rsidRPr="00ED28AD">
        <w:t>го отдела.</w:t>
      </w:r>
    </w:p>
    <w:p w:rsidR="00AC4E64" w:rsidRPr="00ED28AD" w:rsidRDefault="00AC4E64" w:rsidP="00ED28AD">
      <w:pPr>
        <w:pStyle w:val="af1"/>
        <w:shd w:val="clear" w:color="auto" w:fill="FFFFFF"/>
        <w:spacing w:before="0" w:beforeAutospacing="0" w:after="0" w:afterAutospacing="0"/>
        <w:jc w:val="both"/>
      </w:pPr>
      <w:r w:rsidRPr="00ED28AD">
        <w:t>Рассмотрим основные возможные для применения показатели эффективности деятельн</w:t>
      </w:r>
      <w:r w:rsidRPr="00ED28AD">
        <w:t>о</w:t>
      </w:r>
      <w:r w:rsidRPr="00ED28AD">
        <w:t>сти различных структурных подразделений (табл. 1).</w:t>
      </w:r>
    </w:p>
    <w:tbl>
      <w:tblPr>
        <w:tblW w:w="0" w:type="auto"/>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tblPr>
      <w:tblGrid>
        <w:gridCol w:w="2970"/>
        <w:gridCol w:w="6390"/>
      </w:tblGrid>
      <w:tr w:rsidR="00AC4E64" w:rsidRPr="00ED28AD" w:rsidTr="00FF46F6">
        <w:trPr>
          <w:trHeight w:val="270"/>
          <w:tblCellSpacing w:w="0" w:type="dxa"/>
        </w:trPr>
        <w:tc>
          <w:tcPr>
            <w:tcW w:w="936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rsidR="00AC4E64" w:rsidRPr="00ED28AD" w:rsidRDefault="00AC4E64" w:rsidP="00ED28AD">
            <w:pPr>
              <w:pStyle w:val="af1"/>
              <w:spacing w:before="0" w:beforeAutospacing="0" w:after="0" w:afterAutospacing="0"/>
              <w:jc w:val="both"/>
            </w:pPr>
            <w:r w:rsidRPr="00ED28AD">
              <w:rPr>
                <w:rStyle w:val="a8"/>
                <w:rFonts w:eastAsiaTheme="majorEastAsia"/>
                <w:b w:val="0"/>
                <w:bCs w:val="0"/>
              </w:rPr>
              <w:t>Таблица 1. Примеры ключевых показателей эффективности для оценки результативн</w:t>
            </w:r>
            <w:r w:rsidRPr="00ED28AD">
              <w:rPr>
                <w:rStyle w:val="a8"/>
                <w:rFonts w:eastAsiaTheme="majorEastAsia"/>
                <w:b w:val="0"/>
                <w:bCs w:val="0"/>
              </w:rPr>
              <w:t>о</w:t>
            </w:r>
            <w:r w:rsidRPr="00ED28AD">
              <w:rPr>
                <w:rStyle w:val="a8"/>
                <w:rFonts w:eastAsiaTheme="majorEastAsia"/>
                <w:b w:val="0"/>
                <w:bCs w:val="0"/>
              </w:rPr>
              <w:t>сти работы структурных подразделений компании</w:t>
            </w:r>
          </w:p>
        </w:tc>
      </w:tr>
      <w:tr w:rsidR="00AC4E64" w:rsidRPr="00ED28AD" w:rsidTr="00FF46F6">
        <w:trPr>
          <w:tblCellSpacing w:w="0" w:type="dxa"/>
        </w:trPr>
        <w:tc>
          <w:tcPr>
            <w:tcW w:w="297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AC4E64" w:rsidRPr="00ED28AD" w:rsidRDefault="00AC4E64" w:rsidP="00ED28AD">
            <w:pPr>
              <w:pStyle w:val="af1"/>
              <w:spacing w:before="0" w:beforeAutospacing="0" w:after="0" w:afterAutospacing="0"/>
              <w:jc w:val="both"/>
            </w:pPr>
            <w:r w:rsidRPr="00ED28AD">
              <w:rPr>
                <w:rStyle w:val="a8"/>
                <w:rFonts w:eastAsiaTheme="majorEastAsia"/>
                <w:b w:val="0"/>
                <w:bCs w:val="0"/>
              </w:rPr>
              <w:t>Наименование структурн</w:t>
            </w:r>
            <w:r w:rsidRPr="00ED28AD">
              <w:rPr>
                <w:rStyle w:val="a8"/>
                <w:rFonts w:eastAsiaTheme="majorEastAsia"/>
                <w:b w:val="0"/>
                <w:bCs w:val="0"/>
              </w:rPr>
              <w:t>о</w:t>
            </w:r>
            <w:r w:rsidRPr="00ED28AD">
              <w:rPr>
                <w:rStyle w:val="a8"/>
                <w:rFonts w:eastAsiaTheme="majorEastAsia"/>
                <w:b w:val="0"/>
                <w:bCs w:val="0"/>
              </w:rPr>
              <w:t>го подразделения</w:t>
            </w:r>
          </w:p>
        </w:tc>
        <w:tc>
          <w:tcPr>
            <w:tcW w:w="637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AC4E64" w:rsidRPr="00ED28AD" w:rsidRDefault="00AC4E64" w:rsidP="00ED28AD">
            <w:pPr>
              <w:pStyle w:val="af1"/>
              <w:spacing w:before="0" w:beforeAutospacing="0" w:after="0" w:afterAutospacing="0"/>
              <w:jc w:val="both"/>
            </w:pPr>
            <w:r w:rsidRPr="00ED28AD">
              <w:rPr>
                <w:rStyle w:val="a8"/>
                <w:rFonts w:eastAsiaTheme="majorEastAsia"/>
                <w:b w:val="0"/>
                <w:bCs w:val="0"/>
              </w:rPr>
              <w:t>Ключевые показатели эффективности (KPI)</w:t>
            </w:r>
          </w:p>
        </w:tc>
      </w:tr>
      <w:tr w:rsidR="00AC4E64" w:rsidRPr="00ED28AD" w:rsidTr="00FF46F6">
        <w:trPr>
          <w:tblCellSpacing w:w="0" w:type="dxa"/>
        </w:trPr>
        <w:tc>
          <w:tcPr>
            <w:tcW w:w="297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AC4E64" w:rsidRPr="00ED28AD" w:rsidRDefault="00AC4E64" w:rsidP="00ED28AD">
            <w:pPr>
              <w:pStyle w:val="af1"/>
              <w:spacing w:before="0" w:beforeAutospacing="0" w:after="0" w:afterAutospacing="0"/>
              <w:jc w:val="both"/>
            </w:pPr>
            <w:r w:rsidRPr="00ED28AD">
              <w:t>Бухгалтерия (отдел труда и заработной платы, расче</w:t>
            </w:r>
            <w:r w:rsidRPr="00ED28AD">
              <w:t>т</w:t>
            </w:r>
            <w:r w:rsidRPr="00ED28AD">
              <w:t>ный отдел)</w:t>
            </w:r>
          </w:p>
        </w:tc>
        <w:tc>
          <w:tcPr>
            <w:tcW w:w="637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AC4E64" w:rsidRPr="00ED28AD" w:rsidRDefault="00AC4E64" w:rsidP="00ED28AD">
            <w:pPr>
              <w:pStyle w:val="af1"/>
              <w:spacing w:before="0" w:beforeAutospacing="0" w:after="0" w:afterAutospacing="0"/>
              <w:jc w:val="both"/>
            </w:pPr>
            <w:r w:rsidRPr="00ED28AD">
              <w:t>Соблюдение сроков и качество подготовки, согласования и передачи документов согласно утвержденным регл</w:t>
            </w:r>
            <w:r w:rsidRPr="00ED28AD">
              <w:t>а</w:t>
            </w:r>
            <w:r w:rsidRPr="00ED28AD">
              <w:t>ментам предприятия.</w:t>
            </w:r>
          </w:p>
          <w:p w:rsidR="00AC4E64" w:rsidRPr="00ED28AD" w:rsidRDefault="00AC4E64" w:rsidP="00ED28AD">
            <w:pPr>
              <w:pStyle w:val="af1"/>
              <w:spacing w:before="0" w:beforeAutospacing="0" w:after="0" w:afterAutospacing="0"/>
              <w:jc w:val="both"/>
            </w:pPr>
            <w:r w:rsidRPr="00ED28AD">
              <w:t>Отсутствие ошибок в бухгалтерском и налоговом учете, со</w:t>
            </w:r>
            <w:r w:rsidRPr="00ED28AD">
              <w:t>з</w:t>
            </w:r>
            <w:r w:rsidRPr="00ED28AD">
              <w:t>дающих риски для предприятия.</w:t>
            </w:r>
          </w:p>
          <w:p w:rsidR="00AC4E64" w:rsidRPr="00ED28AD" w:rsidRDefault="00AC4E64" w:rsidP="00ED28AD">
            <w:pPr>
              <w:pStyle w:val="af1"/>
              <w:spacing w:before="0" w:beforeAutospacing="0" w:after="0" w:afterAutospacing="0"/>
              <w:jc w:val="both"/>
            </w:pPr>
            <w:r w:rsidRPr="00ED28AD">
              <w:t>Соблюдение сроков по выплате зарплаты.</w:t>
            </w:r>
          </w:p>
          <w:p w:rsidR="00AC4E64" w:rsidRPr="00ED28AD" w:rsidRDefault="00AC4E64" w:rsidP="00ED28AD">
            <w:pPr>
              <w:pStyle w:val="af1"/>
              <w:spacing w:before="0" w:beforeAutospacing="0" w:after="0" w:afterAutospacing="0"/>
              <w:jc w:val="both"/>
            </w:pPr>
            <w:r w:rsidRPr="00ED28AD">
              <w:t>Отсутствие ошибок в расчетах заработной платы и др.</w:t>
            </w:r>
          </w:p>
        </w:tc>
      </w:tr>
      <w:tr w:rsidR="00AC4E64" w:rsidRPr="00ED28AD" w:rsidTr="00FF46F6">
        <w:trPr>
          <w:tblCellSpacing w:w="0" w:type="dxa"/>
        </w:trPr>
        <w:tc>
          <w:tcPr>
            <w:tcW w:w="297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AC4E64" w:rsidRPr="00ED28AD" w:rsidRDefault="00AC4E64" w:rsidP="00ED28AD">
            <w:pPr>
              <w:pStyle w:val="af1"/>
              <w:spacing w:before="0" w:beforeAutospacing="0" w:after="0" w:afterAutospacing="0"/>
              <w:jc w:val="both"/>
            </w:pPr>
            <w:r w:rsidRPr="00ED28AD">
              <w:t xml:space="preserve">Отдел документооборота </w:t>
            </w:r>
            <w:r w:rsidRPr="00ED28AD">
              <w:lastRenderedPageBreak/>
              <w:t>(делопроизводство, канц</w:t>
            </w:r>
            <w:r w:rsidRPr="00ED28AD">
              <w:t>е</w:t>
            </w:r>
            <w:r w:rsidRPr="00ED28AD">
              <w:t>лярия)</w:t>
            </w:r>
          </w:p>
        </w:tc>
        <w:tc>
          <w:tcPr>
            <w:tcW w:w="637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AC4E64" w:rsidRPr="00ED28AD" w:rsidRDefault="00AC4E64" w:rsidP="00ED28AD">
            <w:pPr>
              <w:pStyle w:val="af1"/>
              <w:spacing w:before="0" w:beforeAutospacing="0" w:after="0" w:afterAutospacing="0"/>
              <w:jc w:val="both"/>
            </w:pPr>
            <w:r w:rsidRPr="00ED28AD">
              <w:lastRenderedPageBreak/>
              <w:t>Своевременность отправления корреспонденции.</w:t>
            </w:r>
          </w:p>
          <w:p w:rsidR="00AC4E64" w:rsidRPr="00ED28AD" w:rsidRDefault="00AC4E64" w:rsidP="00ED28AD">
            <w:pPr>
              <w:pStyle w:val="af1"/>
              <w:spacing w:before="0" w:beforeAutospacing="0" w:after="0" w:afterAutospacing="0"/>
              <w:jc w:val="both"/>
            </w:pPr>
            <w:r w:rsidRPr="00ED28AD">
              <w:lastRenderedPageBreak/>
              <w:t>Отсутствие фактов утраты (потери) документов.</w:t>
            </w:r>
          </w:p>
          <w:p w:rsidR="00AC4E64" w:rsidRPr="00ED28AD" w:rsidRDefault="00AC4E64" w:rsidP="00ED28AD">
            <w:pPr>
              <w:pStyle w:val="af1"/>
              <w:spacing w:before="0" w:beforeAutospacing="0" w:after="0" w:afterAutospacing="0"/>
              <w:jc w:val="both"/>
            </w:pPr>
            <w:r w:rsidRPr="00ED28AD">
              <w:t>Своевременное исполнение поручений руководства</w:t>
            </w:r>
          </w:p>
        </w:tc>
      </w:tr>
      <w:tr w:rsidR="00AC4E64" w:rsidRPr="00ED28AD" w:rsidTr="00FF46F6">
        <w:trPr>
          <w:tblCellSpacing w:w="0" w:type="dxa"/>
        </w:trPr>
        <w:tc>
          <w:tcPr>
            <w:tcW w:w="297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AC4E64" w:rsidRPr="00ED28AD" w:rsidRDefault="00AC4E64" w:rsidP="00ED28AD">
            <w:pPr>
              <w:pStyle w:val="af1"/>
              <w:spacing w:before="0" w:beforeAutospacing="0" w:after="0" w:afterAutospacing="0"/>
              <w:jc w:val="both"/>
            </w:pPr>
            <w:r w:rsidRPr="00ED28AD">
              <w:lastRenderedPageBreak/>
              <w:t>IT-отдел</w:t>
            </w:r>
          </w:p>
        </w:tc>
        <w:tc>
          <w:tcPr>
            <w:tcW w:w="637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AC4E64" w:rsidRPr="00ED28AD" w:rsidRDefault="00AC4E64" w:rsidP="00ED28AD">
            <w:pPr>
              <w:pStyle w:val="af1"/>
              <w:spacing w:before="0" w:beforeAutospacing="0" w:after="0" w:afterAutospacing="0"/>
              <w:jc w:val="both"/>
            </w:pPr>
            <w:r w:rsidRPr="00ED28AD">
              <w:t>Бесперебойная работа программ, сети, телефонии (за искл</w:t>
            </w:r>
            <w:r w:rsidRPr="00ED28AD">
              <w:t>ю</w:t>
            </w:r>
            <w:r w:rsidRPr="00ED28AD">
              <w:t>чением форс-мажорных ситуаций).</w:t>
            </w:r>
          </w:p>
          <w:p w:rsidR="00AC4E64" w:rsidRPr="00ED28AD" w:rsidRDefault="00AC4E64" w:rsidP="00ED28AD">
            <w:pPr>
              <w:pStyle w:val="af1"/>
              <w:spacing w:before="0" w:beforeAutospacing="0" w:after="0" w:afterAutospacing="0"/>
              <w:jc w:val="both"/>
            </w:pPr>
            <w:r w:rsidRPr="00ED28AD">
              <w:t>Обеспечение информационной безопасности.</w:t>
            </w:r>
          </w:p>
          <w:p w:rsidR="00AC4E64" w:rsidRPr="00ED28AD" w:rsidRDefault="00AC4E64" w:rsidP="00ED28AD">
            <w:pPr>
              <w:pStyle w:val="af1"/>
              <w:spacing w:before="0" w:beforeAutospacing="0" w:after="0" w:afterAutospacing="0"/>
              <w:jc w:val="both"/>
            </w:pPr>
            <w:r w:rsidRPr="00ED28AD">
              <w:t>Своевременная закупка комплектующих для оборудов</w:t>
            </w:r>
            <w:r w:rsidRPr="00ED28AD">
              <w:t>а</w:t>
            </w:r>
            <w:r w:rsidRPr="00ED28AD">
              <w:t>ния и ПО</w:t>
            </w:r>
          </w:p>
        </w:tc>
      </w:tr>
      <w:tr w:rsidR="00AC4E64" w:rsidRPr="00ED28AD" w:rsidTr="00FF46F6">
        <w:trPr>
          <w:tblCellSpacing w:w="0" w:type="dxa"/>
        </w:trPr>
        <w:tc>
          <w:tcPr>
            <w:tcW w:w="297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AC4E64" w:rsidRPr="00ED28AD" w:rsidRDefault="00AC4E64" w:rsidP="00ED28AD">
            <w:pPr>
              <w:pStyle w:val="af1"/>
              <w:spacing w:before="0" w:beforeAutospacing="0" w:after="0" w:afterAutospacing="0"/>
              <w:jc w:val="both"/>
            </w:pPr>
            <w:r w:rsidRPr="00ED28AD">
              <w:t>Производственный отдел (цех, производственный участок)</w:t>
            </w:r>
          </w:p>
        </w:tc>
        <w:tc>
          <w:tcPr>
            <w:tcW w:w="637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AC4E64" w:rsidRPr="00ED28AD" w:rsidRDefault="00AC4E64" w:rsidP="00ED28AD">
            <w:pPr>
              <w:pStyle w:val="af1"/>
              <w:spacing w:before="0" w:beforeAutospacing="0" w:after="0" w:afterAutospacing="0"/>
              <w:jc w:val="both"/>
            </w:pPr>
            <w:r w:rsidRPr="00ED28AD">
              <w:t>Выполнение производственного плана в количественном э</w:t>
            </w:r>
            <w:r w:rsidRPr="00ED28AD">
              <w:t>к</w:t>
            </w:r>
            <w:r w:rsidRPr="00ED28AD">
              <w:t>виваленте.</w:t>
            </w:r>
          </w:p>
          <w:p w:rsidR="00AC4E64" w:rsidRPr="00ED28AD" w:rsidRDefault="00AC4E64" w:rsidP="00ED28AD">
            <w:pPr>
              <w:pStyle w:val="af1"/>
              <w:spacing w:before="0" w:beforeAutospacing="0" w:after="0" w:afterAutospacing="0"/>
              <w:jc w:val="both"/>
            </w:pPr>
            <w:r w:rsidRPr="00ED28AD">
              <w:t>Выполнение плана по снижению потерь от брака.</w:t>
            </w:r>
          </w:p>
          <w:p w:rsidR="00AC4E64" w:rsidRPr="00ED28AD" w:rsidRDefault="00AC4E64" w:rsidP="00ED28AD">
            <w:pPr>
              <w:pStyle w:val="af1"/>
              <w:spacing w:before="0" w:beforeAutospacing="0" w:after="0" w:afterAutospacing="0"/>
              <w:jc w:val="both"/>
            </w:pPr>
            <w:r w:rsidRPr="00ED28AD">
              <w:t>Отсутствие несчастных случаев.</w:t>
            </w:r>
          </w:p>
          <w:p w:rsidR="00AC4E64" w:rsidRPr="00ED28AD" w:rsidRDefault="00AC4E64" w:rsidP="00ED28AD">
            <w:pPr>
              <w:pStyle w:val="af1"/>
              <w:spacing w:before="0" w:beforeAutospacing="0" w:after="0" w:afterAutospacing="0"/>
              <w:jc w:val="both"/>
            </w:pPr>
            <w:r w:rsidRPr="00ED28AD">
              <w:t>Отсутствие фактов нарушения трудовой дисциплины</w:t>
            </w:r>
          </w:p>
        </w:tc>
      </w:tr>
      <w:tr w:rsidR="00AC4E64" w:rsidRPr="00ED28AD" w:rsidTr="00FF46F6">
        <w:trPr>
          <w:tblCellSpacing w:w="0" w:type="dxa"/>
        </w:trPr>
        <w:tc>
          <w:tcPr>
            <w:tcW w:w="297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AC4E64" w:rsidRPr="00ED28AD" w:rsidRDefault="00AC4E64" w:rsidP="00ED28AD">
            <w:pPr>
              <w:pStyle w:val="af1"/>
              <w:spacing w:before="0" w:beforeAutospacing="0" w:after="0" w:afterAutospacing="0"/>
              <w:jc w:val="both"/>
            </w:pPr>
            <w:r w:rsidRPr="00ED28AD">
              <w:t>Отдел продаж</w:t>
            </w:r>
          </w:p>
        </w:tc>
        <w:tc>
          <w:tcPr>
            <w:tcW w:w="637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AC4E64" w:rsidRPr="00ED28AD" w:rsidRDefault="00AC4E64" w:rsidP="00ED28AD">
            <w:pPr>
              <w:pStyle w:val="af1"/>
              <w:spacing w:before="0" w:beforeAutospacing="0" w:after="0" w:afterAutospacing="0"/>
              <w:jc w:val="both"/>
            </w:pPr>
            <w:r w:rsidRPr="00ED28AD">
              <w:t>Выполнение плана по продажам в денежном эквивале</w:t>
            </w:r>
            <w:r w:rsidRPr="00ED28AD">
              <w:t>н</w:t>
            </w:r>
            <w:r w:rsidRPr="00ED28AD">
              <w:t>те.</w:t>
            </w:r>
          </w:p>
          <w:p w:rsidR="00AC4E64" w:rsidRPr="00ED28AD" w:rsidRDefault="00AC4E64" w:rsidP="00ED28AD">
            <w:pPr>
              <w:pStyle w:val="af1"/>
              <w:spacing w:before="0" w:beforeAutospacing="0" w:after="0" w:afterAutospacing="0"/>
              <w:jc w:val="both"/>
            </w:pPr>
            <w:r w:rsidRPr="00ED28AD">
              <w:t>Отсутствие жалоб со стороны клиентов</w:t>
            </w:r>
          </w:p>
        </w:tc>
      </w:tr>
      <w:tr w:rsidR="00AC4E64" w:rsidRPr="00ED28AD" w:rsidTr="00FF46F6">
        <w:trPr>
          <w:tblCellSpacing w:w="0" w:type="dxa"/>
        </w:trPr>
        <w:tc>
          <w:tcPr>
            <w:tcW w:w="297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AC4E64" w:rsidRPr="00ED28AD" w:rsidRDefault="00AC4E64" w:rsidP="00ED28AD">
            <w:pPr>
              <w:pStyle w:val="af1"/>
              <w:spacing w:before="0" w:beforeAutospacing="0" w:after="0" w:afterAutospacing="0"/>
              <w:jc w:val="both"/>
            </w:pPr>
            <w:r w:rsidRPr="00ED28AD">
              <w:t>…</w:t>
            </w:r>
          </w:p>
        </w:tc>
        <w:tc>
          <w:tcPr>
            <w:tcW w:w="637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AC4E64" w:rsidRPr="00ED28AD" w:rsidRDefault="00AC4E64" w:rsidP="00ED28AD">
            <w:pPr>
              <w:pStyle w:val="af1"/>
              <w:spacing w:before="0" w:beforeAutospacing="0" w:after="0" w:afterAutospacing="0"/>
              <w:jc w:val="both"/>
            </w:pPr>
            <w:r w:rsidRPr="00ED28AD">
              <w:t> </w:t>
            </w:r>
          </w:p>
        </w:tc>
      </w:tr>
    </w:tbl>
    <w:p w:rsidR="00AC4E64" w:rsidRPr="00ED28AD" w:rsidRDefault="00AC4E64" w:rsidP="00ED28AD">
      <w:pPr>
        <w:pStyle w:val="af1"/>
        <w:shd w:val="clear" w:color="auto" w:fill="FFFFFF"/>
        <w:spacing w:before="0" w:beforeAutospacing="0" w:after="0" w:afterAutospacing="0"/>
        <w:jc w:val="both"/>
      </w:pPr>
      <w:r w:rsidRPr="00ED28AD">
        <w:t> </w:t>
      </w:r>
    </w:p>
    <w:p w:rsidR="00AC4E64" w:rsidRPr="00ED28AD" w:rsidRDefault="00AC4E64" w:rsidP="00ED28AD">
      <w:pPr>
        <w:pStyle w:val="af1"/>
        <w:shd w:val="clear" w:color="auto" w:fill="FFFFFF"/>
        <w:spacing w:before="0" w:beforeAutospacing="0" w:after="0" w:afterAutospacing="0"/>
        <w:jc w:val="both"/>
      </w:pPr>
      <w:r w:rsidRPr="00ED28AD">
        <w:rPr>
          <w:rStyle w:val="a8"/>
          <w:rFonts w:eastAsiaTheme="majorEastAsia"/>
          <w:b w:val="0"/>
          <w:bCs w:val="0"/>
        </w:rPr>
        <w:t>Важный момент:</w:t>
      </w:r>
      <w:r w:rsidRPr="00ED28AD">
        <w:rPr>
          <w:rStyle w:val="apple-converted-space"/>
          <w:rFonts w:eastAsiaTheme="majorEastAsia"/>
        </w:rPr>
        <w:t> </w:t>
      </w:r>
      <w:r w:rsidRPr="00ED28AD">
        <w:t>представленные примеры критериев оценки некоторых структурных подразделений носят рекомендательный характер. Зачастую в компаниях для каждого о</w:t>
      </w:r>
      <w:r w:rsidRPr="00ED28AD">
        <w:t>т</w:t>
      </w:r>
      <w:r w:rsidRPr="00ED28AD">
        <w:t>дела включают общие показатели: соблюдение трудовой дисциплины, распорядка труд</w:t>
      </w:r>
      <w:r w:rsidRPr="00ED28AD">
        <w:t>о</w:t>
      </w:r>
      <w:r w:rsidRPr="00ED28AD">
        <w:t>вого дня, отсутствие взысканий, выговоров и др.</w:t>
      </w:r>
    </w:p>
    <w:p w:rsidR="00AC4E64" w:rsidRPr="00ED28AD" w:rsidRDefault="00AC4E64" w:rsidP="00ED28AD">
      <w:pPr>
        <w:pStyle w:val="af1"/>
        <w:shd w:val="clear" w:color="auto" w:fill="FFFFFF"/>
        <w:spacing w:before="0" w:beforeAutospacing="0" w:after="0" w:afterAutospacing="0"/>
        <w:jc w:val="both"/>
      </w:pPr>
      <w:r w:rsidRPr="00ED28AD">
        <w:t>В некоторых компаниях принято для всех отделов и структурных подразделений брать в качестве критерия оценки конечный план работы организации. Например, предприятие производит кружки. Ежемесячный план по реализации данной продукции соста</w:t>
      </w:r>
      <w:r w:rsidRPr="00ED28AD">
        <w:t>в</w:t>
      </w:r>
      <w:r w:rsidRPr="00ED28AD">
        <w:t>ляет</w:t>
      </w:r>
      <w:r w:rsidRPr="00ED28AD">
        <w:rPr>
          <w:rStyle w:val="apple-converted-space"/>
          <w:rFonts w:eastAsiaTheme="majorEastAsia"/>
        </w:rPr>
        <w:t> </w:t>
      </w:r>
      <w:r w:rsidRPr="00ED28AD">
        <w:rPr>
          <w:rStyle w:val="af3"/>
          <w:i w:val="0"/>
          <w:iCs w:val="0"/>
        </w:rPr>
        <w:t>n</w:t>
      </w:r>
      <w:r w:rsidRPr="00ED28AD">
        <w:t>-е количество. В один из месяцев предприятие не выполнило план по реализации, премии л</w:t>
      </w:r>
      <w:r w:rsidRPr="00ED28AD">
        <w:t>и</w:t>
      </w:r>
      <w:r w:rsidRPr="00ED28AD">
        <w:t>шили всех работников без исключения.</w:t>
      </w:r>
    </w:p>
    <w:p w:rsidR="00AC4E64" w:rsidRPr="00ED28AD" w:rsidRDefault="00AC4E64" w:rsidP="00ED28AD">
      <w:pPr>
        <w:pStyle w:val="af1"/>
        <w:shd w:val="clear" w:color="auto" w:fill="FFFFFF"/>
        <w:spacing w:before="0" w:beforeAutospacing="0" w:after="0" w:afterAutospacing="0"/>
        <w:jc w:val="both"/>
      </w:pPr>
      <w:r w:rsidRPr="00ED28AD">
        <w:rPr>
          <w:rStyle w:val="a8"/>
          <w:rFonts w:eastAsiaTheme="majorEastAsia"/>
          <w:b w:val="0"/>
          <w:bCs w:val="0"/>
        </w:rPr>
        <w:t>Данный подход не совсем верный.</w:t>
      </w:r>
      <w:r w:rsidRPr="00ED28AD">
        <w:rPr>
          <w:rStyle w:val="apple-converted-space"/>
          <w:rFonts w:eastAsiaTheme="majorEastAsia"/>
        </w:rPr>
        <w:t> </w:t>
      </w:r>
      <w:r w:rsidRPr="00ED28AD">
        <w:t>Как могла повлиять на реализацию продукции убо</w:t>
      </w:r>
      <w:r w:rsidRPr="00ED28AD">
        <w:t>р</w:t>
      </w:r>
      <w:r w:rsidRPr="00ED28AD">
        <w:t>щица, программист или кладовщик на складе? Именно поэтому, формируя и разрабатывая критерии оценки результативности работы отдела, стоит выбирать такие критерии, на к</w:t>
      </w:r>
      <w:r w:rsidRPr="00ED28AD">
        <w:t>о</w:t>
      </w:r>
      <w:r w:rsidRPr="00ED28AD">
        <w:t>торые влияют сотрудники данного отдела. В противном случае получение или лишение пр</w:t>
      </w:r>
      <w:r w:rsidRPr="00ED28AD">
        <w:t>е</w:t>
      </w:r>
      <w:r w:rsidRPr="00ED28AD">
        <w:t>мии будет осуществляться без видимой деятельности</w:t>
      </w:r>
      <w:r w:rsidRPr="00ED28AD">
        <w:rPr>
          <w:rStyle w:val="apple-converted-space"/>
          <w:rFonts w:eastAsiaTheme="majorEastAsia"/>
        </w:rPr>
        <w:t> </w:t>
      </w:r>
    </w:p>
    <w:p w:rsidR="00AC4E64" w:rsidRPr="00ED28AD" w:rsidRDefault="00AC4E64" w:rsidP="00ED28AD">
      <w:pPr>
        <w:spacing w:after="0" w:line="240" w:lineRule="auto"/>
        <w:jc w:val="both"/>
        <w:rPr>
          <w:rFonts w:ascii="Times New Roman" w:hAnsi="Times New Roman" w:cs="Times New Roman"/>
          <w:sz w:val="24"/>
          <w:szCs w:val="24"/>
        </w:rPr>
      </w:pPr>
    </w:p>
    <w:p w:rsidR="00AC4E64" w:rsidRPr="00ED28AD" w:rsidRDefault="00AC4E64" w:rsidP="00ED28AD">
      <w:pPr>
        <w:shd w:val="clear" w:color="auto" w:fill="FFFFFF" w:themeFill="background1"/>
        <w:spacing w:after="0" w:line="240" w:lineRule="auto"/>
        <w:ind w:firstLine="708"/>
        <w:jc w:val="both"/>
        <w:rPr>
          <w:rFonts w:ascii="Times New Roman" w:hAnsi="Times New Roman" w:cs="Times New Roman"/>
          <w:sz w:val="24"/>
          <w:szCs w:val="24"/>
        </w:rPr>
      </w:pPr>
      <w:r w:rsidRPr="00ED28AD">
        <w:rPr>
          <w:rFonts w:ascii="Times New Roman" w:hAnsi="Times New Roman" w:cs="Times New Roman"/>
          <w:sz w:val="24"/>
          <w:szCs w:val="24"/>
        </w:rPr>
        <w:t xml:space="preserve">Задание 2. </w:t>
      </w:r>
    </w:p>
    <w:p w:rsidR="00AC4E64" w:rsidRPr="00ED28AD" w:rsidRDefault="00AC4E64" w:rsidP="00ED28AD">
      <w:pPr>
        <w:spacing w:after="0" w:line="240" w:lineRule="auto"/>
        <w:jc w:val="both"/>
        <w:rPr>
          <w:rFonts w:ascii="Times New Roman" w:hAnsi="Times New Roman" w:cs="Times New Roman"/>
          <w:sz w:val="24"/>
          <w:szCs w:val="24"/>
        </w:rPr>
      </w:pPr>
      <w:r w:rsidRPr="00ED28AD">
        <w:rPr>
          <w:rFonts w:ascii="Times New Roman" w:hAnsi="Times New Roman" w:cs="Times New Roman"/>
          <w:sz w:val="24"/>
          <w:szCs w:val="24"/>
        </w:rPr>
        <w:t>1.На основании проведенного анализа основных возможных для применения показат</w:t>
      </w:r>
      <w:r w:rsidRPr="00ED28AD">
        <w:rPr>
          <w:rFonts w:ascii="Times New Roman" w:hAnsi="Times New Roman" w:cs="Times New Roman"/>
          <w:sz w:val="24"/>
          <w:szCs w:val="24"/>
        </w:rPr>
        <w:t>е</w:t>
      </w:r>
      <w:r w:rsidRPr="00ED28AD">
        <w:rPr>
          <w:rFonts w:ascii="Times New Roman" w:hAnsi="Times New Roman" w:cs="Times New Roman"/>
          <w:sz w:val="24"/>
          <w:szCs w:val="24"/>
        </w:rPr>
        <w:t>лей эффективности деятельности различных структурных подразделений с учетом сп</w:t>
      </w:r>
      <w:r w:rsidRPr="00ED28AD">
        <w:rPr>
          <w:rFonts w:ascii="Times New Roman" w:hAnsi="Times New Roman" w:cs="Times New Roman"/>
          <w:sz w:val="24"/>
          <w:szCs w:val="24"/>
        </w:rPr>
        <w:t>е</w:t>
      </w:r>
      <w:r w:rsidRPr="00ED28AD">
        <w:rPr>
          <w:rFonts w:ascii="Times New Roman" w:hAnsi="Times New Roman" w:cs="Times New Roman"/>
          <w:sz w:val="24"/>
          <w:szCs w:val="24"/>
        </w:rPr>
        <w:t>цифики деятельности структурного подразделения и ключевых показателей его работы разраб</w:t>
      </w:r>
      <w:r w:rsidRPr="00ED28AD">
        <w:rPr>
          <w:rFonts w:ascii="Times New Roman" w:hAnsi="Times New Roman" w:cs="Times New Roman"/>
          <w:sz w:val="24"/>
          <w:szCs w:val="24"/>
        </w:rPr>
        <w:t>о</w:t>
      </w:r>
      <w:r w:rsidRPr="00ED28AD">
        <w:rPr>
          <w:rFonts w:ascii="Times New Roman" w:hAnsi="Times New Roman" w:cs="Times New Roman"/>
          <w:sz w:val="24"/>
          <w:szCs w:val="24"/>
        </w:rPr>
        <w:t xml:space="preserve">тайте основные показатели работы для предприятия </w:t>
      </w:r>
      <w:r w:rsidRPr="00ED28AD">
        <w:rPr>
          <w:rFonts w:ascii="Times New Roman" w:hAnsi="Times New Roman" w:cs="Times New Roman"/>
          <w:sz w:val="24"/>
          <w:szCs w:val="24"/>
          <w:lang w:val="en-US"/>
        </w:rPr>
        <w:t>IT</w:t>
      </w:r>
      <w:r w:rsidRPr="00ED28AD">
        <w:rPr>
          <w:rFonts w:ascii="Times New Roman" w:hAnsi="Times New Roman" w:cs="Times New Roman"/>
          <w:sz w:val="24"/>
          <w:szCs w:val="24"/>
        </w:rPr>
        <w:t>-направленности.</w:t>
      </w:r>
    </w:p>
    <w:p w:rsidR="00AC4E64" w:rsidRPr="00ED28AD" w:rsidRDefault="00AC4E64" w:rsidP="00ED28AD">
      <w:pPr>
        <w:pStyle w:val="a7"/>
        <w:shd w:val="clear" w:color="auto" w:fill="FFFFFF" w:themeFill="background1"/>
        <w:jc w:val="both"/>
        <w:rPr>
          <w:rFonts w:ascii="Times New Roman" w:hAnsi="Times New Roman"/>
          <w:sz w:val="24"/>
          <w:szCs w:val="24"/>
          <w:lang w:val="ru-RU"/>
        </w:rPr>
      </w:pPr>
      <w:r w:rsidRPr="00ED28AD">
        <w:rPr>
          <w:rFonts w:ascii="Times New Roman" w:eastAsiaTheme="minorHAnsi" w:hAnsi="Times New Roman"/>
          <w:sz w:val="24"/>
          <w:szCs w:val="24"/>
          <w:lang w:val="ru-RU"/>
        </w:rPr>
        <w:t xml:space="preserve">2. </w:t>
      </w:r>
      <w:r w:rsidRPr="00ED28AD">
        <w:rPr>
          <w:rFonts w:ascii="Times New Roman" w:hAnsi="Times New Roman"/>
          <w:sz w:val="24"/>
          <w:szCs w:val="24"/>
          <w:lang w:val="ru-RU"/>
        </w:rPr>
        <w:t>Проанализируйте и обсудите в группе самостоятельно разработанные показатели раб</w:t>
      </w:r>
      <w:r w:rsidRPr="00ED28AD">
        <w:rPr>
          <w:rFonts w:ascii="Times New Roman" w:hAnsi="Times New Roman"/>
          <w:sz w:val="24"/>
          <w:szCs w:val="24"/>
          <w:lang w:val="ru-RU"/>
        </w:rPr>
        <w:t>о</w:t>
      </w:r>
      <w:r w:rsidRPr="00ED28AD">
        <w:rPr>
          <w:rFonts w:ascii="Times New Roman" w:hAnsi="Times New Roman"/>
          <w:sz w:val="24"/>
          <w:szCs w:val="24"/>
          <w:lang w:val="ru-RU"/>
        </w:rPr>
        <w:t>ты. Выскажите сове мнение.</w:t>
      </w:r>
    </w:p>
    <w:p w:rsidR="00AC4E64" w:rsidRPr="00ED28AD" w:rsidRDefault="00AC4E64" w:rsidP="00ED28AD">
      <w:pPr>
        <w:pStyle w:val="a7"/>
        <w:shd w:val="clear" w:color="auto" w:fill="FFFFFF" w:themeFill="background1"/>
        <w:jc w:val="both"/>
        <w:rPr>
          <w:rFonts w:ascii="Times New Roman" w:hAnsi="Times New Roman"/>
          <w:sz w:val="24"/>
          <w:szCs w:val="24"/>
          <w:lang w:val="ru-RU"/>
        </w:rPr>
      </w:pPr>
    </w:p>
    <w:p w:rsidR="00AC4E64" w:rsidRPr="00ED28AD" w:rsidRDefault="00AC4E64" w:rsidP="00ED28AD">
      <w:pPr>
        <w:spacing w:after="0" w:line="240" w:lineRule="auto"/>
        <w:jc w:val="both"/>
        <w:rPr>
          <w:rFonts w:ascii="Times New Roman" w:hAnsi="Times New Roman" w:cs="Times New Roman"/>
          <w:sz w:val="24"/>
          <w:szCs w:val="24"/>
        </w:rPr>
      </w:pPr>
      <w:r w:rsidRPr="00ED28AD">
        <w:rPr>
          <w:rFonts w:ascii="Times New Roman" w:hAnsi="Times New Roman" w:cs="Times New Roman"/>
          <w:b/>
          <w:sz w:val="24"/>
          <w:szCs w:val="24"/>
        </w:rPr>
        <w:t xml:space="preserve">Итог занятия: Делается вывод о </w:t>
      </w:r>
      <w:r w:rsidRPr="00ED28AD">
        <w:rPr>
          <w:rFonts w:ascii="Times New Roman" w:hAnsi="Times New Roman" w:cs="Times New Roman"/>
          <w:sz w:val="24"/>
          <w:szCs w:val="24"/>
        </w:rPr>
        <w:t>сформированном умении разработки системы показ</w:t>
      </w:r>
      <w:r w:rsidRPr="00ED28AD">
        <w:rPr>
          <w:rFonts w:ascii="Times New Roman" w:hAnsi="Times New Roman" w:cs="Times New Roman"/>
          <w:sz w:val="24"/>
          <w:szCs w:val="24"/>
        </w:rPr>
        <w:t>а</w:t>
      </w:r>
      <w:r w:rsidRPr="00ED28AD">
        <w:rPr>
          <w:rFonts w:ascii="Times New Roman" w:hAnsi="Times New Roman" w:cs="Times New Roman"/>
          <w:sz w:val="24"/>
          <w:szCs w:val="24"/>
        </w:rPr>
        <w:t>телей деятельности подразделения.</w:t>
      </w:r>
    </w:p>
    <w:p w:rsidR="00AC4E64" w:rsidRPr="00ED28AD" w:rsidRDefault="00AC4E64" w:rsidP="00ED28AD">
      <w:pPr>
        <w:spacing w:after="0" w:line="240" w:lineRule="auto"/>
        <w:jc w:val="both"/>
        <w:rPr>
          <w:rFonts w:ascii="Times New Roman" w:hAnsi="Times New Roman" w:cs="Times New Roman"/>
          <w:b/>
          <w:sz w:val="24"/>
          <w:szCs w:val="24"/>
        </w:rPr>
      </w:pPr>
    </w:p>
    <w:p w:rsidR="00AC4E64" w:rsidRPr="00ED28AD" w:rsidRDefault="00AC4E64" w:rsidP="00ED28AD">
      <w:pPr>
        <w:pStyle w:val="a7"/>
        <w:jc w:val="center"/>
        <w:rPr>
          <w:rFonts w:ascii="Times New Roman" w:hAnsi="Times New Roman"/>
          <w:b/>
          <w:sz w:val="24"/>
          <w:szCs w:val="24"/>
          <w:lang w:val="ru-RU"/>
        </w:rPr>
      </w:pPr>
    </w:p>
    <w:p w:rsidR="00AC4E64" w:rsidRPr="00ED28AD" w:rsidRDefault="00AC4E64" w:rsidP="00ED28AD">
      <w:pPr>
        <w:spacing w:after="0" w:line="240" w:lineRule="auto"/>
        <w:rPr>
          <w:rFonts w:ascii="Times New Roman" w:hAnsi="Times New Roman" w:cs="Times New Roman"/>
          <w:sz w:val="24"/>
          <w:szCs w:val="24"/>
        </w:rPr>
      </w:pPr>
      <w:r w:rsidRPr="00ED28AD">
        <w:rPr>
          <w:rFonts w:ascii="Times New Roman" w:hAnsi="Times New Roman" w:cs="Times New Roman"/>
          <w:b/>
          <w:sz w:val="24"/>
          <w:szCs w:val="24"/>
        </w:rPr>
        <w:t>Практическая работа № 53.</w:t>
      </w:r>
      <w:r w:rsidRPr="00ED28AD">
        <w:rPr>
          <w:rFonts w:ascii="Times New Roman" w:hAnsi="Times New Roman" w:cs="Times New Roman"/>
          <w:sz w:val="24"/>
          <w:szCs w:val="24"/>
        </w:rPr>
        <w:t xml:space="preserve"> </w:t>
      </w:r>
    </w:p>
    <w:p w:rsidR="00AC4E64" w:rsidRPr="00ED28AD" w:rsidRDefault="00AC4E64" w:rsidP="00ED28AD">
      <w:pPr>
        <w:spacing w:after="0" w:line="240" w:lineRule="auto"/>
        <w:rPr>
          <w:rFonts w:ascii="Times New Roman" w:hAnsi="Times New Roman" w:cs="Times New Roman"/>
          <w:b/>
          <w:sz w:val="24"/>
          <w:szCs w:val="24"/>
        </w:rPr>
      </w:pPr>
      <w:r w:rsidRPr="00ED28AD">
        <w:rPr>
          <w:rFonts w:ascii="Times New Roman" w:hAnsi="Times New Roman" w:cs="Times New Roman"/>
          <w:b/>
          <w:sz w:val="24"/>
          <w:szCs w:val="24"/>
        </w:rPr>
        <w:t>Разработка критериев оценки деятельности подразделения.</w:t>
      </w:r>
    </w:p>
    <w:p w:rsidR="00AC4E64" w:rsidRPr="00ED28AD" w:rsidRDefault="00AC4E64" w:rsidP="00ED28AD">
      <w:pPr>
        <w:spacing w:after="0" w:line="240" w:lineRule="auto"/>
        <w:rPr>
          <w:rFonts w:ascii="Times New Roman" w:hAnsi="Times New Roman" w:cs="Times New Roman"/>
          <w:sz w:val="24"/>
          <w:szCs w:val="24"/>
        </w:rPr>
      </w:pPr>
    </w:p>
    <w:p w:rsidR="00AC4E64" w:rsidRPr="00ED28AD" w:rsidRDefault="00AC4E64" w:rsidP="00ED28AD">
      <w:pPr>
        <w:spacing w:after="0" w:line="240" w:lineRule="auto"/>
        <w:rPr>
          <w:rFonts w:ascii="Times New Roman" w:hAnsi="Times New Roman" w:cs="Times New Roman"/>
          <w:sz w:val="24"/>
          <w:szCs w:val="24"/>
        </w:rPr>
      </w:pPr>
      <w:r w:rsidRPr="00ED28AD">
        <w:rPr>
          <w:rFonts w:ascii="Times New Roman" w:hAnsi="Times New Roman" w:cs="Times New Roman"/>
          <w:sz w:val="24"/>
          <w:szCs w:val="24"/>
        </w:rPr>
        <w:t>Цель: сформировать умение разработки критериев оценки деятельности подраздел</w:t>
      </w:r>
      <w:r w:rsidRPr="00ED28AD">
        <w:rPr>
          <w:rFonts w:ascii="Times New Roman" w:hAnsi="Times New Roman" w:cs="Times New Roman"/>
          <w:sz w:val="24"/>
          <w:szCs w:val="24"/>
        </w:rPr>
        <w:t>е</w:t>
      </w:r>
      <w:r w:rsidRPr="00ED28AD">
        <w:rPr>
          <w:rFonts w:ascii="Times New Roman" w:hAnsi="Times New Roman" w:cs="Times New Roman"/>
          <w:sz w:val="24"/>
          <w:szCs w:val="24"/>
        </w:rPr>
        <w:t>ния.</w:t>
      </w:r>
    </w:p>
    <w:p w:rsidR="00AC4E64" w:rsidRPr="00ED28AD" w:rsidRDefault="00AC4E64" w:rsidP="00ED28AD">
      <w:pPr>
        <w:spacing w:after="0" w:line="240" w:lineRule="auto"/>
        <w:jc w:val="both"/>
        <w:rPr>
          <w:rFonts w:ascii="Times New Roman" w:hAnsi="Times New Roman" w:cs="Times New Roman"/>
          <w:sz w:val="24"/>
          <w:szCs w:val="24"/>
        </w:rPr>
      </w:pPr>
      <w:r w:rsidRPr="00ED28AD">
        <w:rPr>
          <w:rFonts w:ascii="Times New Roman" w:hAnsi="Times New Roman" w:cs="Times New Roman"/>
          <w:sz w:val="24"/>
          <w:szCs w:val="24"/>
        </w:rPr>
        <w:t>Оснащение: задание для выполнения практической работы, http://kadriruem.ru/ocenka-rezultativnosti-i-jeffektivnosti-truda-personala/, образец Положения о структурном подразд</w:t>
      </w:r>
      <w:r w:rsidRPr="00ED28AD">
        <w:rPr>
          <w:rFonts w:ascii="Times New Roman" w:hAnsi="Times New Roman" w:cs="Times New Roman"/>
          <w:sz w:val="24"/>
          <w:szCs w:val="24"/>
        </w:rPr>
        <w:t>е</w:t>
      </w:r>
      <w:r w:rsidRPr="00ED28AD">
        <w:rPr>
          <w:rFonts w:ascii="Times New Roman" w:hAnsi="Times New Roman" w:cs="Times New Roman"/>
          <w:sz w:val="24"/>
          <w:szCs w:val="24"/>
        </w:rPr>
        <w:t>лении, образец Показателей и критериев результативности и эффективности работы с</w:t>
      </w:r>
      <w:r w:rsidRPr="00ED28AD">
        <w:rPr>
          <w:rFonts w:ascii="Times New Roman" w:hAnsi="Times New Roman" w:cs="Times New Roman"/>
          <w:sz w:val="24"/>
          <w:szCs w:val="24"/>
        </w:rPr>
        <w:t>о</w:t>
      </w:r>
      <w:r w:rsidRPr="00ED28AD">
        <w:rPr>
          <w:rFonts w:ascii="Times New Roman" w:hAnsi="Times New Roman" w:cs="Times New Roman"/>
          <w:sz w:val="24"/>
          <w:szCs w:val="24"/>
        </w:rPr>
        <w:t>трудника, таблица для оформления.</w:t>
      </w:r>
    </w:p>
    <w:p w:rsidR="00AC4E64" w:rsidRPr="00ED28AD" w:rsidRDefault="00AC4E64" w:rsidP="00ED28AD">
      <w:pPr>
        <w:spacing w:after="0" w:line="240" w:lineRule="auto"/>
        <w:rPr>
          <w:rFonts w:ascii="Times New Roman" w:hAnsi="Times New Roman" w:cs="Times New Roman"/>
          <w:sz w:val="24"/>
          <w:szCs w:val="24"/>
        </w:rPr>
      </w:pPr>
    </w:p>
    <w:p w:rsidR="00AC4E64" w:rsidRPr="00ED28AD" w:rsidRDefault="00AC4E64" w:rsidP="00ED28AD">
      <w:pPr>
        <w:spacing w:after="0" w:line="240" w:lineRule="auto"/>
        <w:jc w:val="center"/>
        <w:rPr>
          <w:rFonts w:ascii="Times New Roman" w:hAnsi="Times New Roman" w:cs="Times New Roman"/>
          <w:sz w:val="24"/>
          <w:szCs w:val="24"/>
        </w:rPr>
      </w:pPr>
      <w:r w:rsidRPr="00ED28AD">
        <w:rPr>
          <w:rFonts w:ascii="Times New Roman" w:hAnsi="Times New Roman" w:cs="Times New Roman"/>
          <w:sz w:val="24"/>
          <w:szCs w:val="24"/>
        </w:rPr>
        <w:lastRenderedPageBreak/>
        <w:t>Ход практической работы:</w:t>
      </w:r>
    </w:p>
    <w:p w:rsidR="00AC4E64" w:rsidRPr="00ED28AD" w:rsidRDefault="00AC4E64" w:rsidP="00ED28AD">
      <w:pPr>
        <w:shd w:val="clear" w:color="auto" w:fill="FFFFFF"/>
        <w:spacing w:after="0" w:line="240" w:lineRule="auto"/>
        <w:rPr>
          <w:rFonts w:ascii="Times New Roman" w:eastAsia="Times New Roman" w:hAnsi="Times New Roman" w:cs="Times New Roman"/>
          <w:sz w:val="24"/>
          <w:szCs w:val="24"/>
          <w:lang w:eastAsia="ru-RU"/>
        </w:rPr>
      </w:pPr>
      <w:r w:rsidRPr="00ED28AD">
        <w:rPr>
          <w:rFonts w:ascii="Times New Roman" w:hAnsi="Times New Roman" w:cs="Times New Roman"/>
          <w:sz w:val="24"/>
          <w:szCs w:val="24"/>
        </w:rPr>
        <w:t>Задание № 1. Разработка критериев оценки деятельности структурного подразделения предприятия отрасли</w:t>
      </w:r>
      <w:r w:rsidRPr="00ED28AD">
        <w:rPr>
          <w:rFonts w:ascii="Times New Roman" w:eastAsia="Times New Roman" w:hAnsi="Times New Roman" w:cs="Times New Roman"/>
          <w:sz w:val="24"/>
          <w:szCs w:val="24"/>
          <w:lang w:eastAsia="ru-RU"/>
        </w:rPr>
        <w:t>.</w:t>
      </w:r>
    </w:p>
    <w:p w:rsidR="00AC4E64" w:rsidRPr="00ED28AD" w:rsidRDefault="00AC4E64" w:rsidP="00ED28AD">
      <w:pPr>
        <w:spacing w:after="0" w:line="240" w:lineRule="auto"/>
        <w:jc w:val="both"/>
        <w:rPr>
          <w:rFonts w:ascii="Times New Roman" w:hAnsi="Times New Roman" w:cs="Times New Roman"/>
          <w:sz w:val="24"/>
          <w:szCs w:val="24"/>
        </w:rPr>
      </w:pPr>
      <w:r w:rsidRPr="00ED28AD">
        <w:rPr>
          <w:rFonts w:ascii="Times New Roman" w:hAnsi="Times New Roman" w:cs="Times New Roman"/>
          <w:sz w:val="24"/>
          <w:szCs w:val="24"/>
        </w:rPr>
        <w:t>Задание № 2. Составление Отчета по практической работе</w:t>
      </w:r>
    </w:p>
    <w:p w:rsidR="00AC4E64" w:rsidRPr="00ED28AD" w:rsidRDefault="00AC4E64" w:rsidP="00ED28AD">
      <w:pPr>
        <w:spacing w:after="0" w:line="240" w:lineRule="auto"/>
        <w:rPr>
          <w:rFonts w:ascii="Times New Roman" w:hAnsi="Times New Roman" w:cs="Times New Roman"/>
          <w:sz w:val="24"/>
          <w:szCs w:val="24"/>
        </w:rPr>
      </w:pPr>
    </w:p>
    <w:p w:rsidR="00AC4E64" w:rsidRPr="00ED28AD" w:rsidRDefault="00AC4E64" w:rsidP="00ED28AD">
      <w:pPr>
        <w:spacing w:after="0" w:line="240" w:lineRule="auto"/>
        <w:rPr>
          <w:rFonts w:ascii="Times New Roman" w:hAnsi="Times New Roman" w:cs="Times New Roman"/>
          <w:sz w:val="24"/>
          <w:szCs w:val="24"/>
        </w:rPr>
      </w:pPr>
    </w:p>
    <w:p w:rsidR="00AC4E64" w:rsidRPr="00ED28AD" w:rsidRDefault="00AC4E64" w:rsidP="00ED28AD">
      <w:pPr>
        <w:shd w:val="clear" w:color="auto" w:fill="FFFFFF"/>
        <w:spacing w:after="0" w:line="240" w:lineRule="auto"/>
        <w:jc w:val="center"/>
        <w:rPr>
          <w:rFonts w:ascii="Times New Roman" w:eastAsia="Times New Roman" w:hAnsi="Times New Roman" w:cs="Times New Roman"/>
          <w:sz w:val="24"/>
          <w:szCs w:val="24"/>
          <w:lang w:eastAsia="ru-RU"/>
        </w:rPr>
      </w:pPr>
      <w:r w:rsidRPr="00ED28AD">
        <w:rPr>
          <w:rFonts w:ascii="Times New Roman" w:hAnsi="Times New Roman" w:cs="Times New Roman"/>
          <w:sz w:val="24"/>
          <w:szCs w:val="24"/>
        </w:rPr>
        <w:t>Задание № 1. Разработка критериев оценки деятельности структурного подраздел</w:t>
      </w:r>
      <w:r w:rsidRPr="00ED28AD">
        <w:rPr>
          <w:rFonts w:ascii="Times New Roman" w:hAnsi="Times New Roman" w:cs="Times New Roman"/>
          <w:sz w:val="24"/>
          <w:szCs w:val="24"/>
        </w:rPr>
        <w:t>е</w:t>
      </w:r>
      <w:r w:rsidRPr="00ED28AD">
        <w:rPr>
          <w:rFonts w:ascii="Times New Roman" w:hAnsi="Times New Roman" w:cs="Times New Roman"/>
          <w:sz w:val="24"/>
          <w:szCs w:val="24"/>
        </w:rPr>
        <w:t>ния</w:t>
      </w:r>
      <w:r w:rsidRPr="00ED28AD">
        <w:rPr>
          <w:rFonts w:ascii="Times New Roman" w:eastAsia="Times New Roman" w:hAnsi="Times New Roman" w:cs="Times New Roman"/>
          <w:sz w:val="24"/>
          <w:szCs w:val="24"/>
          <w:lang w:eastAsia="ru-RU"/>
        </w:rPr>
        <w:t>.</w:t>
      </w:r>
    </w:p>
    <w:p w:rsidR="00AC4E64" w:rsidRPr="00ED28AD" w:rsidRDefault="00AC4E64" w:rsidP="00ED28AD">
      <w:pPr>
        <w:pStyle w:val="1"/>
        <w:shd w:val="clear" w:color="auto" w:fill="FFFFFF"/>
        <w:ind w:left="0"/>
        <w:jc w:val="center"/>
        <w:rPr>
          <w:b w:val="0"/>
          <w:sz w:val="24"/>
          <w:szCs w:val="24"/>
          <w:lang w:val="ru-RU"/>
        </w:rPr>
      </w:pPr>
    </w:p>
    <w:tbl>
      <w:tblPr>
        <w:tblStyle w:val="a9"/>
        <w:tblW w:w="0" w:type="auto"/>
        <w:tblLook w:val="04A0"/>
      </w:tblPr>
      <w:tblGrid>
        <w:gridCol w:w="715"/>
        <w:gridCol w:w="1651"/>
        <w:gridCol w:w="2164"/>
        <w:gridCol w:w="1605"/>
        <w:gridCol w:w="1767"/>
        <w:gridCol w:w="1669"/>
      </w:tblGrid>
      <w:tr w:rsidR="00AC4E64" w:rsidRPr="00ED28AD" w:rsidTr="00FF46F6">
        <w:tc>
          <w:tcPr>
            <w:tcW w:w="817" w:type="dxa"/>
            <w:vMerge w:val="restart"/>
            <w:vAlign w:val="center"/>
          </w:tcPr>
          <w:p w:rsidR="00AC4E64" w:rsidRPr="00ED28AD" w:rsidRDefault="00AC4E64" w:rsidP="00ED28AD">
            <w:pPr>
              <w:pStyle w:val="1"/>
              <w:ind w:left="0"/>
              <w:jc w:val="center"/>
              <w:outlineLvl w:val="0"/>
              <w:rPr>
                <w:b w:val="0"/>
                <w:sz w:val="24"/>
                <w:szCs w:val="24"/>
              </w:rPr>
            </w:pPr>
            <w:r w:rsidRPr="00ED28AD">
              <w:rPr>
                <w:b w:val="0"/>
                <w:sz w:val="24"/>
                <w:szCs w:val="24"/>
              </w:rPr>
              <w:t>№</w:t>
            </w:r>
          </w:p>
        </w:tc>
        <w:tc>
          <w:tcPr>
            <w:tcW w:w="1831" w:type="dxa"/>
            <w:vMerge w:val="restart"/>
            <w:vAlign w:val="center"/>
          </w:tcPr>
          <w:p w:rsidR="00AC4E64" w:rsidRPr="00ED28AD" w:rsidRDefault="00AC4E64" w:rsidP="00ED28AD">
            <w:pPr>
              <w:pStyle w:val="1"/>
              <w:ind w:left="0"/>
              <w:jc w:val="center"/>
              <w:outlineLvl w:val="0"/>
              <w:rPr>
                <w:b w:val="0"/>
                <w:sz w:val="24"/>
                <w:szCs w:val="24"/>
              </w:rPr>
            </w:pPr>
            <w:r w:rsidRPr="00ED28AD">
              <w:rPr>
                <w:b w:val="0"/>
                <w:sz w:val="24"/>
                <w:szCs w:val="24"/>
              </w:rPr>
              <w:t>Название критерия</w:t>
            </w:r>
          </w:p>
        </w:tc>
        <w:tc>
          <w:tcPr>
            <w:tcW w:w="2422" w:type="dxa"/>
            <w:vMerge w:val="restart"/>
            <w:vAlign w:val="center"/>
          </w:tcPr>
          <w:p w:rsidR="00AC4E64" w:rsidRPr="00ED28AD" w:rsidRDefault="00AC4E64" w:rsidP="00ED28AD">
            <w:pPr>
              <w:pStyle w:val="1"/>
              <w:ind w:left="0"/>
              <w:jc w:val="center"/>
              <w:outlineLvl w:val="0"/>
              <w:rPr>
                <w:b w:val="0"/>
                <w:sz w:val="24"/>
                <w:szCs w:val="24"/>
              </w:rPr>
            </w:pPr>
            <w:r w:rsidRPr="00ED28AD">
              <w:rPr>
                <w:b w:val="0"/>
                <w:sz w:val="24"/>
                <w:szCs w:val="24"/>
              </w:rPr>
              <w:t>Содержание критерия</w:t>
            </w:r>
          </w:p>
        </w:tc>
        <w:tc>
          <w:tcPr>
            <w:tcW w:w="1832" w:type="dxa"/>
            <w:vMerge w:val="restart"/>
            <w:vAlign w:val="center"/>
          </w:tcPr>
          <w:p w:rsidR="00AC4E64" w:rsidRPr="00ED28AD" w:rsidRDefault="00AC4E64" w:rsidP="00ED28AD">
            <w:pPr>
              <w:pStyle w:val="1"/>
              <w:ind w:left="0"/>
              <w:jc w:val="center"/>
              <w:outlineLvl w:val="0"/>
              <w:rPr>
                <w:b w:val="0"/>
                <w:sz w:val="24"/>
                <w:szCs w:val="24"/>
                <w:lang w:val="ru-RU"/>
              </w:rPr>
            </w:pPr>
            <w:r w:rsidRPr="00ED28AD">
              <w:rPr>
                <w:b w:val="0"/>
                <w:sz w:val="24"/>
                <w:szCs w:val="24"/>
                <w:lang w:val="ru-RU"/>
              </w:rPr>
              <w:t>Балл</w:t>
            </w:r>
          </w:p>
          <w:p w:rsidR="00AC4E64" w:rsidRPr="00ED28AD" w:rsidRDefault="00AC4E64" w:rsidP="00ED28AD">
            <w:pPr>
              <w:pStyle w:val="1"/>
              <w:ind w:left="0"/>
              <w:jc w:val="center"/>
              <w:outlineLvl w:val="0"/>
              <w:rPr>
                <w:b w:val="0"/>
                <w:sz w:val="24"/>
                <w:szCs w:val="24"/>
                <w:lang w:val="ru-RU"/>
              </w:rPr>
            </w:pPr>
            <w:r w:rsidRPr="00ED28AD">
              <w:rPr>
                <w:b w:val="0"/>
                <w:sz w:val="24"/>
                <w:szCs w:val="24"/>
                <w:lang w:val="ru-RU"/>
              </w:rPr>
              <w:t>(оценка от … и до….)</w:t>
            </w:r>
          </w:p>
        </w:tc>
        <w:tc>
          <w:tcPr>
            <w:tcW w:w="3664" w:type="dxa"/>
            <w:gridSpan w:val="2"/>
            <w:vAlign w:val="center"/>
          </w:tcPr>
          <w:p w:rsidR="00AC4E64" w:rsidRPr="00ED28AD" w:rsidRDefault="00AC4E64" w:rsidP="00ED28AD">
            <w:pPr>
              <w:pStyle w:val="1"/>
              <w:ind w:left="0"/>
              <w:jc w:val="center"/>
              <w:outlineLvl w:val="0"/>
              <w:rPr>
                <w:b w:val="0"/>
                <w:sz w:val="24"/>
                <w:szCs w:val="24"/>
                <w:lang w:val="ru-RU"/>
              </w:rPr>
            </w:pPr>
            <w:r w:rsidRPr="00ED28AD">
              <w:rPr>
                <w:b w:val="0"/>
                <w:sz w:val="24"/>
                <w:szCs w:val="24"/>
                <w:lang w:val="ru-RU"/>
              </w:rPr>
              <w:t xml:space="preserve">Применительно к работнику </w:t>
            </w:r>
          </w:p>
          <w:p w:rsidR="00AC4E64" w:rsidRPr="00ED28AD" w:rsidRDefault="00AC4E64" w:rsidP="00ED28AD">
            <w:pPr>
              <w:pStyle w:val="1"/>
              <w:ind w:left="0"/>
              <w:jc w:val="center"/>
              <w:outlineLvl w:val="0"/>
              <w:rPr>
                <w:b w:val="0"/>
                <w:sz w:val="24"/>
                <w:szCs w:val="24"/>
                <w:lang w:val="ru-RU"/>
              </w:rPr>
            </w:pPr>
            <w:r w:rsidRPr="00ED28AD">
              <w:rPr>
                <w:b w:val="0"/>
                <w:sz w:val="24"/>
                <w:szCs w:val="24"/>
                <w:lang w:val="ru-RU"/>
              </w:rPr>
              <w:t>(с пояснением выставленного балла)</w:t>
            </w:r>
          </w:p>
        </w:tc>
      </w:tr>
      <w:tr w:rsidR="00AC4E64" w:rsidRPr="00ED28AD" w:rsidTr="00FF46F6">
        <w:tc>
          <w:tcPr>
            <w:tcW w:w="817" w:type="dxa"/>
            <w:vMerge/>
            <w:vAlign w:val="center"/>
          </w:tcPr>
          <w:p w:rsidR="00AC4E64" w:rsidRPr="00ED28AD" w:rsidRDefault="00AC4E64" w:rsidP="00ED28AD">
            <w:pPr>
              <w:pStyle w:val="1"/>
              <w:ind w:left="0"/>
              <w:jc w:val="center"/>
              <w:outlineLvl w:val="0"/>
              <w:rPr>
                <w:b w:val="0"/>
                <w:sz w:val="24"/>
                <w:szCs w:val="24"/>
                <w:lang w:val="ru-RU"/>
              </w:rPr>
            </w:pPr>
          </w:p>
        </w:tc>
        <w:tc>
          <w:tcPr>
            <w:tcW w:w="1831" w:type="dxa"/>
            <w:vMerge/>
            <w:vAlign w:val="center"/>
          </w:tcPr>
          <w:p w:rsidR="00AC4E64" w:rsidRPr="00ED28AD" w:rsidRDefault="00AC4E64" w:rsidP="00ED28AD">
            <w:pPr>
              <w:pStyle w:val="1"/>
              <w:ind w:left="0"/>
              <w:jc w:val="center"/>
              <w:outlineLvl w:val="0"/>
              <w:rPr>
                <w:b w:val="0"/>
                <w:sz w:val="24"/>
                <w:szCs w:val="24"/>
                <w:lang w:val="ru-RU"/>
              </w:rPr>
            </w:pPr>
          </w:p>
        </w:tc>
        <w:tc>
          <w:tcPr>
            <w:tcW w:w="2422" w:type="dxa"/>
            <w:vMerge/>
            <w:vAlign w:val="center"/>
          </w:tcPr>
          <w:p w:rsidR="00AC4E64" w:rsidRPr="00ED28AD" w:rsidRDefault="00AC4E64" w:rsidP="00ED28AD">
            <w:pPr>
              <w:pStyle w:val="1"/>
              <w:ind w:left="0"/>
              <w:jc w:val="center"/>
              <w:outlineLvl w:val="0"/>
              <w:rPr>
                <w:b w:val="0"/>
                <w:sz w:val="24"/>
                <w:szCs w:val="24"/>
                <w:lang w:val="ru-RU"/>
              </w:rPr>
            </w:pPr>
          </w:p>
        </w:tc>
        <w:tc>
          <w:tcPr>
            <w:tcW w:w="1832" w:type="dxa"/>
            <w:vMerge/>
            <w:vAlign w:val="center"/>
          </w:tcPr>
          <w:p w:rsidR="00AC4E64" w:rsidRPr="00ED28AD" w:rsidRDefault="00AC4E64" w:rsidP="00ED28AD">
            <w:pPr>
              <w:pStyle w:val="1"/>
              <w:ind w:left="0"/>
              <w:jc w:val="center"/>
              <w:outlineLvl w:val="0"/>
              <w:rPr>
                <w:b w:val="0"/>
                <w:sz w:val="24"/>
                <w:szCs w:val="24"/>
                <w:lang w:val="ru-RU"/>
              </w:rPr>
            </w:pPr>
          </w:p>
        </w:tc>
        <w:tc>
          <w:tcPr>
            <w:tcW w:w="1832" w:type="dxa"/>
            <w:vAlign w:val="center"/>
          </w:tcPr>
          <w:p w:rsidR="00AC4E64" w:rsidRPr="00ED28AD" w:rsidRDefault="00AC4E64" w:rsidP="00ED28AD">
            <w:pPr>
              <w:pStyle w:val="1"/>
              <w:ind w:left="0"/>
              <w:jc w:val="center"/>
              <w:outlineLvl w:val="0"/>
              <w:rPr>
                <w:b w:val="0"/>
                <w:sz w:val="24"/>
                <w:szCs w:val="24"/>
                <w:lang w:val="ru-RU"/>
              </w:rPr>
            </w:pPr>
            <w:r w:rsidRPr="00ED28AD">
              <w:rPr>
                <w:b w:val="0"/>
                <w:sz w:val="24"/>
                <w:szCs w:val="24"/>
                <w:lang w:val="ru-RU"/>
              </w:rPr>
              <w:t>Иванов И.И. – передовик производства</w:t>
            </w:r>
          </w:p>
        </w:tc>
        <w:tc>
          <w:tcPr>
            <w:tcW w:w="1832" w:type="dxa"/>
            <w:vAlign w:val="center"/>
          </w:tcPr>
          <w:p w:rsidR="00AC4E64" w:rsidRPr="00ED28AD" w:rsidRDefault="00AC4E64" w:rsidP="00ED28AD">
            <w:pPr>
              <w:pStyle w:val="1"/>
              <w:ind w:left="0"/>
              <w:jc w:val="center"/>
              <w:outlineLvl w:val="0"/>
              <w:rPr>
                <w:b w:val="0"/>
                <w:sz w:val="24"/>
                <w:szCs w:val="24"/>
              </w:rPr>
            </w:pPr>
            <w:r w:rsidRPr="00ED28AD">
              <w:rPr>
                <w:b w:val="0"/>
                <w:sz w:val="24"/>
                <w:szCs w:val="24"/>
              </w:rPr>
              <w:t>Петров П.П. - аутсайдер</w:t>
            </w:r>
          </w:p>
        </w:tc>
      </w:tr>
      <w:tr w:rsidR="00AC4E64" w:rsidRPr="00ED28AD" w:rsidTr="00FF46F6">
        <w:tc>
          <w:tcPr>
            <w:tcW w:w="817" w:type="dxa"/>
          </w:tcPr>
          <w:p w:rsidR="00AC4E64" w:rsidRPr="00ED28AD" w:rsidRDefault="00AC4E64" w:rsidP="00ED28AD">
            <w:pPr>
              <w:pStyle w:val="1"/>
              <w:ind w:left="0"/>
              <w:jc w:val="center"/>
              <w:outlineLvl w:val="0"/>
              <w:rPr>
                <w:b w:val="0"/>
                <w:i/>
                <w:sz w:val="24"/>
                <w:szCs w:val="24"/>
              </w:rPr>
            </w:pPr>
            <w:r w:rsidRPr="00ED28AD">
              <w:rPr>
                <w:b w:val="0"/>
                <w:i/>
                <w:sz w:val="24"/>
                <w:szCs w:val="24"/>
              </w:rPr>
              <w:t>1</w:t>
            </w:r>
          </w:p>
        </w:tc>
        <w:tc>
          <w:tcPr>
            <w:tcW w:w="1831" w:type="dxa"/>
          </w:tcPr>
          <w:p w:rsidR="00AC4E64" w:rsidRPr="00ED28AD" w:rsidRDefault="00AC4E64" w:rsidP="00ED28AD">
            <w:pPr>
              <w:pStyle w:val="1"/>
              <w:ind w:left="0"/>
              <w:jc w:val="center"/>
              <w:outlineLvl w:val="0"/>
              <w:rPr>
                <w:b w:val="0"/>
                <w:i/>
                <w:sz w:val="24"/>
                <w:szCs w:val="24"/>
              </w:rPr>
            </w:pPr>
            <w:r w:rsidRPr="00ED28AD">
              <w:rPr>
                <w:b w:val="0"/>
                <w:i/>
                <w:sz w:val="24"/>
                <w:szCs w:val="24"/>
              </w:rPr>
              <w:t>2</w:t>
            </w:r>
          </w:p>
        </w:tc>
        <w:tc>
          <w:tcPr>
            <w:tcW w:w="2422" w:type="dxa"/>
          </w:tcPr>
          <w:p w:rsidR="00AC4E64" w:rsidRPr="00ED28AD" w:rsidRDefault="00AC4E64" w:rsidP="00ED28AD">
            <w:pPr>
              <w:pStyle w:val="1"/>
              <w:ind w:left="0"/>
              <w:jc w:val="center"/>
              <w:outlineLvl w:val="0"/>
              <w:rPr>
                <w:b w:val="0"/>
                <w:i/>
                <w:sz w:val="24"/>
                <w:szCs w:val="24"/>
              </w:rPr>
            </w:pPr>
            <w:r w:rsidRPr="00ED28AD">
              <w:rPr>
                <w:b w:val="0"/>
                <w:i/>
                <w:sz w:val="24"/>
                <w:szCs w:val="24"/>
              </w:rPr>
              <w:t>3</w:t>
            </w:r>
          </w:p>
        </w:tc>
        <w:tc>
          <w:tcPr>
            <w:tcW w:w="1832" w:type="dxa"/>
          </w:tcPr>
          <w:p w:rsidR="00AC4E64" w:rsidRPr="00ED28AD" w:rsidRDefault="00AC4E64" w:rsidP="00ED28AD">
            <w:pPr>
              <w:pStyle w:val="1"/>
              <w:ind w:left="0"/>
              <w:jc w:val="center"/>
              <w:outlineLvl w:val="0"/>
              <w:rPr>
                <w:b w:val="0"/>
                <w:i/>
                <w:sz w:val="24"/>
                <w:szCs w:val="24"/>
              </w:rPr>
            </w:pPr>
            <w:r w:rsidRPr="00ED28AD">
              <w:rPr>
                <w:b w:val="0"/>
                <w:i/>
                <w:sz w:val="24"/>
                <w:szCs w:val="24"/>
              </w:rPr>
              <w:t>4</w:t>
            </w:r>
          </w:p>
        </w:tc>
        <w:tc>
          <w:tcPr>
            <w:tcW w:w="1832" w:type="dxa"/>
          </w:tcPr>
          <w:p w:rsidR="00AC4E64" w:rsidRPr="00ED28AD" w:rsidRDefault="00AC4E64" w:rsidP="00ED28AD">
            <w:pPr>
              <w:pStyle w:val="1"/>
              <w:ind w:left="0"/>
              <w:jc w:val="center"/>
              <w:outlineLvl w:val="0"/>
              <w:rPr>
                <w:b w:val="0"/>
                <w:i/>
                <w:sz w:val="24"/>
                <w:szCs w:val="24"/>
              </w:rPr>
            </w:pPr>
            <w:r w:rsidRPr="00ED28AD">
              <w:rPr>
                <w:b w:val="0"/>
                <w:i/>
                <w:sz w:val="24"/>
                <w:szCs w:val="24"/>
              </w:rPr>
              <w:t>5</w:t>
            </w:r>
          </w:p>
        </w:tc>
        <w:tc>
          <w:tcPr>
            <w:tcW w:w="1832" w:type="dxa"/>
          </w:tcPr>
          <w:p w:rsidR="00AC4E64" w:rsidRPr="00ED28AD" w:rsidRDefault="00AC4E64" w:rsidP="00ED28AD">
            <w:pPr>
              <w:pStyle w:val="1"/>
              <w:ind w:left="0"/>
              <w:jc w:val="center"/>
              <w:outlineLvl w:val="0"/>
              <w:rPr>
                <w:b w:val="0"/>
                <w:i/>
                <w:sz w:val="24"/>
                <w:szCs w:val="24"/>
              </w:rPr>
            </w:pPr>
            <w:r w:rsidRPr="00ED28AD">
              <w:rPr>
                <w:b w:val="0"/>
                <w:i/>
                <w:sz w:val="24"/>
                <w:szCs w:val="24"/>
              </w:rPr>
              <w:t>6</w:t>
            </w:r>
          </w:p>
        </w:tc>
      </w:tr>
      <w:tr w:rsidR="00AC4E64" w:rsidRPr="00ED28AD" w:rsidTr="00FF46F6">
        <w:tc>
          <w:tcPr>
            <w:tcW w:w="817" w:type="dxa"/>
          </w:tcPr>
          <w:p w:rsidR="00AC4E64" w:rsidRPr="00ED28AD" w:rsidRDefault="00AC4E64" w:rsidP="00ED28AD">
            <w:pPr>
              <w:pStyle w:val="1"/>
              <w:ind w:left="0"/>
              <w:jc w:val="center"/>
              <w:outlineLvl w:val="0"/>
              <w:rPr>
                <w:b w:val="0"/>
                <w:sz w:val="24"/>
                <w:szCs w:val="24"/>
              </w:rPr>
            </w:pPr>
            <w:r w:rsidRPr="00ED28AD">
              <w:rPr>
                <w:b w:val="0"/>
                <w:sz w:val="24"/>
                <w:szCs w:val="24"/>
              </w:rPr>
              <w:t>1.</w:t>
            </w:r>
          </w:p>
        </w:tc>
        <w:tc>
          <w:tcPr>
            <w:tcW w:w="1831" w:type="dxa"/>
          </w:tcPr>
          <w:p w:rsidR="00AC4E64" w:rsidRPr="00ED28AD" w:rsidRDefault="00AC4E64" w:rsidP="00ED28AD">
            <w:pPr>
              <w:pStyle w:val="1"/>
              <w:ind w:left="0"/>
              <w:jc w:val="center"/>
              <w:outlineLvl w:val="0"/>
              <w:rPr>
                <w:b w:val="0"/>
                <w:sz w:val="24"/>
                <w:szCs w:val="24"/>
              </w:rPr>
            </w:pPr>
          </w:p>
        </w:tc>
        <w:tc>
          <w:tcPr>
            <w:tcW w:w="2422" w:type="dxa"/>
          </w:tcPr>
          <w:p w:rsidR="00AC4E64" w:rsidRPr="00ED28AD" w:rsidRDefault="00AC4E64" w:rsidP="00ED28AD">
            <w:pPr>
              <w:pStyle w:val="1"/>
              <w:ind w:left="0"/>
              <w:outlineLvl w:val="0"/>
              <w:rPr>
                <w:b w:val="0"/>
                <w:sz w:val="24"/>
                <w:szCs w:val="24"/>
              </w:rPr>
            </w:pPr>
            <w:r w:rsidRPr="00ED28AD">
              <w:rPr>
                <w:b w:val="0"/>
                <w:sz w:val="24"/>
                <w:szCs w:val="24"/>
              </w:rPr>
              <w:t>1.1.</w:t>
            </w:r>
          </w:p>
          <w:p w:rsidR="00AC4E64" w:rsidRPr="00ED28AD" w:rsidRDefault="00AC4E64" w:rsidP="00ED28AD">
            <w:pPr>
              <w:pStyle w:val="1"/>
              <w:ind w:left="0"/>
              <w:outlineLvl w:val="0"/>
              <w:rPr>
                <w:b w:val="0"/>
                <w:sz w:val="24"/>
                <w:szCs w:val="24"/>
              </w:rPr>
            </w:pPr>
            <w:r w:rsidRPr="00ED28AD">
              <w:rPr>
                <w:b w:val="0"/>
                <w:sz w:val="24"/>
                <w:szCs w:val="24"/>
              </w:rPr>
              <w:t>1.2.</w:t>
            </w:r>
          </w:p>
          <w:p w:rsidR="00AC4E64" w:rsidRPr="00ED28AD" w:rsidRDefault="00AC4E64" w:rsidP="00ED28AD">
            <w:pPr>
              <w:pStyle w:val="1"/>
              <w:ind w:left="0"/>
              <w:outlineLvl w:val="0"/>
              <w:rPr>
                <w:b w:val="0"/>
                <w:sz w:val="24"/>
                <w:szCs w:val="24"/>
              </w:rPr>
            </w:pPr>
            <w:r w:rsidRPr="00ED28AD">
              <w:rPr>
                <w:b w:val="0"/>
                <w:sz w:val="24"/>
                <w:szCs w:val="24"/>
              </w:rPr>
              <w:t>1.3.</w:t>
            </w:r>
          </w:p>
          <w:p w:rsidR="00AC4E64" w:rsidRPr="00ED28AD" w:rsidRDefault="00AC4E64" w:rsidP="00ED28AD">
            <w:pPr>
              <w:pStyle w:val="1"/>
              <w:ind w:left="0"/>
              <w:outlineLvl w:val="0"/>
              <w:rPr>
                <w:b w:val="0"/>
                <w:sz w:val="24"/>
                <w:szCs w:val="24"/>
              </w:rPr>
            </w:pPr>
            <w:r w:rsidRPr="00ED28AD">
              <w:rPr>
                <w:b w:val="0"/>
                <w:sz w:val="24"/>
                <w:szCs w:val="24"/>
              </w:rPr>
              <w:t>1.4.</w:t>
            </w:r>
          </w:p>
          <w:p w:rsidR="00AC4E64" w:rsidRPr="00ED28AD" w:rsidRDefault="00AC4E64" w:rsidP="00ED28AD">
            <w:pPr>
              <w:pStyle w:val="1"/>
              <w:ind w:left="0"/>
              <w:outlineLvl w:val="0"/>
              <w:rPr>
                <w:b w:val="0"/>
                <w:sz w:val="24"/>
                <w:szCs w:val="24"/>
              </w:rPr>
            </w:pPr>
            <w:r w:rsidRPr="00ED28AD">
              <w:rPr>
                <w:b w:val="0"/>
                <w:sz w:val="24"/>
                <w:szCs w:val="24"/>
              </w:rPr>
              <w:t>1.5.</w:t>
            </w:r>
          </w:p>
        </w:tc>
        <w:tc>
          <w:tcPr>
            <w:tcW w:w="1832" w:type="dxa"/>
          </w:tcPr>
          <w:p w:rsidR="00AC4E64" w:rsidRPr="00ED28AD" w:rsidRDefault="00AC4E64" w:rsidP="00ED28AD">
            <w:pPr>
              <w:pStyle w:val="1"/>
              <w:ind w:left="0"/>
              <w:jc w:val="center"/>
              <w:outlineLvl w:val="0"/>
              <w:rPr>
                <w:b w:val="0"/>
                <w:sz w:val="24"/>
                <w:szCs w:val="24"/>
              </w:rPr>
            </w:pPr>
          </w:p>
        </w:tc>
        <w:tc>
          <w:tcPr>
            <w:tcW w:w="1832" w:type="dxa"/>
          </w:tcPr>
          <w:p w:rsidR="00AC4E64" w:rsidRPr="00ED28AD" w:rsidRDefault="00AC4E64" w:rsidP="00ED28AD">
            <w:pPr>
              <w:pStyle w:val="1"/>
              <w:ind w:left="0"/>
              <w:jc w:val="center"/>
              <w:outlineLvl w:val="0"/>
              <w:rPr>
                <w:b w:val="0"/>
                <w:sz w:val="24"/>
                <w:szCs w:val="24"/>
              </w:rPr>
            </w:pPr>
          </w:p>
        </w:tc>
        <w:tc>
          <w:tcPr>
            <w:tcW w:w="1832" w:type="dxa"/>
          </w:tcPr>
          <w:p w:rsidR="00AC4E64" w:rsidRPr="00ED28AD" w:rsidRDefault="00AC4E64" w:rsidP="00ED28AD">
            <w:pPr>
              <w:pStyle w:val="1"/>
              <w:ind w:left="0"/>
              <w:jc w:val="center"/>
              <w:outlineLvl w:val="0"/>
              <w:rPr>
                <w:b w:val="0"/>
                <w:sz w:val="24"/>
                <w:szCs w:val="24"/>
              </w:rPr>
            </w:pPr>
          </w:p>
        </w:tc>
      </w:tr>
      <w:tr w:rsidR="00AC4E64" w:rsidRPr="00ED28AD" w:rsidTr="00FF46F6">
        <w:tc>
          <w:tcPr>
            <w:tcW w:w="817" w:type="dxa"/>
          </w:tcPr>
          <w:p w:rsidR="00AC4E64" w:rsidRPr="00ED28AD" w:rsidRDefault="00AC4E64" w:rsidP="00ED28AD">
            <w:pPr>
              <w:pStyle w:val="1"/>
              <w:ind w:left="0"/>
              <w:jc w:val="center"/>
              <w:outlineLvl w:val="0"/>
              <w:rPr>
                <w:b w:val="0"/>
                <w:sz w:val="24"/>
                <w:szCs w:val="24"/>
              </w:rPr>
            </w:pPr>
            <w:r w:rsidRPr="00ED28AD">
              <w:rPr>
                <w:b w:val="0"/>
                <w:sz w:val="24"/>
                <w:szCs w:val="24"/>
              </w:rPr>
              <w:t>2</w:t>
            </w:r>
          </w:p>
        </w:tc>
        <w:tc>
          <w:tcPr>
            <w:tcW w:w="1831" w:type="dxa"/>
          </w:tcPr>
          <w:p w:rsidR="00AC4E64" w:rsidRPr="00ED28AD" w:rsidRDefault="00AC4E64" w:rsidP="00ED28AD">
            <w:pPr>
              <w:pStyle w:val="1"/>
              <w:ind w:left="0"/>
              <w:jc w:val="center"/>
              <w:outlineLvl w:val="0"/>
              <w:rPr>
                <w:b w:val="0"/>
                <w:sz w:val="24"/>
                <w:szCs w:val="24"/>
              </w:rPr>
            </w:pPr>
          </w:p>
        </w:tc>
        <w:tc>
          <w:tcPr>
            <w:tcW w:w="2422" w:type="dxa"/>
          </w:tcPr>
          <w:p w:rsidR="00AC4E64" w:rsidRPr="00ED28AD" w:rsidRDefault="00AC4E64" w:rsidP="00ED28AD">
            <w:pPr>
              <w:pStyle w:val="1"/>
              <w:ind w:left="0"/>
              <w:outlineLvl w:val="0"/>
              <w:rPr>
                <w:b w:val="0"/>
                <w:sz w:val="24"/>
                <w:szCs w:val="24"/>
              </w:rPr>
            </w:pPr>
            <w:r w:rsidRPr="00ED28AD">
              <w:rPr>
                <w:b w:val="0"/>
                <w:sz w:val="24"/>
                <w:szCs w:val="24"/>
              </w:rPr>
              <w:t>2.1.</w:t>
            </w:r>
          </w:p>
          <w:p w:rsidR="00AC4E64" w:rsidRPr="00ED28AD" w:rsidRDefault="00AC4E64" w:rsidP="00ED28AD">
            <w:pPr>
              <w:pStyle w:val="1"/>
              <w:ind w:left="0"/>
              <w:outlineLvl w:val="0"/>
              <w:rPr>
                <w:b w:val="0"/>
                <w:sz w:val="24"/>
                <w:szCs w:val="24"/>
              </w:rPr>
            </w:pPr>
            <w:r w:rsidRPr="00ED28AD">
              <w:rPr>
                <w:b w:val="0"/>
                <w:sz w:val="24"/>
                <w:szCs w:val="24"/>
              </w:rPr>
              <w:t>2.2.</w:t>
            </w:r>
          </w:p>
          <w:p w:rsidR="00AC4E64" w:rsidRPr="00ED28AD" w:rsidRDefault="00AC4E64" w:rsidP="00ED28AD">
            <w:pPr>
              <w:pStyle w:val="1"/>
              <w:ind w:left="0"/>
              <w:outlineLvl w:val="0"/>
              <w:rPr>
                <w:b w:val="0"/>
                <w:sz w:val="24"/>
                <w:szCs w:val="24"/>
              </w:rPr>
            </w:pPr>
            <w:r w:rsidRPr="00ED28AD">
              <w:rPr>
                <w:b w:val="0"/>
                <w:sz w:val="24"/>
                <w:szCs w:val="24"/>
              </w:rPr>
              <w:t>2.3.</w:t>
            </w:r>
          </w:p>
          <w:p w:rsidR="00AC4E64" w:rsidRPr="00ED28AD" w:rsidRDefault="00AC4E64" w:rsidP="00ED28AD">
            <w:pPr>
              <w:pStyle w:val="1"/>
              <w:ind w:left="0"/>
              <w:outlineLvl w:val="0"/>
              <w:rPr>
                <w:b w:val="0"/>
                <w:sz w:val="24"/>
                <w:szCs w:val="24"/>
              </w:rPr>
            </w:pPr>
            <w:r w:rsidRPr="00ED28AD">
              <w:rPr>
                <w:b w:val="0"/>
                <w:sz w:val="24"/>
                <w:szCs w:val="24"/>
              </w:rPr>
              <w:t>2.4.</w:t>
            </w:r>
          </w:p>
          <w:p w:rsidR="00AC4E64" w:rsidRPr="00ED28AD" w:rsidRDefault="00AC4E64" w:rsidP="00ED28AD">
            <w:pPr>
              <w:pStyle w:val="1"/>
              <w:ind w:left="0"/>
              <w:outlineLvl w:val="0"/>
              <w:rPr>
                <w:b w:val="0"/>
                <w:sz w:val="24"/>
                <w:szCs w:val="24"/>
              </w:rPr>
            </w:pPr>
            <w:r w:rsidRPr="00ED28AD">
              <w:rPr>
                <w:b w:val="0"/>
                <w:sz w:val="24"/>
                <w:szCs w:val="24"/>
              </w:rPr>
              <w:t>2.5.</w:t>
            </w:r>
          </w:p>
        </w:tc>
        <w:tc>
          <w:tcPr>
            <w:tcW w:w="1832" w:type="dxa"/>
          </w:tcPr>
          <w:p w:rsidR="00AC4E64" w:rsidRPr="00ED28AD" w:rsidRDefault="00AC4E64" w:rsidP="00ED28AD">
            <w:pPr>
              <w:pStyle w:val="1"/>
              <w:ind w:left="0"/>
              <w:jc w:val="center"/>
              <w:outlineLvl w:val="0"/>
              <w:rPr>
                <w:b w:val="0"/>
                <w:sz w:val="24"/>
                <w:szCs w:val="24"/>
              </w:rPr>
            </w:pPr>
          </w:p>
        </w:tc>
        <w:tc>
          <w:tcPr>
            <w:tcW w:w="1832" w:type="dxa"/>
          </w:tcPr>
          <w:p w:rsidR="00AC4E64" w:rsidRPr="00ED28AD" w:rsidRDefault="00AC4E64" w:rsidP="00ED28AD">
            <w:pPr>
              <w:pStyle w:val="1"/>
              <w:ind w:left="0"/>
              <w:jc w:val="center"/>
              <w:outlineLvl w:val="0"/>
              <w:rPr>
                <w:b w:val="0"/>
                <w:sz w:val="24"/>
                <w:szCs w:val="24"/>
              </w:rPr>
            </w:pPr>
          </w:p>
        </w:tc>
        <w:tc>
          <w:tcPr>
            <w:tcW w:w="1832" w:type="dxa"/>
          </w:tcPr>
          <w:p w:rsidR="00AC4E64" w:rsidRPr="00ED28AD" w:rsidRDefault="00AC4E64" w:rsidP="00ED28AD">
            <w:pPr>
              <w:pStyle w:val="1"/>
              <w:ind w:left="0"/>
              <w:jc w:val="center"/>
              <w:outlineLvl w:val="0"/>
              <w:rPr>
                <w:b w:val="0"/>
                <w:sz w:val="24"/>
                <w:szCs w:val="24"/>
              </w:rPr>
            </w:pPr>
          </w:p>
        </w:tc>
      </w:tr>
      <w:tr w:rsidR="00AC4E64" w:rsidRPr="00ED28AD" w:rsidTr="00FF46F6">
        <w:tc>
          <w:tcPr>
            <w:tcW w:w="817" w:type="dxa"/>
          </w:tcPr>
          <w:p w:rsidR="00AC4E64" w:rsidRPr="00ED28AD" w:rsidRDefault="00AC4E64" w:rsidP="00ED28AD">
            <w:pPr>
              <w:pStyle w:val="1"/>
              <w:ind w:left="0"/>
              <w:jc w:val="center"/>
              <w:outlineLvl w:val="0"/>
              <w:rPr>
                <w:b w:val="0"/>
                <w:sz w:val="24"/>
                <w:szCs w:val="24"/>
              </w:rPr>
            </w:pPr>
            <w:r w:rsidRPr="00ED28AD">
              <w:rPr>
                <w:b w:val="0"/>
                <w:sz w:val="24"/>
                <w:szCs w:val="24"/>
              </w:rPr>
              <w:t>3</w:t>
            </w:r>
          </w:p>
        </w:tc>
        <w:tc>
          <w:tcPr>
            <w:tcW w:w="1831" w:type="dxa"/>
          </w:tcPr>
          <w:p w:rsidR="00AC4E64" w:rsidRPr="00ED28AD" w:rsidRDefault="00AC4E64" w:rsidP="00ED28AD">
            <w:pPr>
              <w:pStyle w:val="1"/>
              <w:ind w:left="0"/>
              <w:jc w:val="center"/>
              <w:outlineLvl w:val="0"/>
              <w:rPr>
                <w:b w:val="0"/>
                <w:sz w:val="24"/>
                <w:szCs w:val="24"/>
              </w:rPr>
            </w:pPr>
          </w:p>
        </w:tc>
        <w:tc>
          <w:tcPr>
            <w:tcW w:w="2422" w:type="dxa"/>
          </w:tcPr>
          <w:p w:rsidR="00AC4E64" w:rsidRPr="00ED28AD" w:rsidRDefault="00AC4E64" w:rsidP="00ED28AD">
            <w:pPr>
              <w:pStyle w:val="1"/>
              <w:ind w:left="0"/>
              <w:outlineLvl w:val="0"/>
              <w:rPr>
                <w:b w:val="0"/>
                <w:sz w:val="24"/>
                <w:szCs w:val="24"/>
              </w:rPr>
            </w:pPr>
            <w:r w:rsidRPr="00ED28AD">
              <w:rPr>
                <w:b w:val="0"/>
                <w:sz w:val="24"/>
                <w:szCs w:val="24"/>
              </w:rPr>
              <w:t>3.1.</w:t>
            </w:r>
          </w:p>
          <w:p w:rsidR="00AC4E64" w:rsidRPr="00ED28AD" w:rsidRDefault="00AC4E64" w:rsidP="00ED28AD">
            <w:pPr>
              <w:pStyle w:val="1"/>
              <w:ind w:left="0"/>
              <w:outlineLvl w:val="0"/>
              <w:rPr>
                <w:b w:val="0"/>
                <w:sz w:val="24"/>
                <w:szCs w:val="24"/>
              </w:rPr>
            </w:pPr>
            <w:r w:rsidRPr="00ED28AD">
              <w:rPr>
                <w:b w:val="0"/>
                <w:sz w:val="24"/>
                <w:szCs w:val="24"/>
              </w:rPr>
              <w:t>3.2.</w:t>
            </w:r>
          </w:p>
          <w:p w:rsidR="00AC4E64" w:rsidRPr="00ED28AD" w:rsidRDefault="00AC4E64" w:rsidP="00ED28AD">
            <w:pPr>
              <w:pStyle w:val="1"/>
              <w:ind w:left="0"/>
              <w:outlineLvl w:val="0"/>
              <w:rPr>
                <w:b w:val="0"/>
                <w:sz w:val="24"/>
                <w:szCs w:val="24"/>
              </w:rPr>
            </w:pPr>
            <w:r w:rsidRPr="00ED28AD">
              <w:rPr>
                <w:b w:val="0"/>
                <w:sz w:val="24"/>
                <w:szCs w:val="24"/>
              </w:rPr>
              <w:t>3.3.</w:t>
            </w:r>
          </w:p>
          <w:p w:rsidR="00AC4E64" w:rsidRPr="00ED28AD" w:rsidRDefault="00AC4E64" w:rsidP="00ED28AD">
            <w:pPr>
              <w:pStyle w:val="1"/>
              <w:ind w:left="0"/>
              <w:outlineLvl w:val="0"/>
              <w:rPr>
                <w:b w:val="0"/>
                <w:sz w:val="24"/>
                <w:szCs w:val="24"/>
              </w:rPr>
            </w:pPr>
            <w:r w:rsidRPr="00ED28AD">
              <w:rPr>
                <w:b w:val="0"/>
                <w:sz w:val="24"/>
                <w:szCs w:val="24"/>
              </w:rPr>
              <w:t>3.4.</w:t>
            </w:r>
          </w:p>
          <w:p w:rsidR="00AC4E64" w:rsidRPr="00ED28AD" w:rsidRDefault="00AC4E64" w:rsidP="00ED28AD">
            <w:pPr>
              <w:pStyle w:val="1"/>
              <w:ind w:left="0"/>
              <w:outlineLvl w:val="0"/>
              <w:rPr>
                <w:b w:val="0"/>
                <w:sz w:val="24"/>
                <w:szCs w:val="24"/>
              </w:rPr>
            </w:pPr>
            <w:r w:rsidRPr="00ED28AD">
              <w:rPr>
                <w:b w:val="0"/>
                <w:sz w:val="24"/>
                <w:szCs w:val="24"/>
              </w:rPr>
              <w:t>3.5.</w:t>
            </w:r>
          </w:p>
        </w:tc>
        <w:tc>
          <w:tcPr>
            <w:tcW w:w="1832" w:type="dxa"/>
          </w:tcPr>
          <w:p w:rsidR="00AC4E64" w:rsidRPr="00ED28AD" w:rsidRDefault="00AC4E64" w:rsidP="00ED28AD">
            <w:pPr>
              <w:pStyle w:val="1"/>
              <w:ind w:left="0"/>
              <w:jc w:val="center"/>
              <w:outlineLvl w:val="0"/>
              <w:rPr>
                <w:b w:val="0"/>
                <w:sz w:val="24"/>
                <w:szCs w:val="24"/>
              </w:rPr>
            </w:pPr>
          </w:p>
        </w:tc>
        <w:tc>
          <w:tcPr>
            <w:tcW w:w="1832" w:type="dxa"/>
          </w:tcPr>
          <w:p w:rsidR="00AC4E64" w:rsidRPr="00ED28AD" w:rsidRDefault="00AC4E64" w:rsidP="00ED28AD">
            <w:pPr>
              <w:pStyle w:val="1"/>
              <w:ind w:left="0"/>
              <w:jc w:val="center"/>
              <w:outlineLvl w:val="0"/>
              <w:rPr>
                <w:b w:val="0"/>
                <w:sz w:val="24"/>
                <w:szCs w:val="24"/>
              </w:rPr>
            </w:pPr>
          </w:p>
        </w:tc>
        <w:tc>
          <w:tcPr>
            <w:tcW w:w="1832" w:type="dxa"/>
          </w:tcPr>
          <w:p w:rsidR="00AC4E64" w:rsidRPr="00ED28AD" w:rsidRDefault="00AC4E64" w:rsidP="00ED28AD">
            <w:pPr>
              <w:pStyle w:val="1"/>
              <w:ind w:left="0"/>
              <w:jc w:val="center"/>
              <w:outlineLvl w:val="0"/>
              <w:rPr>
                <w:b w:val="0"/>
                <w:sz w:val="24"/>
                <w:szCs w:val="24"/>
              </w:rPr>
            </w:pPr>
          </w:p>
        </w:tc>
      </w:tr>
      <w:tr w:rsidR="00AC4E64" w:rsidRPr="00ED28AD" w:rsidTr="00FF46F6">
        <w:tc>
          <w:tcPr>
            <w:tcW w:w="817" w:type="dxa"/>
          </w:tcPr>
          <w:p w:rsidR="00AC4E64" w:rsidRPr="00ED28AD" w:rsidRDefault="00AC4E64" w:rsidP="00ED28AD">
            <w:pPr>
              <w:pStyle w:val="1"/>
              <w:ind w:left="0"/>
              <w:jc w:val="center"/>
              <w:outlineLvl w:val="0"/>
              <w:rPr>
                <w:b w:val="0"/>
                <w:sz w:val="24"/>
                <w:szCs w:val="24"/>
              </w:rPr>
            </w:pPr>
            <w:r w:rsidRPr="00ED28AD">
              <w:rPr>
                <w:b w:val="0"/>
                <w:sz w:val="24"/>
                <w:szCs w:val="24"/>
              </w:rPr>
              <w:t>4</w:t>
            </w:r>
          </w:p>
        </w:tc>
        <w:tc>
          <w:tcPr>
            <w:tcW w:w="1831" w:type="dxa"/>
          </w:tcPr>
          <w:p w:rsidR="00AC4E64" w:rsidRPr="00ED28AD" w:rsidRDefault="00AC4E64" w:rsidP="00ED28AD">
            <w:pPr>
              <w:pStyle w:val="1"/>
              <w:ind w:left="0"/>
              <w:jc w:val="center"/>
              <w:outlineLvl w:val="0"/>
              <w:rPr>
                <w:b w:val="0"/>
                <w:sz w:val="24"/>
                <w:szCs w:val="24"/>
              </w:rPr>
            </w:pPr>
          </w:p>
        </w:tc>
        <w:tc>
          <w:tcPr>
            <w:tcW w:w="2422" w:type="dxa"/>
          </w:tcPr>
          <w:p w:rsidR="00AC4E64" w:rsidRPr="00ED28AD" w:rsidRDefault="00AC4E64" w:rsidP="00ED28AD">
            <w:pPr>
              <w:pStyle w:val="1"/>
              <w:ind w:left="0"/>
              <w:outlineLvl w:val="0"/>
              <w:rPr>
                <w:b w:val="0"/>
                <w:sz w:val="24"/>
                <w:szCs w:val="24"/>
              </w:rPr>
            </w:pPr>
            <w:r w:rsidRPr="00ED28AD">
              <w:rPr>
                <w:b w:val="0"/>
                <w:sz w:val="24"/>
                <w:szCs w:val="24"/>
              </w:rPr>
              <w:t>4.1.</w:t>
            </w:r>
          </w:p>
          <w:p w:rsidR="00AC4E64" w:rsidRPr="00ED28AD" w:rsidRDefault="00AC4E64" w:rsidP="00ED28AD">
            <w:pPr>
              <w:pStyle w:val="1"/>
              <w:ind w:left="0"/>
              <w:outlineLvl w:val="0"/>
              <w:rPr>
                <w:b w:val="0"/>
                <w:sz w:val="24"/>
                <w:szCs w:val="24"/>
              </w:rPr>
            </w:pPr>
            <w:r w:rsidRPr="00ED28AD">
              <w:rPr>
                <w:b w:val="0"/>
                <w:sz w:val="24"/>
                <w:szCs w:val="24"/>
              </w:rPr>
              <w:t>4.2.</w:t>
            </w:r>
          </w:p>
          <w:p w:rsidR="00AC4E64" w:rsidRPr="00ED28AD" w:rsidRDefault="00AC4E64" w:rsidP="00ED28AD">
            <w:pPr>
              <w:pStyle w:val="1"/>
              <w:ind w:left="0"/>
              <w:outlineLvl w:val="0"/>
              <w:rPr>
                <w:b w:val="0"/>
                <w:sz w:val="24"/>
                <w:szCs w:val="24"/>
              </w:rPr>
            </w:pPr>
            <w:r w:rsidRPr="00ED28AD">
              <w:rPr>
                <w:b w:val="0"/>
                <w:sz w:val="24"/>
                <w:szCs w:val="24"/>
              </w:rPr>
              <w:t>4.3.</w:t>
            </w:r>
          </w:p>
          <w:p w:rsidR="00AC4E64" w:rsidRPr="00ED28AD" w:rsidRDefault="00AC4E64" w:rsidP="00ED28AD">
            <w:pPr>
              <w:pStyle w:val="1"/>
              <w:ind w:left="0"/>
              <w:outlineLvl w:val="0"/>
              <w:rPr>
                <w:b w:val="0"/>
                <w:sz w:val="24"/>
                <w:szCs w:val="24"/>
              </w:rPr>
            </w:pPr>
            <w:r w:rsidRPr="00ED28AD">
              <w:rPr>
                <w:b w:val="0"/>
                <w:sz w:val="24"/>
                <w:szCs w:val="24"/>
              </w:rPr>
              <w:t>4.4.</w:t>
            </w:r>
          </w:p>
          <w:p w:rsidR="00AC4E64" w:rsidRPr="00ED28AD" w:rsidRDefault="00AC4E64" w:rsidP="00ED28AD">
            <w:pPr>
              <w:pStyle w:val="1"/>
              <w:ind w:left="0"/>
              <w:outlineLvl w:val="0"/>
              <w:rPr>
                <w:b w:val="0"/>
                <w:sz w:val="24"/>
                <w:szCs w:val="24"/>
              </w:rPr>
            </w:pPr>
            <w:r w:rsidRPr="00ED28AD">
              <w:rPr>
                <w:b w:val="0"/>
                <w:sz w:val="24"/>
                <w:szCs w:val="24"/>
              </w:rPr>
              <w:t>4.5.</w:t>
            </w:r>
          </w:p>
        </w:tc>
        <w:tc>
          <w:tcPr>
            <w:tcW w:w="1832" w:type="dxa"/>
          </w:tcPr>
          <w:p w:rsidR="00AC4E64" w:rsidRPr="00ED28AD" w:rsidRDefault="00AC4E64" w:rsidP="00ED28AD">
            <w:pPr>
              <w:pStyle w:val="1"/>
              <w:ind w:left="0"/>
              <w:jc w:val="center"/>
              <w:outlineLvl w:val="0"/>
              <w:rPr>
                <w:b w:val="0"/>
                <w:sz w:val="24"/>
                <w:szCs w:val="24"/>
              </w:rPr>
            </w:pPr>
          </w:p>
        </w:tc>
        <w:tc>
          <w:tcPr>
            <w:tcW w:w="1832" w:type="dxa"/>
          </w:tcPr>
          <w:p w:rsidR="00AC4E64" w:rsidRPr="00ED28AD" w:rsidRDefault="00AC4E64" w:rsidP="00ED28AD">
            <w:pPr>
              <w:pStyle w:val="1"/>
              <w:ind w:left="0"/>
              <w:jc w:val="center"/>
              <w:outlineLvl w:val="0"/>
              <w:rPr>
                <w:b w:val="0"/>
                <w:sz w:val="24"/>
                <w:szCs w:val="24"/>
              </w:rPr>
            </w:pPr>
          </w:p>
        </w:tc>
        <w:tc>
          <w:tcPr>
            <w:tcW w:w="1832" w:type="dxa"/>
          </w:tcPr>
          <w:p w:rsidR="00AC4E64" w:rsidRPr="00ED28AD" w:rsidRDefault="00AC4E64" w:rsidP="00ED28AD">
            <w:pPr>
              <w:pStyle w:val="1"/>
              <w:ind w:left="0"/>
              <w:jc w:val="center"/>
              <w:outlineLvl w:val="0"/>
              <w:rPr>
                <w:b w:val="0"/>
                <w:sz w:val="24"/>
                <w:szCs w:val="24"/>
              </w:rPr>
            </w:pPr>
          </w:p>
        </w:tc>
      </w:tr>
      <w:tr w:rsidR="00AC4E64" w:rsidRPr="00ED28AD" w:rsidTr="00FF46F6">
        <w:tc>
          <w:tcPr>
            <w:tcW w:w="817" w:type="dxa"/>
          </w:tcPr>
          <w:p w:rsidR="00AC4E64" w:rsidRPr="00ED28AD" w:rsidRDefault="00AC4E64" w:rsidP="00ED28AD">
            <w:pPr>
              <w:pStyle w:val="1"/>
              <w:ind w:left="0"/>
              <w:jc w:val="center"/>
              <w:outlineLvl w:val="0"/>
              <w:rPr>
                <w:b w:val="0"/>
                <w:sz w:val="24"/>
                <w:szCs w:val="24"/>
              </w:rPr>
            </w:pPr>
            <w:r w:rsidRPr="00ED28AD">
              <w:rPr>
                <w:b w:val="0"/>
                <w:sz w:val="24"/>
                <w:szCs w:val="24"/>
              </w:rPr>
              <w:t>5</w:t>
            </w:r>
          </w:p>
        </w:tc>
        <w:tc>
          <w:tcPr>
            <w:tcW w:w="1831" w:type="dxa"/>
          </w:tcPr>
          <w:p w:rsidR="00AC4E64" w:rsidRPr="00ED28AD" w:rsidRDefault="00AC4E64" w:rsidP="00ED28AD">
            <w:pPr>
              <w:pStyle w:val="1"/>
              <w:ind w:left="0"/>
              <w:jc w:val="center"/>
              <w:outlineLvl w:val="0"/>
              <w:rPr>
                <w:b w:val="0"/>
                <w:sz w:val="24"/>
                <w:szCs w:val="24"/>
              </w:rPr>
            </w:pPr>
          </w:p>
        </w:tc>
        <w:tc>
          <w:tcPr>
            <w:tcW w:w="2422" w:type="dxa"/>
          </w:tcPr>
          <w:p w:rsidR="00AC4E64" w:rsidRPr="00ED28AD" w:rsidRDefault="00AC4E64" w:rsidP="00ED28AD">
            <w:pPr>
              <w:pStyle w:val="1"/>
              <w:ind w:left="0"/>
              <w:outlineLvl w:val="0"/>
              <w:rPr>
                <w:b w:val="0"/>
                <w:sz w:val="24"/>
                <w:szCs w:val="24"/>
              </w:rPr>
            </w:pPr>
            <w:r w:rsidRPr="00ED28AD">
              <w:rPr>
                <w:b w:val="0"/>
                <w:sz w:val="24"/>
                <w:szCs w:val="24"/>
              </w:rPr>
              <w:t>5.1.</w:t>
            </w:r>
          </w:p>
          <w:p w:rsidR="00AC4E64" w:rsidRPr="00ED28AD" w:rsidRDefault="00AC4E64" w:rsidP="00ED28AD">
            <w:pPr>
              <w:pStyle w:val="1"/>
              <w:ind w:left="0"/>
              <w:outlineLvl w:val="0"/>
              <w:rPr>
                <w:b w:val="0"/>
                <w:sz w:val="24"/>
                <w:szCs w:val="24"/>
              </w:rPr>
            </w:pPr>
            <w:r w:rsidRPr="00ED28AD">
              <w:rPr>
                <w:b w:val="0"/>
                <w:sz w:val="24"/>
                <w:szCs w:val="24"/>
              </w:rPr>
              <w:t>5.2.</w:t>
            </w:r>
          </w:p>
          <w:p w:rsidR="00AC4E64" w:rsidRPr="00ED28AD" w:rsidRDefault="00AC4E64" w:rsidP="00ED28AD">
            <w:pPr>
              <w:pStyle w:val="1"/>
              <w:ind w:left="0"/>
              <w:outlineLvl w:val="0"/>
              <w:rPr>
                <w:b w:val="0"/>
                <w:sz w:val="24"/>
                <w:szCs w:val="24"/>
              </w:rPr>
            </w:pPr>
            <w:r w:rsidRPr="00ED28AD">
              <w:rPr>
                <w:b w:val="0"/>
                <w:sz w:val="24"/>
                <w:szCs w:val="24"/>
              </w:rPr>
              <w:t>5.3.</w:t>
            </w:r>
          </w:p>
          <w:p w:rsidR="00AC4E64" w:rsidRPr="00ED28AD" w:rsidRDefault="00AC4E64" w:rsidP="00ED28AD">
            <w:pPr>
              <w:pStyle w:val="1"/>
              <w:ind w:left="0"/>
              <w:outlineLvl w:val="0"/>
              <w:rPr>
                <w:b w:val="0"/>
                <w:sz w:val="24"/>
                <w:szCs w:val="24"/>
              </w:rPr>
            </w:pPr>
            <w:r w:rsidRPr="00ED28AD">
              <w:rPr>
                <w:b w:val="0"/>
                <w:sz w:val="24"/>
                <w:szCs w:val="24"/>
              </w:rPr>
              <w:t>5.4.</w:t>
            </w:r>
          </w:p>
          <w:p w:rsidR="00AC4E64" w:rsidRPr="00ED28AD" w:rsidRDefault="00AC4E64" w:rsidP="00ED28AD">
            <w:pPr>
              <w:pStyle w:val="1"/>
              <w:ind w:left="0"/>
              <w:outlineLvl w:val="0"/>
              <w:rPr>
                <w:b w:val="0"/>
                <w:sz w:val="24"/>
                <w:szCs w:val="24"/>
              </w:rPr>
            </w:pPr>
            <w:r w:rsidRPr="00ED28AD">
              <w:rPr>
                <w:b w:val="0"/>
                <w:sz w:val="24"/>
                <w:szCs w:val="24"/>
              </w:rPr>
              <w:t>5.5.</w:t>
            </w:r>
          </w:p>
        </w:tc>
        <w:tc>
          <w:tcPr>
            <w:tcW w:w="1832" w:type="dxa"/>
          </w:tcPr>
          <w:p w:rsidR="00AC4E64" w:rsidRPr="00ED28AD" w:rsidRDefault="00AC4E64" w:rsidP="00ED28AD">
            <w:pPr>
              <w:pStyle w:val="1"/>
              <w:ind w:left="0"/>
              <w:jc w:val="center"/>
              <w:outlineLvl w:val="0"/>
              <w:rPr>
                <w:b w:val="0"/>
                <w:sz w:val="24"/>
                <w:szCs w:val="24"/>
              </w:rPr>
            </w:pPr>
          </w:p>
        </w:tc>
        <w:tc>
          <w:tcPr>
            <w:tcW w:w="1832" w:type="dxa"/>
          </w:tcPr>
          <w:p w:rsidR="00AC4E64" w:rsidRPr="00ED28AD" w:rsidRDefault="00AC4E64" w:rsidP="00ED28AD">
            <w:pPr>
              <w:pStyle w:val="1"/>
              <w:ind w:left="0"/>
              <w:jc w:val="center"/>
              <w:outlineLvl w:val="0"/>
              <w:rPr>
                <w:b w:val="0"/>
                <w:sz w:val="24"/>
                <w:szCs w:val="24"/>
              </w:rPr>
            </w:pPr>
          </w:p>
        </w:tc>
        <w:tc>
          <w:tcPr>
            <w:tcW w:w="1832" w:type="dxa"/>
          </w:tcPr>
          <w:p w:rsidR="00AC4E64" w:rsidRPr="00ED28AD" w:rsidRDefault="00AC4E64" w:rsidP="00ED28AD">
            <w:pPr>
              <w:pStyle w:val="1"/>
              <w:ind w:left="0"/>
              <w:jc w:val="center"/>
              <w:outlineLvl w:val="0"/>
              <w:rPr>
                <w:b w:val="0"/>
                <w:sz w:val="24"/>
                <w:szCs w:val="24"/>
              </w:rPr>
            </w:pPr>
          </w:p>
        </w:tc>
      </w:tr>
    </w:tbl>
    <w:p w:rsidR="00AC4E64" w:rsidRPr="00ED28AD" w:rsidRDefault="00AC4E64" w:rsidP="00ED28AD">
      <w:pPr>
        <w:pStyle w:val="1"/>
        <w:shd w:val="clear" w:color="auto" w:fill="FFFFFF"/>
        <w:ind w:left="0"/>
        <w:jc w:val="center"/>
        <w:rPr>
          <w:b w:val="0"/>
          <w:sz w:val="24"/>
          <w:szCs w:val="24"/>
        </w:rPr>
      </w:pPr>
    </w:p>
    <w:p w:rsidR="00AC4E64" w:rsidRPr="00ED28AD" w:rsidRDefault="00AC4E64" w:rsidP="00ED28AD">
      <w:pPr>
        <w:pStyle w:val="1"/>
        <w:shd w:val="clear" w:color="auto" w:fill="FFFFFF"/>
        <w:ind w:left="0"/>
        <w:rPr>
          <w:b w:val="0"/>
          <w:sz w:val="24"/>
          <w:szCs w:val="24"/>
          <w:lang w:val="ru-RU"/>
        </w:rPr>
      </w:pPr>
    </w:p>
    <w:p w:rsidR="00AC4E64" w:rsidRPr="00ED28AD" w:rsidRDefault="00AC4E64" w:rsidP="00ED28AD">
      <w:pPr>
        <w:spacing w:after="0" w:line="240" w:lineRule="auto"/>
        <w:rPr>
          <w:rFonts w:ascii="Times New Roman" w:hAnsi="Times New Roman" w:cs="Times New Roman"/>
          <w:sz w:val="24"/>
          <w:szCs w:val="24"/>
        </w:rPr>
      </w:pPr>
      <w:r w:rsidRPr="00ED28AD">
        <w:rPr>
          <w:rFonts w:ascii="Times New Roman" w:hAnsi="Times New Roman" w:cs="Times New Roman"/>
          <w:b/>
          <w:sz w:val="24"/>
          <w:szCs w:val="24"/>
        </w:rPr>
        <w:t xml:space="preserve">Итог занятия: </w:t>
      </w:r>
      <w:r w:rsidRPr="00ED28AD">
        <w:rPr>
          <w:rFonts w:ascii="Times New Roman" w:hAnsi="Times New Roman" w:cs="Times New Roman"/>
          <w:sz w:val="24"/>
          <w:szCs w:val="24"/>
        </w:rPr>
        <w:t>Делается вывод о</w:t>
      </w:r>
      <w:r w:rsidRPr="00ED28AD">
        <w:rPr>
          <w:rFonts w:ascii="Times New Roman" w:hAnsi="Times New Roman" w:cs="Times New Roman"/>
          <w:b/>
          <w:sz w:val="24"/>
          <w:szCs w:val="24"/>
        </w:rPr>
        <w:t xml:space="preserve"> </w:t>
      </w:r>
      <w:r w:rsidRPr="00ED28AD">
        <w:rPr>
          <w:rFonts w:ascii="Times New Roman" w:hAnsi="Times New Roman" w:cs="Times New Roman"/>
          <w:sz w:val="24"/>
          <w:szCs w:val="24"/>
        </w:rPr>
        <w:t>сформированном умении разработки критериев оце</w:t>
      </w:r>
      <w:r w:rsidRPr="00ED28AD">
        <w:rPr>
          <w:rFonts w:ascii="Times New Roman" w:hAnsi="Times New Roman" w:cs="Times New Roman"/>
          <w:sz w:val="24"/>
          <w:szCs w:val="24"/>
        </w:rPr>
        <w:t>н</w:t>
      </w:r>
      <w:r w:rsidRPr="00ED28AD">
        <w:rPr>
          <w:rFonts w:ascii="Times New Roman" w:hAnsi="Times New Roman" w:cs="Times New Roman"/>
          <w:sz w:val="24"/>
          <w:szCs w:val="24"/>
        </w:rPr>
        <w:t>ки деятельности подразделения.</w:t>
      </w:r>
    </w:p>
    <w:p w:rsidR="00AC4E64" w:rsidRPr="00ED28AD" w:rsidRDefault="00AC4E64" w:rsidP="00ED28AD">
      <w:pPr>
        <w:spacing w:after="0" w:line="240" w:lineRule="auto"/>
        <w:rPr>
          <w:rFonts w:ascii="Times New Roman" w:hAnsi="Times New Roman" w:cs="Times New Roman"/>
          <w:b/>
          <w:sz w:val="24"/>
          <w:szCs w:val="24"/>
        </w:rPr>
      </w:pPr>
    </w:p>
    <w:p w:rsidR="00AC4E64" w:rsidRPr="00ED28AD" w:rsidRDefault="00AC4E64" w:rsidP="00ED28AD">
      <w:pPr>
        <w:pStyle w:val="a7"/>
        <w:jc w:val="center"/>
        <w:rPr>
          <w:rFonts w:ascii="Times New Roman" w:hAnsi="Times New Roman"/>
          <w:b/>
          <w:sz w:val="24"/>
          <w:szCs w:val="24"/>
          <w:lang w:val="ru-RU"/>
        </w:rPr>
      </w:pPr>
    </w:p>
    <w:p w:rsidR="00AC4E64" w:rsidRPr="00ED28AD" w:rsidRDefault="00AC4E64" w:rsidP="00ED28AD">
      <w:pPr>
        <w:pStyle w:val="TableParagraph"/>
        <w:rPr>
          <w:rFonts w:ascii="Times New Roman" w:hAnsi="Times New Roman"/>
          <w:sz w:val="24"/>
          <w:szCs w:val="24"/>
          <w:shd w:val="clear" w:color="auto" w:fill="FFFFFF"/>
          <w:lang w:val="ru-RU"/>
        </w:rPr>
      </w:pPr>
      <w:r w:rsidRPr="00ED28AD">
        <w:rPr>
          <w:rFonts w:ascii="Times New Roman" w:hAnsi="Times New Roman"/>
          <w:b/>
          <w:sz w:val="24"/>
          <w:szCs w:val="24"/>
          <w:lang w:val="ru-RU"/>
        </w:rPr>
        <w:t xml:space="preserve">Практическая работа № </w:t>
      </w:r>
      <w:r w:rsidRPr="00ED28AD">
        <w:rPr>
          <w:rFonts w:ascii="Times New Roman" w:hAnsi="Times New Roman"/>
          <w:b/>
          <w:sz w:val="24"/>
          <w:szCs w:val="24"/>
          <w:shd w:val="clear" w:color="auto" w:fill="FFFFFF"/>
          <w:lang w:val="ru-RU"/>
        </w:rPr>
        <w:t>54.</w:t>
      </w:r>
      <w:r w:rsidRPr="00ED28AD">
        <w:rPr>
          <w:rFonts w:ascii="Times New Roman" w:hAnsi="Times New Roman"/>
          <w:sz w:val="24"/>
          <w:szCs w:val="24"/>
          <w:shd w:val="clear" w:color="auto" w:fill="FFFFFF"/>
          <w:lang w:val="ru-RU"/>
        </w:rPr>
        <w:t xml:space="preserve"> </w:t>
      </w:r>
    </w:p>
    <w:p w:rsidR="00AC4E64" w:rsidRPr="00ED28AD" w:rsidRDefault="00AC4E64" w:rsidP="00ED28AD">
      <w:pPr>
        <w:pStyle w:val="TableParagraph"/>
        <w:rPr>
          <w:rFonts w:ascii="Times New Roman" w:hAnsi="Times New Roman"/>
          <w:sz w:val="24"/>
          <w:szCs w:val="24"/>
          <w:shd w:val="clear" w:color="auto" w:fill="FFFFFF"/>
          <w:lang w:val="ru-RU"/>
        </w:rPr>
      </w:pPr>
      <w:r w:rsidRPr="00ED28AD">
        <w:rPr>
          <w:rFonts w:ascii="Times New Roman" w:hAnsi="Times New Roman"/>
          <w:b/>
          <w:sz w:val="24"/>
          <w:szCs w:val="24"/>
          <w:shd w:val="clear" w:color="auto" w:fill="FFFFFF"/>
          <w:lang w:val="ru-RU"/>
        </w:rPr>
        <w:t>Составление и оформление Отчета об оценке деятельности структурного подразд</w:t>
      </w:r>
      <w:r w:rsidRPr="00ED28AD">
        <w:rPr>
          <w:rFonts w:ascii="Times New Roman" w:hAnsi="Times New Roman"/>
          <w:b/>
          <w:sz w:val="24"/>
          <w:szCs w:val="24"/>
          <w:shd w:val="clear" w:color="auto" w:fill="FFFFFF"/>
          <w:lang w:val="ru-RU"/>
        </w:rPr>
        <w:t>е</w:t>
      </w:r>
      <w:r w:rsidRPr="00ED28AD">
        <w:rPr>
          <w:rFonts w:ascii="Times New Roman" w:hAnsi="Times New Roman"/>
          <w:b/>
          <w:sz w:val="24"/>
          <w:szCs w:val="24"/>
          <w:shd w:val="clear" w:color="auto" w:fill="FFFFFF"/>
          <w:lang w:val="ru-RU"/>
        </w:rPr>
        <w:t>ле</w:t>
      </w:r>
      <w:r w:rsidRPr="00ED28AD">
        <w:rPr>
          <w:rFonts w:ascii="Times New Roman" w:hAnsi="Times New Roman"/>
          <w:sz w:val="24"/>
          <w:szCs w:val="24"/>
          <w:shd w:val="clear" w:color="auto" w:fill="FFFFFF"/>
          <w:lang w:val="ru-RU"/>
        </w:rPr>
        <w:t>ния организации</w:t>
      </w:r>
    </w:p>
    <w:p w:rsidR="00AC4E64" w:rsidRPr="00ED28AD" w:rsidRDefault="00AC4E64" w:rsidP="00ED28AD">
      <w:pPr>
        <w:spacing w:after="0" w:line="240" w:lineRule="auto"/>
        <w:rPr>
          <w:rFonts w:ascii="Times New Roman" w:hAnsi="Times New Roman" w:cs="Times New Roman"/>
          <w:sz w:val="24"/>
          <w:szCs w:val="24"/>
        </w:rPr>
      </w:pPr>
    </w:p>
    <w:p w:rsidR="00AC4E64" w:rsidRPr="00ED28AD" w:rsidRDefault="00AC4E64" w:rsidP="00ED28AD">
      <w:pPr>
        <w:pStyle w:val="TableParagraph"/>
        <w:rPr>
          <w:rFonts w:ascii="Times New Roman" w:hAnsi="Times New Roman"/>
          <w:sz w:val="24"/>
          <w:szCs w:val="24"/>
          <w:shd w:val="clear" w:color="auto" w:fill="FFFFFF"/>
          <w:lang w:val="ru-RU"/>
        </w:rPr>
      </w:pPr>
      <w:r w:rsidRPr="00ED28AD">
        <w:rPr>
          <w:rFonts w:ascii="Times New Roman" w:hAnsi="Times New Roman"/>
          <w:sz w:val="24"/>
          <w:szCs w:val="24"/>
          <w:lang w:val="ru-RU"/>
        </w:rPr>
        <w:t xml:space="preserve">Цель: сформировать умение </w:t>
      </w:r>
      <w:r w:rsidRPr="00ED28AD">
        <w:rPr>
          <w:rFonts w:ascii="Times New Roman" w:hAnsi="Times New Roman"/>
          <w:sz w:val="24"/>
          <w:szCs w:val="24"/>
          <w:shd w:val="clear" w:color="auto" w:fill="FFFFFF"/>
          <w:lang w:val="ru-RU"/>
        </w:rPr>
        <w:t>составлять и оформлять Отчет об оценке деятельности стру</w:t>
      </w:r>
      <w:r w:rsidRPr="00ED28AD">
        <w:rPr>
          <w:rFonts w:ascii="Times New Roman" w:hAnsi="Times New Roman"/>
          <w:sz w:val="24"/>
          <w:szCs w:val="24"/>
          <w:shd w:val="clear" w:color="auto" w:fill="FFFFFF"/>
          <w:lang w:val="ru-RU"/>
        </w:rPr>
        <w:t>к</w:t>
      </w:r>
      <w:r w:rsidRPr="00ED28AD">
        <w:rPr>
          <w:rFonts w:ascii="Times New Roman" w:hAnsi="Times New Roman"/>
          <w:sz w:val="24"/>
          <w:szCs w:val="24"/>
          <w:shd w:val="clear" w:color="auto" w:fill="FFFFFF"/>
          <w:lang w:val="ru-RU"/>
        </w:rPr>
        <w:t>турного подразделения организации</w:t>
      </w:r>
    </w:p>
    <w:p w:rsidR="00AC4E64" w:rsidRPr="00ED28AD" w:rsidRDefault="00AC4E64" w:rsidP="00ED28AD">
      <w:pPr>
        <w:spacing w:after="0" w:line="240" w:lineRule="auto"/>
        <w:jc w:val="both"/>
        <w:rPr>
          <w:rFonts w:ascii="Times New Roman" w:hAnsi="Times New Roman" w:cs="Times New Roman"/>
          <w:sz w:val="24"/>
          <w:szCs w:val="24"/>
        </w:rPr>
      </w:pPr>
      <w:r w:rsidRPr="00ED28AD">
        <w:rPr>
          <w:rFonts w:ascii="Times New Roman" w:hAnsi="Times New Roman" w:cs="Times New Roman"/>
          <w:sz w:val="24"/>
          <w:szCs w:val="24"/>
        </w:rPr>
        <w:lastRenderedPageBreak/>
        <w:t xml:space="preserve">Оснащение: задание для выполнения практической работы, образец Отчета </w:t>
      </w:r>
    </w:p>
    <w:p w:rsidR="00AC4E64" w:rsidRPr="00ED28AD" w:rsidRDefault="00AC4E64" w:rsidP="00ED28AD">
      <w:pPr>
        <w:spacing w:after="0" w:line="240" w:lineRule="auto"/>
        <w:rPr>
          <w:rFonts w:ascii="Times New Roman" w:hAnsi="Times New Roman" w:cs="Times New Roman"/>
          <w:sz w:val="24"/>
          <w:szCs w:val="24"/>
        </w:rPr>
      </w:pPr>
    </w:p>
    <w:p w:rsidR="00AC4E64" w:rsidRPr="00ED28AD" w:rsidRDefault="00AC4E64" w:rsidP="00ED28AD">
      <w:pPr>
        <w:shd w:val="clear" w:color="auto" w:fill="FFFFFF" w:themeFill="background1"/>
        <w:spacing w:after="0" w:line="240" w:lineRule="auto"/>
        <w:ind w:firstLine="708"/>
        <w:jc w:val="both"/>
        <w:rPr>
          <w:rFonts w:ascii="Times New Roman" w:hAnsi="Times New Roman" w:cs="Times New Roman"/>
          <w:sz w:val="24"/>
          <w:szCs w:val="24"/>
        </w:rPr>
      </w:pPr>
      <w:r w:rsidRPr="00ED28AD">
        <w:rPr>
          <w:rFonts w:ascii="Times New Roman" w:hAnsi="Times New Roman" w:cs="Times New Roman"/>
          <w:sz w:val="24"/>
          <w:szCs w:val="24"/>
        </w:rPr>
        <w:t xml:space="preserve">Задание 1. </w:t>
      </w:r>
    </w:p>
    <w:p w:rsidR="00AC4E64" w:rsidRPr="00ED28AD" w:rsidRDefault="00AC4E64" w:rsidP="00ED28AD">
      <w:pPr>
        <w:spacing w:after="0" w:line="240" w:lineRule="auto"/>
        <w:ind w:firstLine="708"/>
        <w:jc w:val="both"/>
        <w:rPr>
          <w:rFonts w:ascii="Times New Roman" w:hAnsi="Times New Roman" w:cs="Times New Roman"/>
          <w:sz w:val="24"/>
          <w:szCs w:val="24"/>
        </w:rPr>
      </w:pPr>
      <w:r w:rsidRPr="00ED28AD">
        <w:rPr>
          <w:rFonts w:ascii="Times New Roman" w:hAnsi="Times New Roman" w:cs="Times New Roman"/>
          <w:sz w:val="24"/>
          <w:szCs w:val="24"/>
        </w:rPr>
        <w:t>Оформите Отчет сотрудника о проделанной работе для веб-дизайнера.</w:t>
      </w:r>
    </w:p>
    <w:p w:rsidR="00AC4E64" w:rsidRPr="00ED28AD" w:rsidRDefault="00AC4E64" w:rsidP="00ED28AD">
      <w:pPr>
        <w:shd w:val="clear" w:color="auto" w:fill="FFFFFF" w:themeFill="background1"/>
        <w:spacing w:after="0" w:line="240" w:lineRule="auto"/>
        <w:ind w:firstLine="708"/>
        <w:jc w:val="both"/>
        <w:rPr>
          <w:rFonts w:ascii="Times New Roman" w:hAnsi="Times New Roman" w:cs="Times New Roman"/>
          <w:sz w:val="24"/>
          <w:szCs w:val="24"/>
        </w:rPr>
      </w:pPr>
    </w:p>
    <w:p w:rsidR="00AC4E64" w:rsidRPr="00ED28AD" w:rsidRDefault="00AC4E64" w:rsidP="00ED28AD">
      <w:pPr>
        <w:spacing w:after="0" w:line="240" w:lineRule="auto"/>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 Ф. И. О. и должность работника;</w:t>
      </w:r>
    </w:p>
    <w:p w:rsidR="00AC4E64" w:rsidRPr="00ED28AD" w:rsidRDefault="00AC4E64" w:rsidP="00ED28AD">
      <w:pPr>
        <w:spacing w:after="0" w:line="240" w:lineRule="auto"/>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 структурное подразделение, где трудится работник;</w:t>
      </w:r>
    </w:p>
    <w:p w:rsidR="00AC4E64" w:rsidRPr="00ED28AD" w:rsidRDefault="00AC4E64" w:rsidP="00ED28AD">
      <w:pPr>
        <w:spacing w:after="0" w:line="240" w:lineRule="auto"/>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 выполненную работу (может перечисляться в количественном или процентном выраж</w:t>
      </w:r>
      <w:r w:rsidRPr="00ED28AD">
        <w:rPr>
          <w:rFonts w:ascii="Times New Roman" w:eastAsia="Times New Roman" w:hAnsi="Times New Roman" w:cs="Times New Roman"/>
          <w:sz w:val="24"/>
          <w:szCs w:val="24"/>
          <w:lang w:eastAsia="ru-RU"/>
        </w:rPr>
        <w:t>е</w:t>
      </w:r>
      <w:r w:rsidRPr="00ED28AD">
        <w:rPr>
          <w:rFonts w:ascii="Times New Roman" w:eastAsia="Times New Roman" w:hAnsi="Times New Roman" w:cs="Times New Roman"/>
          <w:sz w:val="24"/>
          <w:szCs w:val="24"/>
          <w:lang w:eastAsia="ru-RU"/>
        </w:rPr>
        <w:t>нии с указанием времени выполнения работы и без такового и т. п.):</w:t>
      </w:r>
    </w:p>
    <w:p w:rsidR="00AC4E64" w:rsidRPr="00ED28AD" w:rsidRDefault="00AC4E64" w:rsidP="00ED28AD">
      <w:pPr>
        <w:spacing w:after="0" w:line="240" w:lineRule="auto"/>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 плановую работу;</w:t>
      </w:r>
    </w:p>
    <w:p w:rsidR="00AC4E64" w:rsidRPr="00ED28AD" w:rsidRDefault="00AC4E64" w:rsidP="00ED28AD">
      <w:pPr>
        <w:spacing w:after="0" w:line="240" w:lineRule="auto"/>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 внеплановую работу;</w:t>
      </w:r>
    </w:p>
    <w:p w:rsidR="00AC4E64" w:rsidRPr="00ED28AD" w:rsidRDefault="00AC4E64" w:rsidP="00ED28AD">
      <w:pPr>
        <w:spacing w:after="0" w:line="240" w:lineRule="auto"/>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 Ф. И. О. и должность лица, являющегося заказчиком работы (либо наименование орг</w:t>
      </w:r>
      <w:r w:rsidRPr="00ED28AD">
        <w:rPr>
          <w:rFonts w:ascii="Times New Roman" w:eastAsia="Times New Roman" w:hAnsi="Times New Roman" w:cs="Times New Roman"/>
          <w:sz w:val="24"/>
          <w:szCs w:val="24"/>
          <w:lang w:eastAsia="ru-RU"/>
        </w:rPr>
        <w:t>а</w:t>
      </w:r>
      <w:r w:rsidRPr="00ED28AD">
        <w:rPr>
          <w:rFonts w:ascii="Times New Roman" w:eastAsia="Times New Roman" w:hAnsi="Times New Roman" w:cs="Times New Roman"/>
          <w:sz w:val="24"/>
          <w:szCs w:val="24"/>
          <w:lang w:eastAsia="ru-RU"/>
        </w:rPr>
        <w:t>низации-заказчика);</w:t>
      </w:r>
    </w:p>
    <w:p w:rsidR="00AC4E64" w:rsidRPr="00ED28AD" w:rsidRDefault="00AC4E64" w:rsidP="00ED28AD">
      <w:pPr>
        <w:spacing w:after="0" w:line="240" w:lineRule="auto"/>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 статус работы (выполнена полностью или только какая-то часть);</w:t>
      </w:r>
    </w:p>
    <w:p w:rsidR="00AC4E64" w:rsidRPr="00ED28AD" w:rsidRDefault="00AC4E64" w:rsidP="00ED28AD">
      <w:pPr>
        <w:spacing w:after="0" w:line="240" w:lineRule="auto"/>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 результат выполнения работы (подготовлен документ, проведена встреча и т. п.);</w:t>
      </w:r>
    </w:p>
    <w:p w:rsidR="00AC4E64" w:rsidRPr="00ED28AD" w:rsidRDefault="00AC4E64" w:rsidP="00ED28AD">
      <w:pPr>
        <w:spacing w:after="0" w:line="240" w:lineRule="auto"/>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 кому был передан результат работы;</w:t>
      </w:r>
    </w:p>
    <w:p w:rsidR="00AC4E64" w:rsidRPr="00ED28AD" w:rsidRDefault="00AC4E64" w:rsidP="00ED28AD">
      <w:pPr>
        <w:spacing w:after="0" w:line="240" w:lineRule="auto"/>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 с кем работник взаимодействовал при выполнении работы;</w:t>
      </w:r>
    </w:p>
    <w:p w:rsidR="00AC4E64" w:rsidRPr="00ED28AD" w:rsidRDefault="00AC4E64" w:rsidP="00ED28AD">
      <w:pPr>
        <w:spacing w:after="0" w:line="240" w:lineRule="auto"/>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 соответствует ли выполненная работа утвержденному плану;</w:t>
      </w:r>
    </w:p>
    <w:p w:rsidR="00AC4E64" w:rsidRPr="00ED28AD" w:rsidRDefault="00AC4E64" w:rsidP="00ED28AD">
      <w:pPr>
        <w:spacing w:after="0" w:line="240" w:lineRule="auto"/>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 дату составления отчета, а также период, по итогам которого составлен отчет.</w:t>
      </w:r>
    </w:p>
    <w:p w:rsidR="00AC4E64" w:rsidRPr="00ED28AD" w:rsidRDefault="00AC4E64" w:rsidP="00ED28AD">
      <w:pPr>
        <w:spacing w:after="0" w:line="240" w:lineRule="auto"/>
        <w:jc w:val="both"/>
        <w:rPr>
          <w:rFonts w:ascii="Times New Roman" w:eastAsia="Times New Roman" w:hAnsi="Times New Roman" w:cs="Times New Roman"/>
          <w:sz w:val="24"/>
          <w:szCs w:val="24"/>
          <w:lang w:eastAsia="ru-RU"/>
        </w:rPr>
      </w:pPr>
    </w:p>
    <w:p w:rsidR="00AC4E64" w:rsidRPr="00ED28AD" w:rsidRDefault="00AC4E64" w:rsidP="00ED28AD">
      <w:pPr>
        <w:shd w:val="clear" w:color="auto" w:fill="FFFFFF" w:themeFill="background1"/>
        <w:spacing w:after="0" w:line="240" w:lineRule="auto"/>
        <w:ind w:firstLine="708"/>
        <w:jc w:val="both"/>
        <w:rPr>
          <w:rFonts w:ascii="Times New Roman" w:hAnsi="Times New Roman" w:cs="Times New Roman"/>
          <w:sz w:val="24"/>
          <w:szCs w:val="24"/>
        </w:rPr>
      </w:pPr>
      <w:r w:rsidRPr="00ED28AD">
        <w:rPr>
          <w:rFonts w:ascii="Times New Roman" w:hAnsi="Times New Roman" w:cs="Times New Roman"/>
          <w:sz w:val="24"/>
          <w:szCs w:val="24"/>
        </w:rPr>
        <w:t xml:space="preserve">Задание 2. </w:t>
      </w:r>
    </w:p>
    <w:p w:rsidR="00AC4E64" w:rsidRPr="00ED28AD" w:rsidRDefault="00AC4E64" w:rsidP="00ED28AD">
      <w:pPr>
        <w:spacing w:after="0" w:line="240" w:lineRule="auto"/>
        <w:ind w:firstLine="708"/>
        <w:jc w:val="both"/>
        <w:rPr>
          <w:rFonts w:ascii="Times New Roman" w:hAnsi="Times New Roman" w:cs="Times New Roman"/>
          <w:sz w:val="24"/>
          <w:szCs w:val="24"/>
        </w:rPr>
      </w:pPr>
      <w:r w:rsidRPr="00ED28AD">
        <w:rPr>
          <w:rFonts w:ascii="Times New Roman" w:hAnsi="Times New Roman" w:cs="Times New Roman"/>
          <w:sz w:val="24"/>
          <w:szCs w:val="24"/>
        </w:rPr>
        <w:t>Оформите упрощенную форму Отчета сотрудника о проделанной работе для тест</w:t>
      </w:r>
      <w:r w:rsidRPr="00ED28AD">
        <w:rPr>
          <w:rFonts w:ascii="Times New Roman" w:hAnsi="Times New Roman" w:cs="Times New Roman"/>
          <w:sz w:val="24"/>
          <w:szCs w:val="24"/>
        </w:rPr>
        <w:t>и</w:t>
      </w:r>
      <w:r w:rsidRPr="00ED28AD">
        <w:rPr>
          <w:rFonts w:ascii="Times New Roman" w:hAnsi="Times New Roman" w:cs="Times New Roman"/>
          <w:sz w:val="24"/>
          <w:szCs w:val="24"/>
        </w:rPr>
        <w:t>ровщика.</w:t>
      </w:r>
    </w:p>
    <w:p w:rsidR="00AC4E64" w:rsidRPr="00ED28AD" w:rsidRDefault="00AC4E64" w:rsidP="00ED28AD">
      <w:pPr>
        <w:spacing w:after="0" w:line="240" w:lineRule="auto"/>
        <w:jc w:val="both"/>
        <w:rPr>
          <w:rFonts w:ascii="Times New Roman" w:eastAsia="Times New Roman" w:hAnsi="Times New Roman" w:cs="Times New Roman"/>
          <w:sz w:val="24"/>
          <w:szCs w:val="24"/>
          <w:lang w:eastAsia="ru-RU"/>
        </w:rPr>
      </w:pPr>
    </w:p>
    <w:p w:rsidR="00AC4E64" w:rsidRPr="00ED28AD" w:rsidRDefault="00AC4E64" w:rsidP="00ED28AD">
      <w:pPr>
        <w:spacing w:after="0" w:line="240" w:lineRule="auto"/>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 Ф. И. О. и должность работника;</w:t>
      </w:r>
    </w:p>
    <w:p w:rsidR="00AC4E64" w:rsidRPr="00ED28AD" w:rsidRDefault="00AC4E64" w:rsidP="00ED28AD">
      <w:pPr>
        <w:spacing w:after="0" w:line="240" w:lineRule="auto"/>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 структурное подразделение, где трудится работник;</w:t>
      </w:r>
    </w:p>
    <w:p w:rsidR="00AC4E64" w:rsidRPr="00ED28AD" w:rsidRDefault="00AC4E64" w:rsidP="00ED28AD">
      <w:pPr>
        <w:spacing w:after="0" w:line="240" w:lineRule="auto"/>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 выполненная работа (плановая и внеплановая);</w:t>
      </w:r>
    </w:p>
    <w:p w:rsidR="00AC4E64" w:rsidRPr="00ED28AD" w:rsidRDefault="00AC4E64" w:rsidP="00ED28AD">
      <w:pPr>
        <w:spacing w:after="0" w:line="240" w:lineRule="auto"/>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 дата составления отчета, а также период, по итогам которого составлен отчет.</w:t>
      </w:r>
    </w:p>
    <w:p w:rsidR="00AC4E64" w:rsidRPr="00ED28AD" w:rsidRDefault="00AC4E64" w:rsidP="00ED28AD">
      <w:pPr>
        <w:spacing w:after="0" w:line="240" w:lineRule="auto"/>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Обратите внимание: отчет должен быть подписан работником и передан непосредстве</w:t>
      </w:r>
      <w:r w:rsidRPr="00ED28AD">
        <w:rPr>
          <w:rFonts w:ascii="Times New Roman" w:eastAsia="Times New Roman" w:hAnsi="Times New Roman" w:cs="Times New Roman"/>
          <w:sz w:val="24"/>
          <w:szCs w:val="24"/>
          <w:lang w:eastAsia="ru-RU"/>
        </w:rPr>
        <w:t>н</w:t>
      </w:r>
      <w:r w:rsidRPr="00ED28AD">
        <w:rPr>
          <w:rFonts w:ascii="Times New Roman" w:eastAsia="Times New Roman" w:hAnsi="Times New Roman" w:cs="Times New Roman"/>
          <w:sz w:val="24"/>
          <w:szCs w:val="24"/>
          <w:lang w:eastAsia="ru-RU"/>
        </w:rPr>
        <w:t>ному руководителю.</w:t>
      </w:r>
    </w:p>
    <w:p w:rsidR="00AC4E64" w:rsidRPr="00ED28AD" w:rsidRDefault="00AC4E64" w:rsidP="00ED28AD">
      <w:pPr>
        <w:spacing w:after="0" w:line="240" w:lineRule="auto"/>
        <w:jc w:val="both"/>
        <w:rPr>
          <w:rFonts w:ascii="Times New Roman" w:eastAsia="Times New Roman" w:hAnsi="Times New Roman" w:cs="Times New Roman"/>
          <w:sz w:val="24"/>
          <w:szCs w:val="24"/>
          <w:lang w:eastAsia="ru-RU"/>
        </w:rPr>
      </w:pPr>
    </w:p>
    <w:p w:rsidR="00AC4E64" w:rsidRPr="00ED28AD" w:rsidRDefault="00AC4E64" w:rsidP="00ED28AD">
      <w:pPr>
        <w:spacing w:after="0" w:line="240" w:lineRule="auto"/>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Для оформления Отчета можете использовать образец</w:t>
      </w:r>
    </w:p>
    <w:p w:rsidR="00AC4E64" w:rsidRPr="00ED28AD" w:rsidRDefault="00AC4E64" w:rsidP="00ED28AD">
      <w:pPr>
        <w:spacing w:after="0" w:line="240" w:lineRule="auto"/>
        <w:jc w:val="both"/>
        <w:rPr>
          <w:rFonts w:ascii="Times New Roman" w:eastAsia="Times New Roman" w:hAnsi="Times New Roman" w:cs="Times New Roman"/>
          <w:sz w:val="24"/>
          <w:szCs w:val="24"/>
          <w:lang w:eastAsia="ru-RU"/>
        </w:rPr>
      </w:pPr>
    </w:p>
    <w:p w:rsidR="00AC4E64" w:rsidRPr="00ED28AD" w:rsidRDefault="00AC4E64" w:rsidP="00ED28AD">
      <w:pPr>
        <w:spacing w:after="0" w:line="240" w:lineRule="auto"/>
        <w:jc w:val="center"/>
        <w:rPr>
          <w:rFonts w:ascii="Times New Roman" w:eastAsia="Times New Roman" w:hAnsi="Times New Roman" w:cs="Times New Roman"/>
          <w:b/>
          <w:sz w:val="24"/>
          <w:szCs w:val="24"/>
          <w:lang w:eastAsia="ru-RU"/>
        </w:rPr>
      </w:pPr>
      <w:r w:rsidRPr="00ED28AD">
        <w:rPr>
          <w:rFonts w:ascii="Times New Roman" w:eastAsia="Times New Roman" w:hAnsi="Times New Roman" w:cs="Times New Roman"/>
          <w:b/>
          <w:sz w:val="24"/>
          <w:szCs w:val="24"/>
          <w:lang w:eastAsia="ru-RU"/>
        </w:rPr>
        <w:t>Отчет работника о выполненной работе менеджера по закупкам Иванова Ивана Ивановича за период с 01.02.20___ по 28.02.20___</w:t>
      </w:r>
    </w:p>
    <w:p w:rsidR="00AC4E64" w:rsidRPr="00ED28AD" w:rsidRDefault="00AC4E64" w:rsidP="00ED28AD">
      <w:pPr>
        <w:spacing w:after="0" w:line="240" w:lineRule="auto"/>
        <w:jc w:val="both"/>
        <w:rPr>
          <w:rFonts w:ascii="Times New Roman" w:eastAsia="Times New Roman" w:hAnsi="Times New Roman" w:cs="Times New Roman"/>
          <w:sz w:val="24"/>
          <w:szCs w:val="24"/>
          <w:lang w:eastAsia="ru-RU"/>
        </w:rPr>
      </w:pPr>
    </w:p>
    <w:tbl>
      <w:tblPr>
        <w:tblStyle w:val="a9"/>
        <w:tblW w:w="0" w:type="auto"/>
        <w:tblLayout w:type="fixed"/>
        <w:tblLook w:val="04A0"/>
      </w:tblPr>
      <w:tblGrid>
        <w:gridCol w:w="458"/>
        <w:gridCol w:w="1258"/>
        <w:gridCol w:w="894"/>
        <w:gridCol w:w="900"/>
        <w:gridCol w:w="851"/>
        <w:gridCol w:w="850"/>
        <w:gridCol w:w="851"/>
        <w:gridCol w:w="992"/>
        <w:gridCol w:w="992"/>
        <w:gridCol w:w="1134"/>
      </w:tblGrid>
      <w:tr w:rsidR="00AC4E64" w:rsidRPr="00ED28AD" w:rsidTr="00FF46F6">
        <w:tc>
          <w:tcPr>
            <w:tcW w:w="458" w:type="dxa"/>
            <w:vAlign w:val="center"/>
          </w:tcPr>
          <w:p w:rsidR="00AC4E64" w:rsidRPr="00ED28AD" w:rsidRDefault="00AC4E64" w:rsidP="00ED28AD">
            <w:pPr>
              <w:jc w:val="center"/>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N</w:t>
            </w:r>
          </w:p>
          <w:p w:rsidR="00AC4E64" w:rsidRPr="00ED28AD" w:rsidRDefault="00AC4E64" w:rsidP="00ED28AD">
            <w:pPr>
              <w:jc w:val="center"/>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п/п</w:t>
            </w:r>
          </w:p>
        </w:tc>
        <w:tc>
          <w:tcPr>
            <w:tcW w:w="1258" w:type="dxa"/>
            <w:vAlign w:val="center"/>
          </w:tcPr>
          <w:p w:rsidR="00AC4E64" w:rsidRPr="00ED28AD" w:rsidRDefault="00AC4E64" w:rsidP="00ED28AD">
            <w:pPr>
              <w:jc w:val="center"/>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Выпо</w:t>
            </w:r>
            <w:r w:rsidRPr="00ED28AD">
              <w:rPr>
                <w:rFonts w:ascii="Times New Roman" w:eastAsia="Times New Roman" w:hAnsi="Times New Roman" w:cs="Times New Roman"/>
                <w:sz w:val="24"/>
                <w:szCs w:val="24"/>
                <w:lang w:eastAsia="ru-RU"/>
              </w:rPr>
              <w:t>л</w:t>
            </w:r>
            <w:r w:rsidRPr="00ED28AD">
              <w:rPr>
                <w:rFonts w:ascii="Times New Roman" w:eastAsia="Times New Roman" w:hAnsi="Times New Roman" w:cs="Times New Roman"/>
                <w:sz w:val="24"/>
                <w:szCs w:val="24"/>
                <w:lang w:eastAsia="ru-RU"/>
              </w:rPr>
              <w:t>ненная</w:t>
            </w:r>
          </w:p>
          <w:p w:rsidR="00AC4E64" w:rsidRPr="00ED28AD" w:rsidRDefault="00AC4E64" w:rsidP="00ED28AD">
            <w:pPr>
              <w:jc w:val="center"/>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работа</w:t>
            </w:r>
          </w:p>
        </w:tc>
        <w:tc>
          <w:tcPr>
            <w:tcW w:w="894" w:type="dxa"/>
            <w:vAlign w:val="center"/>
          </w:tcPr>
          <w:p w:rsidR="00AC4E64" w:rsidRPr="00ED28AD" w:rsidRDefault="00AC4E64" w:rsidP="00ED28AD">
            <w:pPr>
              <w:jc w:val="center"/>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Зака</w:t>
            </w:r>
            <w:r w:rsidRPr="00ED28AD">
              <w:rPr>
                <w:rFonts w:ascii="Times New Roman" w:eastAsia="Times New Roman" w:hAnsi="Times New Roman" w:cs="Times New Roman"/>
                <w:sz w:val="24"/>
                <w:szCs w:val="24"/>
                <w:lang w:eastAsia="ru-RU"/>
              </w:rPr>
              <w:t>з</w:t>
            </w:r>
            <w:r w:rsidRPr="00ED28AD">
              <w:rPr>
                <w:rFonts w:ascii="Times New Roman" w:eastAsia="Times New Roman" w:hAnsi="Times New Roman" w:cs="Times New Roman"/>
                <w:sz w:val="24"/>
                <w:szCs w:val="24"/>
                <w:lang w:eastAsia="ru-RU"/>
              </w:rPr>
              <w:t>чик</w:t>
            </w:r>
          </w:p>
          <w:p w:rsidR="00AC4E64" w:rsidRPr="00ED28AD" w:rsidRDefault="00AC4E64" w:rsidP="00ED28AD">
            <w:pPr>
              <w:jc w:val="center"/>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раб</w:t>
            </w:r>
            <w:r w:rsidRPr="00ED28AD">
              <w:rPr>
                <w:rFonts w:ascii="Times New Roman" w:eastAsia="Times New Roman" w:hAnsi="Times New Roman" w:cs="Times New Roman"/>
                <w:sz w:val="24"/>
                <w:szCs w:val="24"/>
                <w:lang w:eastAsia="ru-RU"/>
              </w:rPr>
              <w:t>о</w:t>
            </w:r>
            <w:r w:rsidRPr="00ED28AD">
              <w:rPr>
                <w:rFonts w:ascii="Times New Roman" w:eastAsia="Times New Roman" w:hAnsi="Times New Roman" w:cs="Times New Roman"/>
                <w:sz w:val="24"/>
                <w:szCs w:val="24"/>
                <w:lang w:eastAsia="ru-RU"/>
              </w:rPr>
              <w:t>ты</w:t>
            </w:r>
          </w:p>
        </w:tc>
        <w:tc>
          <w:tcPr>
            <w:tcW w:w="900" w:type="dxa"/>
            <w:vAlign w:val="center"/>
          </w:tcPr>
          <w:p w:rsidR="00AC4E64" w:rsidRPr="00ED28AD" w:rsidRDefault="00AC4E64" w:rsidP="00ED28AD">
            <w:pPr>
              <w:jc w:val="center"/>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Вза</w:t>
            </w:r>
            <w:r w:rsidRPr="00ED28AD">
              <w:rPr>
                <w:rFonts w:ascii="Times New Roman" w:eastAsia="Times New Roman" w:hAnsi="Times New Roman" w:cs="Times New Roman"/>
                <w:sz w:val="24"/>
                <w:szCs w:val="24"/>
                <w:lang w:eastAsia="ru-RU"/>
              </w:rPr>
              <w:t>и</w:t>
            </w:r>
            <w:r w:rsidRPr="00ED28AD">
              <w:rPr>
                <w:rFonts w:ascii="Times New Roman" w:eastAsia="Times New Roman" w:hAnsi="Times New Roman" w:cs="Times New Roman"/>
                <w:sz w:val="24"/>
                <w:szCs w:val="24"/>
                <w:lang w:eastAsia="ru-RU"/>
              </w:rPr>
              <w:t>м</w:t>
            </w:r>
            <w:r w:rsidRPr="00ED28AD">
              <w:rPr>
                <w:rFonts w:ascii="Times New Roman" w:eastAsia="Times New Roman" w:hAnsi="Times New Roman" w:cs="Times New Roman"/>
                <w:sz w:val="24"/>
                <w:szCs w:val="24"/>
                <w:lang w:eastAsia="ru-RU"/>
              </w:rPr>
              <w:t>о</w:t>
            </w:r>
            <w:r w:rsidRPr="00ED28AD">
              <w:rPr>
                <w:rFonts w:ascii="Times New Roman" w:eastAsia="Times New Roman" w:hAnsi="Times New Roman" w:cs="Times New Roman"/>
                <w:sz w:val="24"/>
                <w:szCs w:val="24"/>
                <w:lang w:eastAsia="ru-RU"/>
              </w:rPr>
              <w:t>дейс</w:t>
            </w:r>
            <w:r w:rsidRPr="00ED28AD">
              <w:rPr>
                <w:rFonts w:ascii="Times New Roman" w:eastAsia="Times New Roman" w:hAnsi="Times New Roman" w:cs="Times New Roman"/>
                <w:sz w:val="24"/>
                <w:szCs w:val="24"/>
                <w:lang w:eastAsia="ru-RU"/>
              </w:rPr>
              <w:t>т</w:t>
            </w:r>
            <w:r w:rsidRPr="00ED28AD">
              <w:rPr>
                <w:rFonts w:ascii="Times New Roman" w:eastAsia="Times New Roman" w:hAnsi="Times New Roman" w:cs="Times New Roman"/>
                <w:sz w:val="24"/>
                <w:szCs w:val="24"/>
                <w:lang w:eastAsia="ru-RU"/>
              </w:rPr>
              <w:t>вие</w:t>
            </w:r>
          </w:p>
          <w:p w:rsidR="00AC4E64" w:rsidRPr="00ED28AD" w:rsidRDefault="00AC4E64" w:rsidP="00ED28AD">
            <w:pPr>
              <w:jc w:val="center"/>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с</w:t>
            </w:r>
          </w:p>
          <w:p w:rsidR="00AC4E64" w:rsidRPr="00ED28AD" w:rsidRDefault="00AC4E64" w:rsidP="00ED28AD">
            <w:pPr>
              <w:jc w:val="center"/>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по</w:t>
            </w:r>
            <w:r w:rsidRPr="00ED28AD">
              <w:rPr>
                <w:rFonts w:ascii="Times New Roman" w:eastAsia="Times New Roman" w:hAnsi="Times New Roman" w:cs="Times New Roman"/>
                <w:sz w:val="24"/>
                <w:szCs w:val="24"/>
                <w:lang w:eastAsia="ru-RU"/>
              </w:rPr>
              <w:t>д</w:t>
            </w:r>
            <w:r w:rsidRPr="00ED28AD">
              <w:rPr>
                <w:rFonts w:ascii="Times New Roman" w:eastAsia="Times New Roman" w:hAnsi="Times New Roman" w:cs="Times New Roman"/>
                <w:sz w:val="24"/>
                <w:szCs w:val="24"/>
                <w:lang w:eastAsia="ru-RU"/>
              </w:rPr>
              <w:t>разд</w:t>
            </w:r>
            <w:r w:rsidRPr="00ED28AD">
              <w:rPr>
                <w:rFonts w:ascii="Times New Roman" w:eastAsia="Times New Roman" w:hAnsi="Times New Roman" w:cs="Times New Roman"/>
                <w:sz w:val="24"/>
                <w:szCs w:val="24"/>
                <w:lang w:eastAsia="ru-RU"/>
              </w:rPr>
              <w:t>е</w:t>
            </w:r>
            <w:r w:rsidRPr="00ED28AD">
              <w:rPr>
                <w:rFonts w:ascii="Times New Roman" w:eastAsia="Times New Roman" w:hAnsi="Times New Roman" w:cs="Times New Roman"/>
                <w:sz w:val="24"/>
                <w:szCs w:val="24"/>
                <w:lang w:eastAsia="ru-RU"/>
              </w:rPr>
              <w:t>л</w:t>
            </w:r>
            <w:r w:rsidRPr="00ED28AD">
              <w:rPr>
                <w:rFonts w:ascii="Times New Roman" w:eastAsia="Times New Roman" w:hAnsi="Times New Roman" w:cs="Times New Roman"/>
                <w:sz w:val="24"/>
                <w:szCs w:val="24"/>
                <w:lang w:eastAsia="ru-RU"/>
              </w:rPr>
              <w:t>е</w:t>
            </w:r>
            <w:r w:rsidRPr="00ED28AD">
              <w:rPr>
                <w:rFonts w:ascii="Times New Roman" w:eastAsia="Times New Roman" w:hAnsi="Times New Roman" w:cs="Times New Roman"/>
                <w:sz w:val="24"/>
                <w:szCs w:val="24"/>
                <w:lang w:eastAsia="ru-RU"/>
              </w:rPr>
              <w:t>ниями</w:t>
            </w:r>
          </w:p>
        </w:tc>
        <w:tc>
          <w:tcPr>
            <w:tcW w:w="851" w:type="dxa"/>
            <w:vAlign w:val="center"/>
          </w:tcPr>
          <w:p w:rsidR="00AC4E64" w:rsidRPr="00ED28AD" w:rsidRDefault="00AC4E64" w:rsidP="00ED28AD">
            <w:pPr>
              <w:jc w:val="center"/>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П</w:t>
            </w:r>
            <w:r w:rsidRPr="00ED28AD">
              <w:rPr>
                <w:rFonts w:ascii="Times New Roman" w:eastAsia="Times New Roman" w:hAnsi="Times New Roman" w:cs="Times New Roman"/>
                <w:sz w:val="24"/>
                <w:szCs w:val="24"/>
                <w:lang w:eastAsia="ru-RU"/>
              </w:rPr>
              <w:t>е</w:t>
            </w:r>
            <w:r w:rsidRPr="00ED28AD">
              <w:rPr>
                <w:rFonts w:ascii="Times New Roman" w:eastAsia="Times New Roman" w:hAnsi="Times New Roman" w:cs="Times New Roman"/>
                <w:sz w:val="24"/>
                <w:szCs w:val="24"/>
                <w:lang w:eastAsia="ru-RU"/>
              </w:rPr>
              <w:t>риод в</w:t>
            </w:r>
            <w:r w:rsidRPr="00ED28AD">
              <w:rPr>
                <w:rFonts w:ascii="Times New Roman" w:eastAsia="Times New Roman" w:hAnsi="Times New Roman" w:cs="Times New Roman"/>
                <w:sz w:val="24"/>
                <w:szCs w:val="24"/>
                <w:lang w:eastAsia="ru-RU"/>
              </w:rPr>
              <w:t>ы</w:t>
            </w:r>
            <w:r w:rsidRPr="00ED28AD">
              <w:rPr>
                <w:rFonts w:ascii="Times New Roman" w:eastAsia="Times New Roman" w:hAnsi="Times New Roman" w:cs="Times New Roman"/>
                <w:sz w:val="24"/>
                <w:szCs w:val="24"/>
                <w:lang w:eastAsia="ru-RU"/>
              </w:rPr>
              <w:t>по</w:t>
            </w:r>
            <w:r w:rsidRPr="00ED28AD">
              <w:rPr>
                <w:rFonts w:ascii="Times New Roman" w:eastAsia="Times New Roman" w:hAnsi="Times New Roman" w:cs="Times New Roman"/>
                <w:sz w:val="24"/>
                <w:szCs w:val="24"/>
                <w:lang w:eastAsia="ru-RU"/>
              </w:rPr>
              <w:t>л</w:t>
            </w:r>
            <w:r w:rsidRPr="00ED28AD">
              <w:rPr>
                <w:rFonts w:ascii="Times New Roman" w:eastAsia="Times New Roman" w:hAnsi="Times New Roman" w:cs="Times New Roman"/>
                <w:sz w:val="24"/>
                <w:szCs w:val="24"/>
                <w:lang w:eastAsia="ru-RU"/>
              </w:rPr>
              <w:t>нения</w:t>
            </w:r>
          </w:p>
          <w:p w:rsidR="00AC4E64" w:rsidRPr="00ED28AD" w:rsidRDefault="00AC4E64" w:rsidP="00ED28AD">
            <w:pPr>
              <w:jc w:val="center"/>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раб</w:t>
            </w:r>
            <w:r w:rsidRPr="00ED28AD">
              <w:rPr>
                <w:rFonts w:ascii="Times New Roman" w:eastAsia="Times New Roman" w:hAnsi="Times New Roman" w:cs="Times New Roman"/>
                <w:sz w:val="24"/>
                <w:szCs w:val="24"/>
                <w:lang w:eastAsia="ru-RU"/>
              </w:rPr>
              <w:t>о</w:t>
            </w:r>
            <w:r w:rsidRPr="00ED28AD">
              <w:rPr>
                <w:rFonts w:ascii="Times New Roman" w:eastAsia="Times New Roman" w:hAnsi="Times New Roman" w:cs="Times New Roman"/>
                <w:sz w:val="24"/>
                <w:szCs w:val="24"/>
                <w:lang w:eastAsia="ru-RU"/>
              </w:rPr>
              <w:t>ты</w:t>
            </w:r>
          </w:p>
        </w:tc>
        <w:tc>
          <w:tcPr>
            <w:tcW w:w="850" w:type="dxa"/>
            <w:vAlign w:val="center"/>
          </w:tcPr>
          <w:p w:rsidR="00AC4E64" w:rsidRPr="00ED28AD" w:rsidRDefault="00AC4E64" w:rsidP="00ED28AD">
            <w:pPr>
              <w:jc w:val="center"/>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w:t>
            </w:r>
          </w:p>
          <w:p w:rsidR="00AC4E64" w:rsidRPr="00ED28AD" w:rsidRDefault="00AC4E64" w:rsidP="00ED28AD">
            <w:pPr>
              <w:jc w:val="center"/>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в</w:t>
            </w:r>
            <w:r w:rsidRPr="00ED28AD">
              <w:rPr>
                <w:rFonts w:ascii="Times New Roman" w:eastAsia="Times New Roman" w:hAnsi="Times New Roman" w:cs="Times New Roman"/>
                <w:sz w:val="24"/>
                <w:szCs w:val="24"/>
                <w:lang w:eastAsia="ru-RU"/>
              </w:rPr>
              <w:t>ы</w:t>
            </w:r>
            <w:r w:rsidRPr="00ED28AD">
              <w:rPr>
                <w:rFonts w:ascii="Times New Roman" w:eastAsia="Times New Roman" w:hAnsi="Times New Roman" w:cs="Times New Roman"/>
                <w:sz w:val="24"/>
                <w:szCs w:val="24"/>
                <w:lang w:eastAsia="ru-RU"/>
              </w:rPr>
              <w:t>по</w:t>
            </w:r>
            <w:r w:rsidRPr="00ED28AD">
              <w:rPr>
                <w:rFonts w:ascii="Times New Roman" w:eastAsia="Times New Roman" w:hAnsi="Times New Roman" w:cs="Times New Roman"/>
                <w:sz w:val="24"/>
                <w:szCs w:val="24"/>
                <w:lang w:eastAsia="ru-RU"/>
              </w:rPr>
              <w:t>л</w:t>
            </w:r>
            <w:r w:rsidRPr="00ED28AD">
              <w:rPr>
                <w:rFonts w:ascii="Times New Roman" w:eastAsia="Times New Roman" w:hAnsi="Times New Roman" w:cs="Times New Roman"/>
                <w:sz w:val="24"/>
                <w:szCs w:val="24"/>
                <w:lang w:eastAsia="ru-RU"/>
              </w:rPr>
              <w:t>нения</w:t>
            </w:r>
          </w:p>
          <w:p w:rsidR="00AC4E64" w:rsidRPr="00ED28AD" w:rsidRDefault="00AC4E64" w:rsidP="00ED28AD">
            <w:pPr>
              <w:jc w:val="center"/>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раб</w:t>
            </w:r>
            <w:r w:rsidRPr="00ED28AD">
              <w:rPr>
                <w:rFonts w:ascii="Times New Roman" w:eastAsia="Times New Roman" w:hAnsi="Times New Roman" w:cs="Times New Roman"/>
                <w:sz w:val="24"/>
                <w:szCs w:val="24"/>
                <w:lang w:eastAsia="ru-RU"/>
              </w:rPr>
              <w:t>о</w:t>
            </w:r>
            <w:r w:rsidRPr="00ED28AD">
              <w:rPr>
                <w:rFonts w:ascii="Times New Roman" w:eastAsia="Times New Roman" w:hAnsi="Times New Roman" w:cs="Times New Roman"/>
                <w:sz w:val="24"/>
                <w:szCs w:val="24"/>
                <w:lang w:eastAsia="ru-RU"/>
              </w:rPr>
              <w:t>ты</w:t>
            </w:r>
          </w:p>
        </w:tc>
        <w:tc>
          <w:tcPr>
            <w:tcW w:w="851" w:type="dxa"/>
            <w:vAlign w:val="center"/>
          </w:tcPr>
          <w:p w:rsidR="00AC4E64" w:rsidRPr="00ED28AD" w:rsidRDefault="00AC4E64" w:rsidP="00ED28AD">
            <w:pPr>
              <w:jc w:val="center"/>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Соо</w:t>
            </w:r>
            <w:r w:rsidRPr="00ED28AD">
              <w:rPr>
                <w:rFonts w:ascii="Times New Roman" w:eastAsia="Times New Roman" w:hAnsi="Times New Roman" w:cs="Times New Roman"/>
                <w:sz w:val="24"/>
                <w:szCs w:val="24"/>
                <w:lang w:eastAsia="ru-RU"/>
              </w:rPr>
              <w:t>т</w:t>
            </w:r>
            <w:r w:rsidRPr="00ED28AD">
              <w:rPr>
                <w:rFonts w:ascii="Times New Roman" w:eastAsia="Times New Roman" w:hAnsi="Times New Roman" w:cs="Times New Roman"/>
                <w:sz w:val="24"/>
                <w:szCs w:val="24"/>
                <w:lang w:eastAsia="ru-RU"/>
              </w:rPr>
              <w:t>ве</w:t>
            </w:r>
            <w:r w:rsidRPr="00ED28AD">
              <w:rPr>
                <w:rFonts w:ascii="Times New Roman" w:eastAsia="Times New Roman" w:hAnsi="Times New Roman" w:cs="Times New Roman"/>
                <w:sz w:val="24"/>
                <w:szCs w:val="24"/>
                <w:lang w:eastAsia="ru-RU"/>
              </w:rPr>
              <w:t>т</w:t>
            </w:r>
            <w:r w:rsidRPr="00ED28AD">
              <w:rPr>
                <w:rFonts w:ascii="Times New Roman" w:eastAsia="Times New Roman" w:hAnsi="Times New Roman" w:cs="Times New Roman"/>
                <w:sz w:val="24"/>
                <w:szCs w:val="24"/>
                <w:lang w:eastAsia="ru-RU"/>
              </w:rPr>
              <w:t>ствие</w:t>
            </w:r>
          </w:p>
          <w:p w:rsidR="00AC4E64" w:rsidRPr="00ED28AD" w:rsidRDefault="00AC4E64" w:rsidP="00ED28AD">
            <w:pPr>
              <w:jc w:val="center"/>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плану</w:t>
            </w:r>
          </w:p>
        </w:tc>
        <w:tc>
          <w:tcPr>
            <w:tcW w:w="992" w:type="dxa"/>
            <w:vAlign w:val="center"/>
          </w:tcPr>
          <w:p w:rsidR="00AC4E64" w:rsidRPr="00ED28AD" w:rsidRDefault="00AC4E64" w:rsidP="00ED28AD">
            <w:pPr>
              <w:jc w:val="center"/>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Р</w:t>
            </w:r>
            <w:r w:rsidRPr="00ED28AD">
              <w:rPr>
                <w:rFonts w:ascii="Times New Roman" w:eastAsia="Times New Roman" w:hAnsi="Times New Roman" w:cs="Times New Roman"/>
                <w:sz w:val="24"/>
                <w:szCs w:val="24"/>
                <w:lang w:eastAsia="ru-RU"/>
              </w:rPr>
              <w:t>е</w:t>
            </w:r>
            <w:r w:rsidRPr="00ED28AD">
              <w:rPr>
                <w:rFonts w:ascii="Times New Roman" w:eastAsia="Times New Roman" w:hAnsi="Times New Roman" w:cs="Times New Roman"/>
                <w:sz w:val="24"/>
                <w:szCs w:val="24"/>
                <w:lang w:eastAsia="ru-RU"/>
              </w:rPr>
              <w:t>зультат</w:t>
            </w:r>
          </w:p>
          <w:p w:rsidR="00AC4E64" w:rsidRPr="00ED28AD" w:rsidRDefault="00AC4E64" w:rsidP="00ED28AD">
            <w:pPr>
              <w:jc w:val="center"/>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выпо</w:t>
            </w:r>
            <w:r w:rsidRPr="00ED28AD">
              <w:rPr>
                <w:rFonts w:ascii="Times New Roman" w:eastAsia="Times New Roman" w:hAnsi="Times New Roman" w:cs="Times New Roman"/>
                <w:sz w:val="24"/>
                <w:szCs w:val="24"/>
                <w:lang w:eastAsia="ru-RU"/>
              </w:rPr>
              <w:t>л</w:t>
            </w:r>
            <w:r w:rsidRPr="00ED28AD">
              <w:rPr>
                <w:rFonts w:ascii="Times New Roman" w:eastAsia="Times New Roman" w:hAnsi="Times New Roman" w:cs="Times New Roman"/>
                <w:sz w:val="24"/>
                <w:szCs w:val="24"/>
                <w:lang w:eastAsia="ru-RU"/>
              </w:rPr>
              <w:t>нения</w:t>
            </w:r>
          </w:p>
          <w:p w:rsidR="00AC4E64" w:rsidRPr="00ED28AD" w:rsidRDefault="00AC4E64" w:rsidP="00ED28AD">
            <w:pPr>
              <w:jc w:val="center"/>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работы</w:t>
            </w:r>
          </w:p>
        </w:tc>
        <w:tc>
          <w:tcPr>
            <w:tcW w:w="992" w:type="dxa"/>
            <w:vAlign w:val="center"/>
          </w:tcPr>
          <w:p w:rsidR="00AC4E64" w:rsidRPr="00ED28AD" w:rsidRDefault="00AC4E64" w:rsidP="00ED28AD">
            <w:pPr>
              <w:jc w:val="center"/>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Форма док</w:t>
            </w:r>
            <w:r w:rsidRPr="00ED28AD">
              <w:rPr>
                <w:rFonts w:ascii="Times New Roman" w:eastAsia="Times New Roman" w:hAnsi="Times New Roman" w:cs="Times New Roman"/>
                <w:sz w:val="24"/>
                <w:szCs w:val="24"/>
                <w:lang w:eastAsia="ru-RU"/>
              </w:rPr>
              <w:t>у</w:t>
            </w:r>
            <w:r w:rsidRPr="00ED28AD">
              <w:rPr>
                <w:rFonts w:ascii="Times New Roman" w:eastAsia="Times New Roman" w:hAnsi="Times New Roman" w:cs="Times New Roman"/>
                <w:sz w:val="24"/>
                <w:szCs w:val="24"/>
                <w:lang w:eastAsia="ru-RU"/>
              </w:rPr>
              <w:t>мента</w:t>
            </w:r>
          </w:p>
        </w:tc>
        <w:tc>
          <w:tcPr>
            <w:tcW w:w="1134" w:type="dxa"/>
            <w:vAlign w:val="center"/>
          </w:tcPr>
          <w:p w:rsidR="00AC4E64" w:rsidRPr="00ED28AD" w:rsidRDefault="00AC4E64" w:rsidP="00ED28AD">
            <w:pPr>
              <w:jc w:val="center"/>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Кому</w:t>
            </w:r>
          </w:p>
          <w:p w:rsidR="00AC4E64" w:rsidRPr="00ED28AD" w:rsidRDefault="00AC4E64" w:rsidP="00ED28AD">
            <w:pPr>
              <w:jc w:val="center"/>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передан</w:t>
            </w:r>
          </w:p>
          <w:p w:rsidR="00AC4E64" w:rsidRPr="00ED28AD" w:rsidRDefault="00AC4E64" w:rsidP="00ED28AD">
            <w:pPr>
              <w:jc w:val="center"/>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резул</w:t>
            </w:r>
            <w:r w:rsidRPr="00ED28AD">
              <w:rPr>
                <w:rFonts w:ascii="Times New Roman" w:eastAsia="Times New Roman" w:hAnsi="Times New Roman" w:cs="Times New Roman"/>
                <w:sz w:val="24"/>
                <w:szCs w:val="24"/>
                <w:lang w:eastAsia="ru-RU"/>
              </w:rPr>
              <w:t>ь</w:t>
            </w:r>
            <w:r w:rsidRPr="00ED28AD">
              <w:rPr>
                <w:rFonts w:ascii="Times New Roman" w:eastAsia="Times New Roman" w:hAnsi="Times New Roman" w:cs="Times New Roman"/>
                <w:sz w:val="24"/>
                <w:szCs w:val="24"/>
                <w:lang w:eastAsia="ru-RU"/>
              </w:rPr>
              <w:t>тат</w:t>
            </w:r>
          </w:p>
          <w:p w:rsidR="00AC4E64" w:rsidRPr="00ED28AD" w:rsidRDefault="00AC4E64" w:rsidP="00ED28AD">
            <w:pPr>
              <w:jc w:val="center"/>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выпо</w:t>
            </w:r>
            <w:r w:rsidRPr="00ED28AD">
              <w:rPr>
                <w:rFonts w:ascii="Times New Roman" w:eastAsia="Times New Roman" w:hAnsi="Times New Roman" w:cs="Times New Roman"/>
                <w:sz w:val="24"/>
                <w:szCs w:val="24"/>
                <w:lang w:eastAsia="ru-RU"/>
              </w:rPr>
              <w:t>л</w:t>
            </w:r>
            <w:r w:rsidRPr="00ED28AD">
              <w:rPr>
                <w:rFonts w:ascii="Times New Roman" w:eastAsia="Times New Roman" w:hAnsi="Times New Roman" w:cs="Times New Roman"/>
                <w:sz w:val="24"/>
                <w:szCs w:val="24"/>
                <w:lang w:eastAsia="ru-RU"/>
              </w:rPr>
              <w:t>нения</w:t>
            </w:r>
          </w:p>
          <w:p w:rsidR="00AC4E64" w:rsidRPr="00ED28AD" w:rsidRDefault="00AC4E64" w:rsidP="00ED28AD">
            <w:pPr>
              <w:jc w:val="center"/>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работы</w:t>
            </w:r>
          </w:p>
        </w:tc>
      </w:tr>
      <w:tr w:rsidR="00AC4E64" w:rsidRPr="00ED28AD" w:rsidTr="00FF46F6">
        <w:tc>
          <w:tcPr>
            <w:tcW w:w="458" w:type="dxa"/>
            <w:vAlign w:val="center"/>
          </w:tcPr>
          <w:p w:rsidR="00AC4E64" w:rsidRPr="00ED28AD" w:rsidRDefault="00AC4E64" w:rsidP="00ED28AD">
            <w:pPr>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1</w:t>
            </w:r>
          </w:p>
        </w:tc>
        <w:tc>
          <w:tcPr>
            <w:tcW w:w="1258" w:type="dxa"/>
            <w:vAlign w:val="center"/>
          </w:tcPr>
          <w:p w:rsidR="00AC4E64" w:rsidRPr="00ED28AD" w:rsidRDefault="00AC4E64" w:rsidP="00ED28AD">
            <w:pPr>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Ведение</w:t>
            </w:r>
          </w:p>
          <w:p w:rsidR="00AC4E64" w:rsidRPr="00ED28AD" w:rsidRDefault="00AC4E64" w:rsidP="00ED28AD">
            <w:pPr>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перегов</w:t>
            </w:r>
            <w:r w:rsidRPr="00ED28AD">
              <w:rPr>
                <w:rFonts w:ascii="Times New Roman" w:eastAsia="Times New Roman" w:hAnsi="Times New Roman" w:cs="Times New Roman"/>
                <w:sz w:val="24"/>
                <w:szCs w:val="24"/>
                <w:lang w:eastAsia="ru-RU"/>
              </w:rPr>
              <w:t>о</w:t>
            </w:r>
            <w:r w:rsidRPr="00ED28AD">
              <w:rPr>
                <w:rFonts w:ascii="Times New Roman" w:eastAsia="Times New Roman" w:hAnsi="Times New Roman" w:cs="Times New Roman"/>
                <w:sz w:val="24"/>
                <w:szCs w:val="24"/>
                <w:lang w:eastAsia="ru-RU"/>
              </w:rPr>
              <w:t>ров</w:t>
            </w:r>
          </w:p>
          <w:p w:rsidR="00AC4E64" w:rsidRPr="00ED28AD" w:rsidRDefault="00AC4E64" w:rsidP="00ED28AD">
            <w:pPr>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с</w:t>
            </w:r>
          </w:p>
          <w:p w:rsidR="00AC4E64" w:rsidRPr="00ED28AD" w:rsidRDefault="00AC4E64" w:rsidP="00ED28AD">
            <w:pPr>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поста</w:t>
            </w:r>
            <w:r w:rsidRPr="00ED28AD">
              <w:rPr>
                <w:rFonts w:ascii="Times New Roman" w:eastAsia="Times New Roman" w:hAnsi="Times New Roman" w:cs="Times New Roman"/>
                <w:sz w:val="24"/>
                <w:szCs w:val="24"/>
                <w:lang w:eastAsia="ru-RU"/>
              </w:rPr>
              <w:t>в</w:t>
            </w:r>
            <w:r w:rsidRPr="00ED28AD">
              <w:rPr>
                <w:rFonts w:ascii="Times New Roman" w:eastAsia="Times New Roman" w:hAnsi="Times New Roman" w:cs="Times New Roman"/>
                <w:sz w:val="24"/>
                <w:szCs w:val="24"/>
                <w:lang w:eastAsia="ru-RU"/>
              </w:rPr>
              <w:t>щиком</w:t>
            </w:r>
          </w:p>
          <w:p w:rsidR="00AC4E64" w:rsidRPr="00ED28AD" w:rsidRDefault="00AC4E64" w:rsidP="00ED28AD">
            <w:pPr>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ООО</w:t>
            </w:r>
          </w:p>
          <w:p w:rsidR="00AC4E64" w:rsidRPr="00ED28AD" w:rsidRDefault="00AC4E64" w:rsidP="00ED28AD">
            <w:pPr>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lastRenderedPageBreak/>
              <w:t>"Рогалик"</w:t>
            </w:r>
          </w:p>
        </w:tc>
        <w:tc>
          <w:tcPr>
            <w:tcW w:w="894" w:type="dxa"/>
            <w:vAlign w:val="center"/>
          </w:tcPr>
          <w:p w:rsidR="00AC4E64" w:rsidRPr="00ED28AD" w:rsidRDefault="00AC4E64" w:rsidP="00ED28AD">
            <w:pPr>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lastRenderedPageBreak/>
              <w:t>Н</w:t>
            </w:r>
            <w:r w:rsidRPr="00ED28AD">
              <w:rPr>
                <w:rFonts w:ascii="Times New Roman" w:eastAsia="Times New Roman" w:hAnsi="Times New Roman" w:cs="Times New Roman"/>
                <w:sz w:val="24"/>
                <w:szCs w:val="24"/>
                <w:lang w:eastAsia="ru-RU"/>
              </w:rPr>
              <w:t>а</w:t>
            </w:r>
            <w:r w:rsidRPr="00ED28AD">
              <w:rPr>
                <w:rFonts w:ascii="Times New Roman" w:eastAsia="Times New Roman" w:hAnsi="Times New Roman" w:cs="Times New Roman"/>
                <w:sz w:val="24"/>
                <w:szCs w:val="24"/>
                <w:lang w:eastAsia="ru-RU"/>
              </w:rPr>
              <w:t>чал</w:t>
            </w:r>
            <w:r w:rsidRPr="00ED28AD">
              <w:rPr>
                <w:rFonts w:ascii="Times New Roman" w:eastAsia="Times New Roman" w:hAnsi="Times New Roman" w:cs="Times New Roman"/>
                <w:sz w:val="24"/>
                <w:szCs w:val="24"/>
                <w:lang w:eastAsia="ru-RU"/>
              </w:rPr>
              <w:t>ь</w:t>
            </w:r>
            <w:r w:rsidRPr="00ED28AD">
              <w:rPr>
                <w:rFonts w:ascii="Times New Roman" w:eastAsia="Times New Roman" w:hAnsi="Times New Roman" w:cs="Times New Roman"/>
                <w:sz w:val="24"/>
                <w:szCs w:val="24"/>
                <w:lang w:eastAsia="ru-RU"/>
              </w:rPr>
              <w:t>ник</w:t>
            </w:r>
          </w:p>
          <w:p w:rsidR="00AC4E64" w:rsidRPr="00ED28AD" w:rsidRDefault="00AC4E64" w:rsidP="00ED28AD">
            <w:pPr>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отд</w:t>
            </w:r>
            <w:r w:rsidRPr="00ED28AD">
              <w:rPr>
                <w:rFonts w:ascii="Times New Roman" w:eastAsia="Times New Roman" w:hAnsi="Times New Roman" w:cs="Times New Roman"/>
                <w:sz w:val="24"/>
                <w:szCs w:val="24"/>
                <w:lang w:eastAsia="ru-RU"/>
              </w:rPr>
              <w:t>е</w:t>
            </w:r>
            <w:r w:rsidRPr="00ED28AD">
              <w:rPr>
                <w:rFonts w:ascii="Times New Roman" w:eastAsia="Times New Roman" w:hAnsi="Times New Roman" w:cs="Times New Roman"/>
                <w:sz w:val="24"/>
                <w:szCs w:val="24"/>
                <w:lang w:eastAsia="ru-RU"/>
              </w:rPr>
              <w:t>ла</w:t>
            </w:r>
          </w:p>
          <w:p w:rsidR="00AC4E64" w:rsidRPr="00ED28AD" w:rsidRDefault="00AC4E64" w:rsidP="00ED28AD">
            <w:pPr>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зак</w:t>
            </w:r>
            <w:r w:rsidRPr="00ED28AD">
              <w:rPr>
                <w:rFonts w:ascii="Times New Roman" w:eastAsia="Times New Roman" w:hAnsi="Times New Roman" w:cs="Times New Roman"/>
                <w:sz w:val="24"/>
                <w:szCs w:val="24"/>
                <w:lang w:eastAsia="ru-RU"/>
              </w:rPr>
              <w:t>у</w:t>
            </w:r>
            <w:r w:rsidRPr="00ED28AD">
              <w:rPr>
                <w:rFonts w:ascii="Times New Roman" w:eastAsia="Times New Roman" w:hAnsi="Times New Roman" w:cs="Times New Roman"/>
                <w:sz w:val="24"/>
                <w:szCs w:val="24"/>
                <w:lang w:eastAsia="ru-RU"/>
              </w:rPr>
              <w:t>пок</w:t>
            </w:r>
          </w:p>
          <w:p w:rsidR="00AC4E64" w:rsidRPr="00ED28AD" w:rsidRDefault="00AC4E64" w:rsidP="00ED28AD">
            <w:pPr>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lastRenderedPageBreak/>
              <w:t>А. М. Розов</w:t>
            </w:r>
          </w:p>
        </w:tc>
        <w:tc>
          <w:tcPr>
            <w:tcW w:w="900" w:type="dxa"/>
            <w:vAlign w:val="center"/>
          </w:tcPr>
          <w:p w:rsidR="00AC4E64" w:rsidRPr="00ED28AD" w:rsidRDefault="00AC4E64" w:rsidP="00ED28AD">
            <w:pPr>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lastRenderedPageBreak/>
              <w:t>Бу</w:t>
            </w:r>
            <w:r w:rsidRPr="00ED28AD">
              <w:rPr>
                <w:rFonts w:ascii="Times New Roman" w:eastAsia="Times New Roman" w:hAnsi="Times New Roman" w:cs="Times New Roman"/>
                <w:sz w:val="24"/>
                <w:szCs w:val="24"/>
                <w:lang w:eastAsia="ru-RU"/>
              </w:rPr>
              <w:t>х</w:t>
            </w:r>
            <w:r w:rsidRPr="00ED28AD">
              <w:rPr>
                <w:rFonts w:ascii="Times New Roman" w:eastAsia="Times New Roman" w:hAnsi="Times New Roman" w:cs="Times New Roman"/>
                <w:sz w:val="24"/>
                <w:szCs w:val="24"/>
                <w:lang w:eastAsia="ru-RU"/>
              </w:rPr>
              <w:t>галт</w:t>
            </w:r>
            <w:r w:rsidRPr="00ED28AD">
              <w:rPr>
                <w:rFonts w:ascii="Times New Roman" w:eastAsia="Times New Roman" w:hAnsi="Times New Roman" w:cs="Times New Roman"/>
                <w:sz w:val="24"/>
                <w:szCs w:val="24"/>
                <w:lang w:eastAsia="ru-RU"/>
              </w:rPr>
              <w:t>е</w:t>
            </w:r>
            <w:r w:rsidRPr="00ED28AD">
              <w:rPr>
                <w:rFonts w:ascii="Times New Roman" w:eastAsia="Times New Roman" w:hAnsi="Times New Roman" w:cs="Times New Roman"/>
                <w:sz w:val="24"/>
                <w:szCs w:val="24"/>
                <w:lang w:eastAsia="ru-RU"/>
              </w:rPr>
              <w:t>рия</w:t>
            </w:r>
          </w:p>
        </w:tc>
        <w:tc>
          <w:tcPr>
            <w:tcW w:w="851" w:type="dxa"/>
            <w:vAlign w:val="center"/>
          </w:tcPr>
          <w:p w:rsidR="00AC4E64" w:rsidRPr="00ED28AD" w:rsidRDefault="00AC4E64" w:rsidP="00ED28AD">
            <w:pPr>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01.02.2013</w:t>
            </w:r>
          </w:p>
          <w:p w:rsidR="00AC4E64" w:rsidRPr="00ED28AD" w:rsidRDefault="00AC4E64" w:rsidP="00ED28AD">
            <w:pPr>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в 15:00</w:t>
            </w:r>
          </w:p>
        </w:tc>
        <w:tc>
          <w:tcPr>
            <w:tcW w:w="850" w:type="dxa"/>
            <w:vAlign w:val="center"/>
          </w:tcPr>
          <w:p w:rsidR="00AC4E64" w:rsidRPr="00ED28AD" w:rsidRDefault="00AC4E64" w:rsidP="00ED28AD">
            <w:pPr>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01.02.2013</w:t>
            </w:r>
          </w:p>
          <w:p w:rsidR="00AC4E64" w:rsidRPr="00ED28AD" w:rsidRDefault="00AC4E64" w:rsidP="00ED28AD">
            <w:pPr>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в 18:00</w:t>
            </w:r>
          </w:p>
        </w:tc>
        <w:tc>
          <w:tcPr>
            <w:tcW w:w="851" w:type="dxa"/>
            <w:vAlign w:val="center"/>
          </w:tcPr>
          <w:p w:rsidR="00AC4E64" w:rsidRPr="00ED28AD" w:rsidRDefault="00AC4E64" w:rsidP="00ED28AD">
            <w:pPr>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100</w:t>
            </w:r>
          </w:p>
        </w:tc>
        <w:tc>
          <w:tcPr>
            <w:tcW w:w="992" w:type="dxa"/>
            <w:vAlign w:val="center"/>
          </w:tcPr>
          <w:p w:rsidR="00AC4E64" w:rsidRPr="00ED28AD" w:rsidRDefault="00AC4E64" w:rsidP="00ED28AD">
            <w:pPr>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План</w:t>
            </w:r>
            <w:r w:rsidRPr="00ED28AD">
              <w:rPr>
                <w:rFonts w:ascii="Times New Roman" w:eastAsia="Times New Roman" w:hAnsi="Times New Roman" w:cs="Times New Roman"/>
                <w:sz w:val="24"/>
                <w:szCs w:val="24"/>
                <w:lang w:eastAsia="ru-RU"/>
              </w:rPr>
              <w:t>о</w:t>
            </w:r>
            <w:r w:rsidRPr="00ED28AD">
              <w:rPr>
                <w:rFonts w:ascii="Times New Roman" w:eastAsia="Times New Roman" w:hAnsi="Times New Roman" w:cs="Times New Roman"/>
                <w:sz w:val="24"/>
                <w:szCs w:val="24"/>
                <w:lang w:eastAsia="ru-RU"/>
              </w:rPr>
              <w:t>вая</w:t>
            </w:r>
          </w:p>
          <w:p w:rsidR="00AC4E64" w:rsidRPr="00ED28AD" w:rsidRDefault="00AC4E64" w:rsidP="00ED28AD">
            <w:pPr>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работа</w:t>
            </w:r>
          </w:p>
        </w:tc>
        <w:tc>
          <w:tcPr>
            <w:tcW w:w="992" w:type="dxa"/>
            <w:vAlign w:val="center"/>
          </w:tcPr>
          <w:p w:rsidR="00AC4E64" w:rsidRPr="00ED28AD" w:rsidRDefault="00AC4E64" w:rsidP="00ED28AD">
            <w:pPr>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Прот</w:t>
            </w:r>
            <w:r w:rsidRPr="00ED28AD">
              <w:rPr>
                <w:rFonts w:ascii="Times New Roman" w:eastAsia="Times New Roman" w:hAnsi="Times New Roman" w:cs="Times New Roman"/>
                <w:sz w:val="24"/>
                <w:szCs w:val="24"/>
                <w:lang w:eastAsia="ru-RU"/>
              </w:rPr>
              <w:t>о</w:t>
            </w:r>
            <w:r w:rsidRPr="00ED28AD">
              <w:rPr>
                <w:rFonts w:ascii="Times New Roman" w:eastAsia="Times New Roman" w:hAnsi="Times New Roman" w:cs="Times New Roman"/>
                <w:sz w:val="24"/>
                <w:szCs w:val="24"/>
                <w:lang w:eastAsia="ru-RU"/>
              </w:rPr>
              <w:t>кол</w:t>
            </w:r>
          </w:p>
        </w:tc>
        <w:tc>
          <w:tcPr>
            <w:tcW w:w="1134" w:type="dxa"/>
            <w:vAlign w:val="center"/>
          </w:tcPr>
          <w:p w:rsidR="00AC4E64" w:rsidRPr="00ED28AD" w:rsidRDefault="00AC4E64" w:rsidP="00ED28AD">
            <w:pPr>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Начал</w:t>
            </w:r>
            <w:r w:rsidRPr="00ED28AD">
              <w:rPr>
                <w:rFonts w:ascii="Times New Roman" w:eastAsia="Times New Roman" w:hAnsi="Times New Roman" w:cs="Times New Roman"/>
                <w:sz w:val="24"/>
                <w:szCs w:val="24"/>
                <w:lang w:eastAsia="ru-RU"/>
              </w:rPr>
              <w:t>ь</w:t>
            </w:r>
            <w:r w:rsidRPr="00ED28AD">
              <w:rPr>
                <w:rFonts w:ascii="Times New Roman" w:eastAsia="Times New Roman" w:hAnsi="Times New Roman" w:cs="Times New Roman"/>
                <w:sz w:val="24"/>
                <w:szCs w:val="24"/>
                <w:lang w:eastAsia="ru-RU"/>
              </w:rPr>
              <w:t>ник</w:t>
            </w:r>
          </w:p>
          <w:p w:rsidR="00AC4E64" w:rsidRPr="00ED28AD" w:rsidRDefault="00AC4E64" w:rsidP="00ED28AD">
            <w:pPr>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отдела</w:t>
            </w:r>
          </w:p>
          <w:p w:rsidR="00AC4E64" w:rsidRPr="00ED28AD" w:rsidRDefault="00AC4E64" w:rsidP="00ED28AD">
            <w:pPr>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закупок</w:t>
            </w:r>
          </w:p>
          <w:p w:rsidR="00AC4E64" w:rsidRPr="00ED28AD" w:rsidRDefault="00AC4E64" w:rsidP="00ED28AD">
            <w:pPr>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А. М. Р</w:t>
            </w:r>
            <w:r w:rsidRPr="00ED28AD">
              <w:rPr>
                <w:rFonts w:ascii="Times New Roman" w:eastAsia="Times New Roman" w:hAnsi="Times New Roman" w:cs="Times New Roman"/>
                <w:sz w:val="24"/>
                <w:szCs w:val="24"/>
                <w:lang w:eastAsia="ru-RU"/>
              </w:rPr>
              <w:t>о</w:t>
            </w:r>
            <w:r w:rsidRPr="00ED28AD">
              <w:rPr>
                <w:rFonts w:ascii="Times New Roman" w:eastAsia="Times New Roman" w:hAnsi="Times New Roman" w:cs="Times New Roman"/>
                <w:sz w:val="24"/>
                <w:szCs w:val="24"/>
                <w:lang w:eastAsia="ru-RU"/>
              </w:rPr>
              <w:t>зов</w:t>
            </w:r>
          </w:p>
        </w:tc>
      </w:tr>
      <w:tr w:rsidR="00AC4E64" w:rsidRPr="00ED28AD" w:rsidTr="00FF46F6">
        <w:tc>
          <w:tcPr>
            <w:tcW w:w="458" w:type="dxa"/>
            <w:vAlign w:val="center"/>
          </w:tcPr>
          <w:p w:rsidR="00AC4E64" w:rsidRPr="00ED28AD" w:rsidRDefault="00AC4E64" w:rsidP="00ED28AD">
            <w:pPr>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lastRenderedPageBreak/>
              <w:t>2</w:t>
            </w:r>
          </w:p>
        </w:tc>
        <w:tc>
          <w:tcPr>
            <w:tcW w:w="1258" w:type="dxa"/>
            <w:vAlign w:val="center"/>
          </w:tcPr>
          <w:p w:rsidR="00AC4E64" w:rsidRPr="00ED28AD" w:rsidRDefault="00AC4E64" w:rsidP="00ED28AD">
            <w:pPr>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Соглас</w:t>
            </w:r>
            <w:r w:rsidRPr="00ED28AD">
              <w:rPr>
                <w:rFonts w:ascii="Times New Roman" w:eastAsia="Times New Roman" w:hAnsi="Times New Roman" w:cs="Times New Roman"/>
                <w:sz w:val="24"/>
                <w:szCs w:val="24"/>
                <w:lang w:eastAsia="ru-RU"/>
              </w:rPr>
              <w:t>о</w:t>
            </w:r>
            <w:r w:rsidRPr="00ED28AD">
              <w:rPr>
                <w:rFonts w:ascii="Times New Roman" w:eastAsia="Times New Roman" w:hAnsi="Times New Roman" w:cs="Times New Roman"/>
                <w:sz w:val="24"/>
                <w:szCs w:val="24"/>
                <w:lang w:eastAsia="ru-RU"/>
              </w:rPr>
              <w:t>вание</w:t>
            </w:r>
          </w:p>
          <w:p w:rsidR="00AC4E64" w:rsidRPr="00ED28AD" w:rsidRDefault="00AC4E64" w:rsidP="00ED28AD">
            <w:pPr>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условий</w:t>
            </w:r>
          </w:p>
          <w:p w:rsidR="00AC4E64" w:rsidRPr="00ED28AD" w:rsidRDefault="00AC4E64" w:rsidP="00ED28AD">
            <w:pPr>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поставки с</w:t>
            </w:r>
          </w:p>
          <w:p w:rsidR="00AC4E64" w:rsidRPr="00ED28AD" w:rsidRDefault="00AC4E64" w:rsidP="00ED28AD">
            <w:pPr>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поста</w:t>
            </w:r>
            <w:r w:rsidRPr="00ED28AD">
              <w:rPr>
                <w:rFonts w:ascii="Times New Roman" w:eastAsia="Times New Roman" w:hAnsi="Times New Roman" w:cs="Times New Roman"/>
                <w:sz w:val="24"/>
                <w:szCs w:val="24"/>
                <w:lang w:eastAsia="ru-RU"/>
              </w:rPr>
              <w:t>в</w:t>
            </w:r>
            <w:r w:rsidRPr="00ED28AD">
              <w:rPr>
                <w:rFonts w:ascii="Times New Roman" w:eastAsia="Times New Roman" w:hAnsi="Times New Roman" w:cs="Times New Roman"/>
                <w:sz w:val="24"/>
                <w:szCs w:val="24"/>
                <w:lang w:eastAsia="ru-RU"/>
              </w:rPr>
              <w:t>щиком</w:t>
            </w:r>
          </w:p>
          <w:p w:rsidR="00AC4E64" w:rsidRPr="00ED28AD" w:rsidRDefault="00AC4E64" w:rsidP="00ED28AD">
            <w:pPr>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ООО "ГРМ"</w:t>
            </w:r>
          </w:p>
        </w:tc>
        <w:tc>
          <w:tcPr>
            <w:tcW w:w="894" w:type="dxa"/>
            <w:vAlign w:val="center"/>
          </w:tcPr>
          <w:p w:rsidR="00AC4E64" w:rsidRPr="00ED28AD" w:rsidRDefault="00AC4E64" w:rsidP="00ED28AD">
            <w:pPr>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Ко</w:t>
            </w:r>
            <w:r w:rsidRPr="00ED28AD">
              <w:rPr>
                <w:rFonts w:ascii="Times New Roman" w:eastAsia="Times New Roman" w:hAnsi="Times New Roman" w:cs="Times New Roman"/>
                <w:sz w:val="24"/>
                <w:szCs w:val="24"/>
                <w:lang w:eastAsia="ru-RU"/>
              </w:rPr>
              <w:t>м</w:t>
            </w:r>
            <w:r w:rsidRPr="00ED28AD">
              <w:rPr>
                <w:rFonts w:ascii="Times New Roman" w:eastAsia="Times New Roman" w:hAnsi="Times New Roman" w:cs="Times New Roman"/>
                <w:sz w:val="24"/>
                <w:szCs w:val="24"/>
                <w:lang w:eastAsia="ru-RU"/>
              </w:rPr>
              <w:t>ме</w:t>
            </w:r>
            <w:r w:rsidRPr="00ED28AD">
              <w:rPr>
                <w:rFonts w:ascii="Times New Roman" w:eastAsia="Times New Roman" w:hAnsi="Times New Roman" w:cs="Times New Roman"/>
                <w:sz w:val="24"/>
                <w:szCs w:val="24"/>
                <w:lang w:eastAsia="ru-RU"/>
              </w:rPr>
              <w:t>р</w:t>
            </w:r>
            <w:r w:rsidRPr="00ED28AD">
              <w:rPr>
                <w:rFonts w:ascii="Times New Roman" w:eastAsia="Times New Roman" w:hAnsi="Times New Roman" w:cs="Times New Roman"/>
                <w:sz w:val="24"/>
                <w:szCs w:val="24"/>
                <w:lang w:eastAsia="ru-RU"/>
              </w:rPr>
              <w:t>че</w:t>
            </w:r>
            <w:r w:rsidRPr="00ED28AD">
              <w:rPr>
                <w:rFonts w:ascii="Times New Roman" w:eastAsia="Times New Roman" w:hAnsi="Times New Roman" w:cs="Times New Roman"/>
                <w:sz w:val="24"/>
                <w:szCs w:val="24"/>
                <w:lang w:eastAsia="ru-RU"/>
              </w:rPr>
              <w:t>с</w:t>
            </w:r>
            <w:r w:rsidRPr="00ED28AD">
              <w:rPr>
                <w:rFonts w:ascii="Times New Roman" w:eastAsia="Times New Roman" w:hAnsi="Times New Roman" w:cs="Times New Roman"/>
                <w:sz w:val="24"/>
                <w:szCs w:val="24"/>
                <w:lang w:eastAsia="ru-RU"/>
              </w:rPr>
              <w:t>кий</w:t>
            </w:r>
          </w:p>
          <w:p w:rsidR="00AC4E64" w:rsidRPr="00ED28AD" w:rsidRDefault="00AC4E64" w:rsidP="00ED28AD">
            <w:pPr>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д</w:t>
            </w:r>
            <w:r w:rsidRPr="00ED28AD">
              <w:rPr>
                <w:rFonts w:ascii="Times New Roman" w:eastAsia="Times New Roman" w:hAnsi="Times New Roman" w:cs="Times New Roman"/>
                <w:sz w:val="24"/>
                <w:szCs w:val="24"/>
                <w:lang w:eastAsia="ru-RU"/>
              </w:rPr>
              <w:t>и</w:t>
            </w:r>
            <w:r w:rsidRPr="00ED28AD">
              <w:rPr>
                <w:rFonts w:ascii="Times New Roman" w:eastAsia="Times New Roman" w:hAnsi="Times New Roman" w:cs="Times New Roman"/>
                <w:sz w:val="24"/>
                <w:szCs w:val="24"/>
                <w:lang w:eastAsia="ru-RU"/>
              </w:rPr>
              <w:t>ре</w:t>
            </w:r>
            <w:r w:rsidRPr="00ED28AD">
              <w:rPr>
                <w:rFonts w:ascii="Times New Roman" w:eastAsia="Times New Roman" w:hAnsi="Times New Roman" w:cs="Times New Roman"/>
                <w:sz w:val="24"/>
                <w:szCs w:val="24"/>
                <w:lang w:eastAsia="ru-RU"/>
              </w:rPr>
              <w:t>к</w:t>
            </w:r>
            <w:r w:rsidRPr="00ED28AD">
              <w:rPr>
                <w:rFonts w:ascii="Times New Roman" w:eastAsia="Times New Roman" w:hAnsi="Times New Roman" w:cs="Times New Roman"/>
                <w:sz w:val="24"/>
                <w:szCs w:val="24"/>
                <w:lang w:eastAsia="ru-RU"/>
              </w:rPr>
              <w:t>тор</w:t>
            </w:r>
          </w:p>
          <w:p w:rsidR="00AC4E64" w:rsidRPr="00ED28AD" w:rsidRDefault="00AC4E64" w:rsidP="00ED28AD">
            <w:pPr>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Р. Т. Ток</w:t>
            </w:r>
            <w:r w:rsidRPr="00ED28AD">
              <w:rPr>
                <w:rFonts w:ascii="Times New Roman" w:eastAsia="Times New Roman" w:hAnsi="Times New Roman" w:cs="Times New Roman"/>
                <w:sz w:val="24"/>
                <w:szCs w:val="24"/>
                <w:lang w:eastAsia="ru-RU"/>
              </w:rPr>
              <w:t>а</w:t>
            </w:r>
            <w:r w:rsidRPr="00ED28AD">
              <w:rPr>
                <w:rFonts w:ascii="Times New Roman" w:eastAsia="Times New Roman" w:hAnsi="Times New Roman" w:cs="Times New Roman"/>
                <w:sz w:val="24"/>
                <w:szCs w:val="24"/>
                <w:lang w:eastAsia="ru-RU"/>
              </w:rPr>
              <w:t>рев</w:t>
            </w:r>
          </w:p>
        </w:tc>
        <w:tc>
          <w:tcPr>
            <w:tcW w:w="900" w:type="dxa"/>
            <w:vAlign w:val="center"/>
          </w:tcPr>
          <w:p w:rsidR="00AC4E64" w:rsidRPr="00ED28AD" w:rsidRDefault="00AC4E64" w:rsidP="00ED28AD">
            <w:pPr>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Юр</w:t>
            </w:r>
            <w:r w:rsidRPr="00ED28AD">
              <w:rPr>
                <w:rFonts w:ascii="Times New Roman" w:eastAsia="Times New Roman" w:hAnsi="Times New Roman" w:cs="Times New Roman"/>
                <w:sz w:val="24"/>
                <w:szCs w:val="24"/>
                <w:lang w:eastAsia="ru-RU"/>
              </w:rPr>
              <w:t>и</w:t>
            </w:r>
            <w:r w:rsidRPr="00ED28AD">
              <w:rPr>
                <w:rFonts w:ascii="Times New Roman" w:eastAsia="Times New Roman" w:hAnsi="Times New Roman" w:cs="Times New Roman"/>
                <w:sz w:val="24"/>
                <w:szCs w:val="24"/>
                <w:lang w:eastAsia="ru-RU"/>
              </w:rPr>
              <w:t>дич</w:t>
            </w:r>
            <w:r w:rsidRPr="00ED28AD">
              <w:rPr>
                <w:rFonts w:ascii="Times New Roman" w:eastAsia="Times New Roman" w:hAnsi="Times New Roman" w:cs="Times New Roman"/>
                <w:sz w:val="24"/>
                <w:szCs w:val="24"/>
                <w:lang w:eastAsia="ru-RU"/>
              </w:rPr>
              <w:t>е</w:t>
            </w:r>
            <w:r w:rsidRPr="00ED28AD">
              <w:rPr>
                <w:rFonts w:ascii="Times New Roman" w:eastAsia="Times New Roman" w:hAnsi="Times New Roman" w:cs="Times New Roman"/>
                <w:sz w:val="24"/>
                <w:szCs w:val="24"/>
                <w:lang w:eastAsia="ru-RU"/>
              </w:rPr>
              <w:t>ский</w:t>
            </w:r>
          </w:p>
          <w:p w:rsidR="00AC4E64" w:rsidRPr="00ED28AD" w:rsidRDefault="00AC4E64" w:rsidP="00ED28AD">
            <w:pPr>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отдел,</w:t>
            </w:r>
          </w:p>
          <w:p w:rsidR="00AC4E64" w:rsidRPr="00ED28AD" w:rsidRDefault="00AC4E64" w:rsidP="00ED28AD">
            <w:pPr>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бу</w:t>
            </w:r>
            <w:r w:rsidRPr="00ED28AD">
              <w:rPr>
                <w:rFonts w:ascii="Times New Roman" w:eastAsia="Times New Roman" w:hAnsi="Times New Roman" w:cs="Times New Roman"/>
                <w:sz w:val="24"/>
                <w:szCs w:val="24"/>
                <w:lang w:eastAsia="ru-RU"/>
              </w:rPr>
              <w:t>х</w:t>
            </w:r>
            <w:r w:rsidRPr="00ED28AD">
              <w:rPr>
                <w:rFonts w:ascii="Times New Roman" w:eastAsia="Times New Roman" w:hAnsi="Times New Roman" w:cs="Times New Roman"/>
                <w:sz w:val="24"/>
                <w:szCs w:val="24"/>
                <w:lang w:eastAsia="ru-RU"/>
              </w:rPr>
              <w:t>галт</w:t>
            </w:r>
            <w:r w:rsidRPr="00ED28AD">
              <w:rPr>
                <w:rFonts w:ascii="Times New Roman" w:eastAsia="Times New Roman" w:hAnsi="Times New Roman" w:cs="Times New Roman"/>
                <w:sz w:val="24"/>
                <w:szCs w:val="24"/>
                <w:lang w:eastAsia="ru-RU"/>
              </w:rPr>
              <w:t>е</w:t>
            </w:r>
            <w:r w:rsidRPr="00ED28AD">
              <w:rPr>
                <w:rFonts w:ascii="Times New Roman" w:eastAsia="Times New Roman" w:hAnsi="Times New Roman" w:cs="Times New Roman"/>
                <w:sz w:val="24"/>
                <w:szCs w:val="24"/>
                <w:lang w:eastAsia="ru-RU"/>
              </w:rPr>
              <w:t>рия</w:t>
            </w:r>
          </w:p>
        </w:tc>
        <w:tc>
          <w:tcPr>
            <w:tcW w:w="851" w:type="dxa"/>
            <w:vAlign w:val="center"/>
          </w:tcPr>
          <w:p w:rsidR="00AC4E64" w:rsidRPr="00ED28AD" w:rsidRDefault="00AC4E64" w:rsidP="00ED28AD">
            <w:pPr>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04.02.2013</w:t>
            </w:r>
          </w:p>
          <w:p w:rsidR="00AC4E64" w:rsidRPr="00ED28AD" w:rsidRDefault="00AC4E64" w:rsidP="00ED28AD">
            <w:pPr>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в 10:00</w:t>
            </w:r>
          </w:p>
        </w:tc>
        <w:tc>
          <w:tcPr>
            <w:tcW w:w="850" w:type="dxa"/>
            <w:vAlign w:val="center"/>
          </w:tcPr>
          <w:p w:rsidR="00AC4E64" w:rsidRPr="00ED28AD" w:rsidRDefault="00AC4E64" w:rsidP="00ED28AD">
            <w:pPr>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08.02.2013</w:t>
            </w:r>
          </w:p>
          <w:p w:rsidR="00AC4E64" w:rsidRPr="00ED28AD" w:rsidRDefault="00AC4E64" w:rsidP="00ED28AD">
            <w:pPr>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в 18:00</w:t>
            </w:r>
          </w:p>
        </w:tc>
        <w:tc>
          <w:tcPr>
            <w:tcW w:w="851" w:type="dxa"/>
            <w:vAlign w:val="center"/>
          </w:tcPr>
          <w:p w:rsidR="00AC4E64" w:rsidRPr="00ED28AD" w:rsidRDefault="00AC4E64" w:rsidP="00ED28AD">
            <w:pPr>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80</w:t>
            </w:r>
          </w:p>
        </w:tc>
        <w:tc>
          <w:tcPr>
            <w:tcW w:w="992" w:type="dxa"/>
            <w:vAlign w:val="center"/>
          </w:tcPr>
          <w:p w:rsidR="00AC4E64" w:rsidRPr="00ED28AD" w:rsidRDefault="00AC4E64" w:rsidP="00ED28AD">
            <w:pPr>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Вн</w:t>
            </w:r>
            <w:r w:rsidRPr="00ED28AD">
              <w:rPr>
                <w:rFonts w:ascii="Times New Roman" w:eastAsia="Times New Roman" w:hAnsi="Times New Roman" w:cs="Times New Roman"/>
                <w:sz w:val="24"/>
                <w:szCs w:val="24"/>
                <w:lang w:eastAsia="ru-RU"/>
              </w:rPr>
              <w:t>е</w:t>
            </w:r>
            <w:r w:rsidRPr="00ED28AD">
              <w:rPr>
                <w:rFonts w:ascii="Times New Roman" w:eastAsia="Times New Roman" w:hAnsi="Times New Roman" w:cs="Times New Roman"/>
                <w:sz w:val="24"/>
                <w:szCs w:val="24"/>
                <w:lang w:eastAsia="ru-RU"/>
              </w:rPr>
              <w:t>план</w:t>
            </w:r>
            <w:r w:rsidRPr="00ED28AD">
              <w:rPr>
                <w:rFonts w:ascii="Times New Roman" w:eastAsia="Times New Roman" w:hAnsi="Times New Roman" w:cs="Times New Roman"/>
                <w:sz w:val="24"/>
                <w:szCs w:val="24"/>
                <w:lang w:eastAsia="ru-RU"/>
              </w:rPr>
              <w:t>о</w:t>
            </w:r>
            <w:r w:rsidRPr="00ED28AD">
              <w:rPr>
                <w:rFonts w:ascii="Times New Roman" w:eastAsia="Times New Roman" w:hAnsi="Times New Roman" w:cs="Times New Roman"/>
                <w:sz w:val="24"/>
                <w:szCs w:val="24"/>
                <w:lang w:eastAsia="ru-RU"/>
              </w:rPr>
              <w:t>вая</w:t>
            </w:r>
          </w:p>
          <w:p w:rsidR="00AC4E64" w:rsidRPr="00ED28AD" w:rsidRDefault="00AC4E64" w:rsidP="00ED28AD">
            <w:pPr>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работа</w:t>
            </w:r>
          </w:p>
        </w:tc>
        <w:tc>
          <w:tcPr>
            <w:tcW w:w="992" w:type="dxa"/>
            <w:vAlign w:val="center"/>
          </w:tcPr>
          <w:p w:rsidR="00AC4E64" w:rsidRPr="00ED28AD" w:rsidRDefault="00AC4E64" w:rsidP="00ED28AD">
            <w:pPr>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Пер</w:t>
            </w:r>
            <w:r w:rsidRPr="00ED28AD">
              <w:rPr>
                <w:rFonts w:ascii="Times New Roman" w:eastAsia="Times New Roman" w:hAnsi="Times New Roman" w:cs="Times New Roman"/>
                <w:sz w:val="24"/>
                <w:szCs w:val="24"/>
                <w:lang w:eastAsia="ru-RU"/>
              </w:rPr>
              <w:t>е</w:t>
            </w:r>
            <w:r w:rsidRPr="00ED28AD">
              <w:rPr>
                <w:rFonts w:ascii="Times New Roman" w:eastAsia="Times New Roman" w:hAnsi="Times New Roman" w:cs="Times New Roman"/>
                <w:sz w:val="24"/>
                <w:szCs w:val="24"/>
                <w:lang w:eastAsia="ru-RU"/>
              </w:rPr>
              <w:t>писка с</w:t>
            </w:r>
          </w:p>
          <w:p w:rsidR="00AC4E64" w:rsidRPr="00ED28AD" w:rsidRDefault="00AC4E64" w:rsidP="00ED28AD">
            <w:pPr>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п</w:t>
            </w:r>
            <w:r w:rsidRPr="00ED28AD">
              <w:rPr>
                <w:rFonts w:ascii="Times New Roman" w:eastAsia="Times New Roman" w:hAnsi="Times New Roman" w:cs="Times New Roman"/>
                <w:sz w:val="24"/>
                <w:szCs w:val="24"/>
                <w:lang w:eastAsia="ru-RU"/>
              </w:rPr>
              <w:t>о</w:t>
            </w:r>
            <w:r w:rsidRPr="00ED28AD">
              <w:rPr>
                <w:rFonts w:ascii="Times New Roman" w:eastAsia="Times New Roman" w:hAnsi="Times New Roman" w:cs="Times New Roman"/>
                <w:sz w:val="24"/>
                <w:szCs w:val="24"/>
                <w:lang w:eastAsia="ru-RU"/>
              </w:rPr>
              <w:t>ста</w:t>
            </w:r>
            <w:r w:rsidRPr="00ED28AD">
              <w:rPr>
                <w:rFonts w:ascii="Times New Roman" w:eastAsia="Times New Roman" w:hAnsi="Times New Roman" w:cs="Times New Roman"/>
                <w:sz w:val="24"/>
                <w:szCs w:val="24"/>
                <w:lang w:eastAsia="ru-RU"/>
              </w:rPr>
              <w:t>в</w:t>
            </w:r>
            <w:r w:rsidRPr="00ED28AD">
              <w:rPr>
                <w:rFonts w:ascii="Times New Roman" w:eastAsia="Times New Roman" w:hAnsi="Times New Roman" w:cs="Times New Roman"/>
                <w:sz w:val="24"/>
                <w:szCs w:val="24"/>
                <w:lang w:eastAsia="ru-RU"/>
              </w:rPr>
              <w:t>щиком</w:t>
            </w:r>
          </w:p>
        </w:tc>
        <w:tc>
          <w:tcPr>
            <w:tcW w:w="1134" w:type="dxa"/>
            <w:vAlign w:val="center"/>
          </w:tcPr>
          <w:p w:rsidR="00AC4E64" w:rsidRPr="00ED28AD" w:rsidRDefault="00AC4E64" w:rsidP="00ED28AD">
            <w:pPr>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Начал</w:t>
            </w:r>
            <w:r w:rsidRPr="00ED28AD">
              <w:rPr>
                <w:rFonts w:ascii="Times New Roman" w:eastAsia="Times New Roman" w:hAnsi="Times New Roman" w:cs="Times New Roman"/>
                <w:sz w:val="24"/>
                <w:szCs w:val="24"/>
                <w:lang w:eastAsia="ru-RU"/>
              </w:rPr>
              <w:t>ь</w:t>
            </w:r>
            <w:r w:rsidRPr="00ED28AD">
              <w:rPr>
                <w:rFonts w:ascii="Times New Roman" w:eastAsia="Times New Roman" w:hAnsi="Times New Roman" w:cs="Times New Roman"/>
                <w:sz w:val="24"/>
                <w:szCs w:val="24"/>
                <w:lang w:eastAsia="ru-RU"/>
              </w:rPr>
              <w:t>ник</w:t>
            </w:r>
          </w:p>
          <w:p w:rsidR="00AC4E64" w:rsidRPr="00ED28AD" w:rsidRDefault="00AC4E64" w:rsidP="00ED28AD">
            <w:pPr>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отдела</w:t>
            </w:r>
          </w:p>
          <w:p w:rsidR="00AC4E64" w:rsidRPr="00ED28AD" w:rsidRDefault="00AC4E64" w:rsidP="00ED28AD">
            <w:pPr>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закупок</w:t>
            </w:r>
          </w:p>
          <w:p w:rsidR="00AC4E64" w:rsidRPr="00ED28AD" w:rsidRDefault="00AC4E64" w:rsidP="00ED28AD">
            <w:pPr>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А. М. Р</w:t>
            </w:r>
            <w:r w:rsidRPr="00ED28AD">
              <w:rPr>
                <w:rFonts w:ascii="Times New Roman" w:eastAsia="Times New Roman" w:hAnsi="Times New Roman" w:cs="Times New Roman"/>
                <w:sz w:val="24"/>
                <w:szCs w:val="24"/>
                <w:lang w:eastAsia="ru-RU"/>
              </w:rPr>
              <w:t>о</w:t>
            </w:r>
            <w:r w:rsidRPr="00ED28AD">
              <w:rPr>
                <w:rFonts w:ascii="Times New Roman" w:eastAsia="Times New Roman" w:hAnsi="Times New Roman" w:cs="Times New Roman"/>
                <w:sz w:val="24"/>
                <w:szCs w:val="24"/>
                <w:lang w:eastAsia="ru-RU"/>
              </w:rPr>
              <w:t>зов</w:t>
            </w:r>
          </w:p>
        </w:tc>
      </w:tr>
      <w:tr w:rsidR="00AC4E64" w:rsidRPr="00ED28AD" w:rsidTr="00FF46F6">
        <w:tc>
          <w:tcPr>
            <w:tcW w:w="458" w:type="dxa"/>
          </w:tcPr>
          <w:p w:rsidR="00AC4E64" w:rsidRPr="00ED28AD" w:rsidRDefault="00AC4E64" w:rsidP="00ED28AD">
            <w:pPr>
              <w:jc w:val="both"/>
              <w:rPr>
                <w:rFonts w:ascii="Times New Roman" w:eastAsia="Times New Roman" w:hAnsi="Times New Roman" w:cs="Times New Roman"/>
                <w:sz w:val="24"/>
                <w:szCs w:val="24"/>
                <w:lang w:eastAsia="ru-RU"/>
              </w:rPr>
            </w:pPr>
          </w:p>
        </w:tc>
        <w:tc>
          <w:tcPr>
            <w:tcW w:w="1258" w:type="dxa"/>
          </w:tcPr>
          <w:p w:rsidR="00AC4E64" w:rsidRPr="00ED28AD" w:rsidRDefault="00AC4E64" w:rsidP="00ED28AD">
            <w:pPr>
              <w:jc w:val="both"/>
              <w:rPr>
                <w:rFonts w:ascii="Times New Roman" w:eastAsia="Times New Roman" w:hAnsi="Times New Roman" w:cs="Times New Roman"/>
                <w:sz w:val="24"/>
                <w:szCs w:val="24"/>
                <w:lang w:eastAsia="ru-RU"/>
              </w:rPr>
            </w:pPr>
          </w:p>
        </w:tc>
        <w:tc>
          <w:tcPr>
            <w:tcW w:w="894" w:type="dxa"/>
          </w:tcPr>
          <w:p w:rsidR="00AC4E64" w:rsidRPr="00ED28AD" w:rsidRDefault="00AC4E64" w:rsidP="00ED28AD">
            <w:pPr>
              <w:jc w:val="both"/>
              <w:rPr>
                <w:rFonts w:ascii="Times New Roman" w:eastAsia="Times New Roman" w:hAnsi="Times New Roman" w:cs="Times New Roman"/>
                <w:sz w:val="24"/>
                <w:szCs w:val="24"/>
                <w:lang w:eastAsia="ru-RU"/>
              </w:rPr>
            </w:pPr>
          </w:p>
        </w:tc>
        <w:tc>
          <w:tcPr>
            <w:tcW w:w="900" w:type="dxa"/>
          </w:tcPr>
          <w:p w:rsidR="00AC4E64" w:rsidRPr="00ED28AD" w:rsidRDefault="00AC4E64" w:rsidP="00ED28AD">
            <w:pPr>
              <w:jc w:val="both"/>
              <w:rPr>
                <w:rFonts w:ascii="Times New Roman" w:eastAsia="Times New Roman" w:hAnsi="Times New Roman" w:cs="Times New Roman"/>
                <w:sz w:val="24"/>
                <w:szCs w:val="24"/>
                <w:lang w:eastAsia="ru-RU"/>
              </w:rPr>
            </w:pPr>
          </w:p>
        </w:tc>
        <w:tc>
          <w:tcPr>
            <w:tcW w:w="851" w:type="dxa"/>
          </w:tcPr>
          <w:p w:rsidR="00AC4E64" w:rsidRPr="00ED28AD" w:rsidRDefault="00AC4E64" w:rsidP="00ED28AD">
            <w:pPr>
              <w:jc w:val="both"/>
              <w:rPr>
                <w:rFonts w:ascii="Times New Roman" w:eastAsia="Times New Roman" w:hAnsi="Times New Roman" w:cs="Times New Roman"/>
                <w:sz w:val="24"/>
                <w:szCs w:val="24"/>
                <w:lang w:eastAsia="ru-RU"/>
              </w:rPr>
            </w:pPr>
          </w:p>
        </w:tc>
        <w:tc>
          <w:tcPr>
            <w:tcW w:w="850" w:type="dxa"/>
          </w:tcPr>
          <w:p w:rsidR="00AC4E64" w:rsidRPr="00ED28AD" w:rsidRDefault="00AC4E64" w:rsidP="00ED28AD">
            <w:pPr>
              <w:jc w:val="both"/>
              <w:rPr>
                <w:rFonts w:ascii="Times New Roman" w:eastAsia="Times New Roman" w:hAnsi="Times New Roman" w:cs="Times New Roman"/>
                <w:sz w:val="24"/>
                <w:szCs w:val="24"/>
                <w:lang w:eastAsia="ru-RU"/>
              </w:rPr>
            </w:pPr>
          </w:p>
        </w:tc>
        <w:tc>
          <w:tcPr>
            <w:tcW w:w="851" w:type="dxa"/>
          </w:tcPr>
          <w:p w:rsidR="00AC4E64" w:rsidRPr="00ED28AD" w:rsidRDefault="00AC4E64" w:rsidP="00ED28AD">
            <w:pPr>
              <w:jc w:val="both"/>
              <w:rPr>
                <w:rFonts w:ascii="Times New Roman" w:eastAsia="Times New Roman" w:hAnsi="Times New Roman" w:cs="Times New Roman"/>
                <w:sz w:val="24"/>
                <w:szCs w:val="24"/>
                <w:lang w:eastAsia="ru-RU"/>
              </w:rPr>
            </w:pPr>
          </w:p>
        </w:tc>
        <w:tc>
          <w:tcPr>
            <w:tcW w:w="992" w:type="dxa"/>
          </w:tcPr>
          <w:p w:rsidR="00AC4E64" w:rsidRPr="00ED28AD" w:rsidRDefault="00AC4E64" w:rsidP="00ED28AD">
            <w:pPr>
              <w:jc w:val="both"/>
              <w:rPr>
                <w:rFonts w:ascii="Times New Roman" w:eastAsia="Times New Roman" w:hAnsi="Times New Roman" w:cs="Times New Roman"/>
                <w:sz w:val="24"/>
                <w:szCs w:val="24"/>
                <w:lang w:eastAsia="ru-RU"/>
              </w:rPr>
            </w:pPr>
          </w:p>
        </w:tc>
        <w:tc>
          <w:tcPr>
            <w:tcW w:w="992" w:type="dxa"/>
          </w:tcPr>
          <w:p w:rsidR="00AC4E64" w:rsidRPr="00ED28AD" w:rsidRDefault="00AC4E64" w:rsidP="00ED28AD">
            <w:pPr>
              <w:jc w:val="both"/>
              <w:rPr>
                <w:rFonts w:ascii="Times New Roman" w:eastAsia="Times New Roman" w:hAnsi="Times New Roman" w:cs="Times New Roman"/>
                <w:sz w:val="24"/>
                <w:szCs w:val="24"/>
                <w:lang w:eastAsia="ru-RU"/>
              </w:rPr>
            </w:pPr>
          </w:p>
        </w:tc>
        <w:tc>
          <w:tcPr>
            <w:tcW w:w="1134" w:type="dxa"/>
          </w:tcPr>
          <w:p w:rsidR="00AC4E64" w:rsidRPr="00ED28AD" w:rsidRDefault="00AC4E64" w:rsidP="00ED28AD">
            <w:pPr>
              <w:jc w:val="both"/>
              <w:rPr>
                <w:rFonts w:ascii="Times New Roman" w:eastAsia="Times New Roman" w:hAnsi="Times New Roman" w:cs="Times New Roman"/>
                <w:sz w:val="24"/>
                <w:szCs w:val="24"/>
                <w:lang w:eastAsia="ru-RU"/>
              </w:rPr>
            </w:pPr>
          </w:p>
        </w:tc>
      </w:tr>
      <w:tr w:rsidR="00AC4E64" w:rsidRPr="00ED28AD" w:rsidTr="00FF46F6">
        <w:tc>
          <w:tcPr>
            <w:tcW w:w="458" w:type="dxa"/>
          </w:tcPr>
          <w:p w:rsidR="00AC4E64" w:rsidRPr="00ED28AD" w:rsidRDefault="00AC4E64" w:rsidP="00ED28AD">
            <w:pPr>
              <w:jc w:val="both"/>
              <w:rPr>
                <w:rFonts w:ascii="Times New Roman" w:eastAsia="Times New Roman" w:hAnsi="Times New Roman" w:cs="Times New Roman"/>
                <w:sz w:val="24"/>
                <w:szCs w:val="24"/>
                <w:lang w:eastAsia="ru-RU"/>
              </w:rPr>
            </w:pPr>
          </w:p>
        </w:tc>
        <w:tc>
          <w:tcPr>
            <w:tcW w:w="1258" w:type="dxa"/>
          </w:tcPr>
          <w:p w:rsidR="00AC4E64" w:rsidRPr="00ED28AD" w:rsidRDefault="00AC4E64" w:rsidP="00ED28AD">
            <w:pPr>
              <w:jc w:val="both"/>
              <w:rPr>
                <w:rFonts w:ascii="Times New Roman" w:eastAsia="Times New Roman" w:hAnsi="Times New Roman" w:cs="Times New Roman"/>
                <w:sz w:val="24"/>
                <w:szCs w:val="24"/>
                <w:lang w:eastAsia="ru-RU"/>
              </w:rPr>
            </w:pPr>
          </w:p>
        </w:tc>
        <w:tc>
          <w:tcPr>
            <w:tcW w:w="894" w:type="dxa"/>
          </w:tcPr>
          <w:p w:rsidR="00AC4E64" w:rsidRPr="00ED28AD" w:rsidRDefault="00AC4E64" w:rsidP="00ED28AD">
            <w:pPr>
              <w:jc w:val="both"/>
              <w:rPr>
                <w:rFonts w:ascii="Times New Roman" w:eastAsia="Times New Roman" w:hAnsi="Times New Roman" w:cs="Times New Roman"/>
                <w:sz w:val="24"/>
                <w:szCs w:val="24"/>
                <w:lang w:eastAsia="ru-RU"/>
              </w:rPr>
            </w:pPr>
          </w:p>
        </w:tc>
        <w:tc>
          <w:tcPr>
            <w:tcW w:w="900" w:type="dxa"/>
          </w:tcPr>
          <w:p w:rsidR="00AC4E64" w:rsidRPr="00ED28AD" w:rsidRDefault="00AC4E64" w:rsidP="00ED28AD">
            <w:pPr>
              <w:jc w:val="both"/>
              <w:rPr>
                <w:rFonts w:ascii="Times New Roman" w:eastAsia="Times New Roman" w:hAnsi="Times New Roman" w:cs="Times New Roman"/>
                <w:sz w:val="24"/>
                <w:szCs w:val="24"/>
                <w:lang w:eastAsia="ru-RU"/>
              </w:rPr>
            </w:pPr>
          </w:p>
        </w:tc>
        <w:tc>
          <w:tcPr>
            <w:tcW w:w="851" w:type="dxa"/>
          </w:tcPr>
          <w:p w:rsidR="00AC4E64" w:rsidRPr="00ED28AD" w:rsidRDefault="00AC4E64" w:rsidP="00ED28AD">
            <w:pPr>
              <w:jc w:val="both"/>
              <w:rPr>
                <w:rFonts w:ascii="Times New Roman" w:eastAsia="Times New Roman" w:hAnsi="Times New Roman" w:cs="Times New Roman"/>
                <w:sz w:val="24"/>
                <w:szCs w:val="24"/>
                <w:lang w:eastAsia="ru-RU"/>
              </w:rPr>
            </w:pPr>
          </w:p>
        </w:tc>
        <w:tc>
          <w:tcPr>
            <w:tcW w:w="850" w:type="dxa"/>
          </w:tcPr>
          <w:p w:rsidR="00AC4E64" w:rsidRPr="00ED28AD" w:rsidRDefault="00AC4E64" w:rsidP="00ED28AD">
            <w:pPr>
              <w:jc w:val="both"/>
              <w:rPr>
                <w:rFonts w:ascii="Times New Roman" w:eastAsia="Times New Roman" w:hAnsi="Times New Roman" w:cs="Times New Roman"/>
                <w:sz w:val="24"/>
                <w:szCs w:val="24"/>
                <w:lang w:eastAsia="ru-RU"/>
              </w:rPr>
            </w:pPr>
          </w:p>
        </w:tc>
        <w:tc>
          <w:tcPr>
            <w:tcW w:w="851" w:type="dxa"/>
          </w:tcPr>
          <w:p w:rsidR="00AC4E64" w:rsidRPr="00ED28AD" w:rsidRDefault="00AC4E64" w:rsidP="00ED28AD">
            <w:pPr>
              <w:jc w:val="both"/>
              <w:rPr>
                <w:rFonts w:ascii="Times New Roman" w:eastAsia="Times New Roman" w:hAnsi="Times New Roman" w:cs="Times New Roman"/>
                <w:sz w:val="24"/>
                <w:szCs w:val="24"/>
                <w:lang w:eastAsia="ru-RU"/>
              </w:rPr>
            </w:pPr>
          </w:p>
        </w:tc>
        <w:tc>
          <w:tcPr>
            <w:tcW w:w="992" w:type="dxa"/>
          </w:tcPr>
          <w:p w:rsidR="00AC4E64" w:rsidRPr="00ED28AD" w:rsidRDefault="00AC4E64" w:rsidP="00ED28AD">
            <w:pPr>
              <w:jc w:val="both"/>
              <w:rPr>
                <w:rFonts w:ascii="Times New Roman" w:eastAsia="Times New Roman" w:hAnsi="Times New Roman" w:cs="Times New Roman"/>
                <w:sz w:val="24"/>
                <w:szCs w:val="24"/>
                <w:lang w:eastAsia="ru-RU"/>
              </w:rPr>
            </w:pPr>
          </w:p>
        </w:tc>
        <w:tc>
          <w:tcPr>
            <w:tcW w:w="992" w:type="dxa"/>
          </w:tcPr>
          <w:p w:rsidR="00AC4E64" w:rsidRPr="00ED28AD" w:rsidRDefault="00AC4E64" w:rsidP="00ED28AD">
            <w:pPr>
              <w:jc w:val="both"/>
              <w:rPr>
                <w:rFonts w:ascii="Times New Roman" w:eastAsia="Times New Roman" w:hAnsi="Times New Roman" w:cs="Times New Roman"/>
                <w:sz w:val="24"/>
                <w:szCs w:val="24"/>
                <w:lang w:eastAsia="ru-RU"/>
              </w:rPr>
            </w:pPr>
          </w:p>
        </w:tc>
        <w:tc>
          <w:tcPr>
            <w:tcW w:w="1134" w:type="dxa"/>
          </w:tcPr>
          <w:p w:rsidR="00AC4E64" w:rsidRPr="00ED28AD" w:rsidRDefault="00AC4E64" w:rsidP="00ED28AD">
            <w:pPr>
              <w:jc w:val="both"/>
              <w:rPr>
                <w:rFonts w:ascii="Times New Roman" w:eastAsia="Times New Roman" w:hAnsi="Times New Roman" w:cs="Times New Roman"/>
                <w:sz w:val="24"/>
                <w:szCs w:val="24"/>
                <w:lang w:eastAsia="ru-RU"/>
              </w:rPr>
            </w:pPr>
          </w:p>
        </w:tc>
      </w:tr>
      <w:tr w:rsidR="00AC4E64" w:rsidRPr="00ED28AD" w:rsidTr="00FF46F6">
        <w:tc>
          <w:tcPr>
            <w:tcW w:w="458" w:type="dxa"/>
          </w:tcPr>
          <w:p w:rsidR="00AC4E64" w:rsidRPr="00ED28AD" w:rsidRDefault="00AC4E64" w:rsidP="00ED28AD">
            <w:pPr>
              <w:jc w:val="both"/>
              <w:rPr>
                <w:rFonts w:ascii="Times New Roman" w:eastAsia="Times New Roman" w:hAnsi="Times New Roman" w:cs="Times New Roman"/>
                <w:sz w:val="24"/>
                <w:szCs w:val="24"/>
                <w:lang w:eastAsia="ru-RU"/>
              </w:rPr>
            </w:pPr>
          </w:p>
        </w:tc>
        <w:tc>
          <w:tcPr>
            <w:tcW w:w="1258" w:type="dxa"/>
          </w:tcPr>
          <w:p w:rsidR="00AC4E64" w:rsidRPr="00ED28AD" w:rsidRDefault="00AC4E64" w:rsidP="00ED28AD">
            <w:pPr>
              <w:jc w:val="both"/>
              <w:rPr>
                <w:rFonts w:ascii="Times New Roman" w:eastAsia="Times New Roman" w:hAnsi="Times New Roman" w:cs="Times New Roman"/>
                <w:sz w:val="24"/>
                <w:szCs w:val="24"/>
                <w:lang w:eastAsia="ru-RU"/>
              </w:rPr>
            </w:pPr>
          </w:p>
        </w:tc>
        <w:tc>
          <w:tcPr>
            <w:tcW w:w="894" w:type="dxa"/>
          </w:tcPr>
          <w:p w:rsidR="00AC4E64" w:rsidRPr="00ED28AD" w:rsidRDefault="00AC4E64" w:rsidP="00ED28AD">
            <w:pPr>
              <w:jc w:val="both"/>
              <w:rPr>
                <w:rFonts w:ascii="Times New Roman" w:eastAsia="Times New Roman" w:hAnsi="Times New Roman" w:cs="Times New Roman"/>
                <w:sz w:val="24"/>
                <w:szCs w:val="24"/>
                <w:lang w:eastAsia="ru-RU"/>
              </w:rPr>
            </w:pPr>
          </w:p>
        </w:tc>
        <w:tc>
          <w:tcPr>
            <w:tcW w:w="900" w:type="dxa"/>
          </w:tcPr>
          <w:p w:rsidR="00AC4E64" w:rsidRPr="00ED28AD" w:rsidRDefault="00AC4E64" w:rsidP="00ED28AD">
            <w:pPr>
              <w:jc w:val="both"/>
              <w:rPr>
                <w:rFonts w:ascii="Times New Roman" w:eastAsia="Times New Roman" w:hAnsi="Times New Roman" w:cs="Times New Roman"/>
                <w:sz w:val="24"/>
                <w:szCs w:val="24"/>
                <w:lang w:eastAsia="ru-RU"/>
              </w:rPr>
            </w:pPr>
          </w:p>
        </w:tc>
        <w:tc>
          <w:tcPr>
            <w:tcW w:w="851" w:type="dxa"/>
          </w:tcPr>
          <w:p w:rsidR="00AC4E64" w:rsidRPr="00ED28AD" w:rsidRDefault="00AC4E64" w:rsidP="00ED28AD">
            <w:pPr>
              <w:jc w:val="both"/>
              <w:rPr>
                <w:rFonts w:ascii="Times New Roman" w:eastAsia="Times New Roman" w:hAnsi="Times New Roman" w:cs="Times New Roman"/>
                <w:sz w:val="24"/>
                <w:szCs w:val="24"/>
                <w:lang w:eastAsia="ru-RU"/>
              </w:rPr>
            </w:pPr>
          </w:p>
        </w:tc>
        <w:tc>
          <w:tcPr>
            <w:tcW w:w="850" w:type="dxa"/>
          </w:tcPr>
          <w:p w:rsidR="00AC4E64" w:rsidRPr="00ED28AD" w:rsidRDefault="00AC4E64" w:rsidP="00ED28AD">
            <w:pPr>
              <w:jc w:val="both"/>
              <w:rPr>
                <w:rFonts w:ascii="Times New Roman" w:eastAsia="Times New Roman" w:hAnsi="Times New Roman" w:cs="Times New Roman"/>
                <w:sz w:val="24"/>
                <w:szCs w:val="24"/>
                <w:lang w:eastAsia="ru-RU"/>
              </w:rPr>
            </w:pPr>
          </w:p>
        </w:tc>
        <w:tc>
          <w:tcPr>
            <w:tcW w:w="851" w:type="dxa"/>
          </w:tcPr>
          <w:p w:rsidR="00AC4E64" w:rsidRPr="00ED28AD" w:rsidRDefault="00AC4E64" w:rsidP="00ED28AD">
            <w:pPr>
              <w:jc w:val="both"/>
              <w:rPr>
                <w:rFonts w:ascii="Times New Roman" w:eastAsia="Times New Roman" w:hAnsi="Times New Roman" w:cs="Times New Roman"/>
                <w:sz w:val="24"/>
                <w:szCs w:val="24"/>
                <w:lang w:eastAsia="ru-RU"/>
              </w:rPr>
            </w:pPr>
          </w:p>
        </w:tc>
        <w:tc>
          <w:tcPr>
            <w:tcW w:w="992" w:type="dxa"/>
          </w:tcPr>
          <w:p w:rsidR="00AC4E64" w:rsidRPr="00ED28AD" w:rsidRDefault="00AC4E64" w:rsidP="00ED28AD">
            <w:pPr>
              <w:jc w:val="both"/>
              <w:rPr>
                <w:rFonts w:ascii="Times New Roman" w:eastAsia="Times New Roman" w:hAnsi="Times New Roman" w:cs="Times New Roman"/>
                <w:sz w:val="24"/>
                <w:szCs w:val="24"/>
                <w:lang w:eastAsia="ru-RU"/>
              </w:rPr>
            </w:pPr>
          </w:p>
        </w:tc>
        <w:tc>
          <w:tcPr>
            <w:tcW w:w="992" w:type="dxa"/>
          </w:tcPr>
          <w:p w:rsidR="00AC4E64" w:rsidRPr="00ED28AD" w:rsidRDefault="00AC4E64" w:rsidP="00ED28AD">
            <w:pPr>
              <w:jc w:val="both"/>
              <w:rPr>
                <w:rFonts w:ascii="Times New Roman" w:eastAsia="Times New Roman" w:hAnsi="Times New Roman" w:cs="Times New Roman"/>
                <w:sz w:val="24"/>
                <w:szCs w:val="24"/>
                <w:lang w:eastAsia="ru-RU"/>
              </w:rPr>
            </w:pPr>
          </w:p>
        </w:tc>
        <w:tc>
          <w:tcPr>
            <w:tcW w:w="1134" w:type="dxa"/>
          </w:tcPr>
          <w:p w:rsidR="00AC4E64" w:rsidRPr="00ED28AD" w:rsidRDefault="00AC4E64" w:rsidP="00ED28AD">
            <w:pPr>
              <w:jc w:val="both"/>
              <w:rPr>
                <w:rFonts w:ascii="Times New Roman" w:eastAsia="Times New Roman" w:hAnsi="Times New Roman" w:cs="Times New Roman"/>
                <w:sz w:val="24"/>
                <w:szCs w:val="24"/>
                <w:lang w:eastAsia="ru-RU"/>
              </w:rPr>
            </w:pPr>
          </w:p>
        </w:tc>
      </w:tr>
    </w:tbl>
    <w:p w:rsidR="00AC4E64" w:rsidRPr="00ED28AD" w:rsidRDefault="00AC4E64" w:rsidP="00ED28AD">
      <w:pPr>
        <w:spacing w:after="0" w:line="240" w:lineRule="auto"/>
        <w:jc w:val="both"/>
        <w:rPr>
          <w:rFonts w:ascii="Times New Roman" w:eastAsia="Times New Roman" w:hAnsi="Times New Roman" w:cs="Times New Roman"/>
          <w:sz w:val="24"/>
          <w:szCs w:val="24"/>
          <w:lang w:eastAsia="ru-RU"/>
        </w:rPr>
      </w:pPr>
    </w:p>
    <w:p w:rsidR="00AC4E64" w:rsidRPr="00ED28AD" w:rsidRDefault="00AC4E64" w:rsidP="00ED28AD">
      <w:pPr>
        <w:spacing w:after="0" w:line="240" w:lineRule="auto"/>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28.02.20___г.</w:t>
      </w:r>
    </w:p>
    <w:p w:rsidR="00AC4E64" w:rsidRPr="00ED28AD" w:rsidRDefault="00AC4E64" w:rsidP="00ED28AD">
      <w:pPr>
        <w:spacing w:after="0" w:line="240" w:lineRule="auto"/>
        <w:jc w:val="both"/>
        <w:rPr>
          <w:rFonts w:ascii="Times New Roman" w:eastAsia="Times New Roman" w:hAnsi="Times New Roman" w:cs="Times New Roman"/>
          <w:sz w:val="24"/>
          <w:szCs w:val="24"/>
          <w:lang w:eastAsia="ru-RU"/>
        </w:rPr>
      </w:pPr>
    </w:p>
    <w:p w:rsidR="00AC4E64" w:rsidRPr="00ED28AD" w:rsidRDefault="00AC4E64" w:rsidP="00ED28AD">
      <w:pPr>
        <w:spacing w:after="0" w:line="240" w:lineRule="auto"/>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Менеджер по закупкам Иванов И. И.</w:t>
      </w:r>
    </w:p>
    <w:p w:rsidR="00AC4E64" w:rsidRPr="00ED28AD" w:rsidRDefault="00AC4E64" w:rsidP="00ED28AD">
      <w:pPr>
        <w:pStyle w:val="a7"/>
        <w:shd w:val="clear" w:color="auto" w:fill="FFFFFF" w:themeFill="background1"/>
        <w:jc w:val="both"/>
        <w:rPr>
          <w:rFonts w:ascii="Times New Roman" w:hAnsi="Times New Roman"/>
          <w:sz w:val="24"/>
          <w:szCs w:val="24"/>
          <w:lang w:val="ru-RU"/>
        </w:rPr>
      </w:pPr>
    </w:p>
    <w:p w:rsidR="00AC4E64" w:rsidRPr="00ED28AD" w:rsidRDefault="00AC4E64" w:rsidP="00ED28AD">
      <w:pPr>
        <w:pStyle w:val="TableParagraph"/>
        <w:rPr>
          <w:rFonts w:ascii="Times New Roman" w:hAnsi="Times New Roman"/>
          <w:sz w:val="24"/>
          <w:szCs w:val="24"/>
          <w:shd w:val="clear" w:color="auto" w:fill="FFFFFF"/>
          <w:lang w:val="ru-RU"/>
        </w:rPr>
      </w:pPr>
      <w:r w:rsidRPr="00ED28AD">
        <w:rPr>
          <w:rFonts w:ascii="Times New Roman" w:hAnsi="Times New Roman"/>
          <w:b/>
          <w:sz w:val="24"/>
          <w:szCs w:val="24"/>
          <w:lang w:val="ru-RU"/>
        </w:rPr>
        <w:t xml:space="preserve">Итог занятия: </w:t>
      </w:r>
      <w:r w:rsidRPr="00ED28AD">
        <w:rPr>
          <w:rFonts w:ascii="Times New Roman" w:hAnsi="Times New Roman"/>
          <w:sz w:val="24"/>
          <w:szCs w:val="24"/>
          <w:lang w:val="ru-RU"/>
        </w:rPr>
        <w:t>Делается вывод о</w:t>
      </w:r>
      <w:r w:rsidRPr="00ED28AD">
        <w:rPr>
          <w:rFonts w:ascii="Times New Roman" w:hAnsi="Times New Roman"/>
          <w:b/>
          <w:sz w:val="24"/>
          <w:szCs w:val="24"/>
          <w:lang w:val="ru-RU"/>
        </w:rPr>
        <w:t xml:space="preserve"> </w:t>
      </w:r>
      <w:r w:rsidRPr="00ED28AD">
        <w:rPr>
          <w:rFonts w:ascii="Times New Roman" w:hAnsi="Times New Roman"/>
          <w:sz w:val="24"/>
          <w:szCs w:val="24"/>
          <w:lang w:val="ru-RU"/>
        </w:rPr>
        <w:t xml:space="preserve">сформированном умении </w:t>
      </w:r>
      <w:r w:rsidRPr="00ED28AD">
        <w:rPr>
          <w:rFonts w:ascii="Times New Roman" w:hAnsi="Times New Roman"/>
          <w:sz w:val="24"/>
          <w:szCs w:val="24"/>
          <w:shd w:val="clear" w:color="auto" w:fill="FFFFFF"/>
          <w:lang w:val="ru-RU"/>
        </w:rPr>
        <w:t>составлять и оформлять О</w:t>
      </w:r>
      <w:r w:rsidRPr="00ED28AD">
        <w:rPr>
          <w:rFonts w:ascii="Times New Roman" w:hAnsi="Times New Roman"/>
          <w:sz w:val="24"/>
          <w:szCs w:val="24"/>
          <w:shd w:val="clear" w:color="auto" w:fill="FFFFFF"/>
          <w:lang w:val="ru-RU"/>
        </w:rPr>
        <w:t>т</w:t>
      </w:r>
      <w:r w:rsidRPr="00ED28AD">
        <w:rPr>
          <w:rFonts w:ascii="Times New Roman" w:hAnsi="Times New Roman"/>
          <w:sz w:val="24"/>
          <w:szCs w:val="24"/>
          <w:shd w:val="clear" w:color="auto" w:fill="FFFFFF"/>
          <w:lang w:val="ru-RU"/>
        </w:rPr>
        <w:t>чет об оценке деятельности сотрудника структурного подразделения организации</w:t>
      </w:r>
    </w:p>
    <w:p w:rsidR="00AC4E64" w:rsidRPr="00ED28AD" w:rsidRDefault="00AC4E64" w:rsidP="00ED28AD">
      <w:pPr>
        <w:spacing w:after="0" w:line="240" w:lineRule="auto"/>
        <w:rPr>
          <w:rFonts w:ascii="Times New Roman" w:hAnsi="Times New Roman" w:cs="Times New Roman"/>
          <w:b/>
          <w:sz w:val="24"/>
          <w:szCs w:val="24"/>
        </w:rPr>
      </w:pPr>
    </w:p>
    <w:p w:rsidR="00AC4E64" w:rsidRPr="00ED28AD" w:rsidRDefault="00AC4E64" w:rsidP="00ED28AD">
      <w:pPr>
        <w:pStyle w:val="a7"/>
        <w:rPr>
          <w:rFonts w:ascii="Times New Roman" w:hAnsi="Times New Roman"/>
          <w:b/>
          <w:sz w:val="24"/>
          <w:szCs w:val="24"/>
          <w:lang w:val="ru-RU"/>
        </w:rPr>
      </w:pPr>
    </w:p>
    <w:p w:rsidR="00AC4E64" w:rsidRPr="00ED28AD" w:rsidRDefault="00AC4E64" w:rsidP="00ED28AD">
      <w:pPr>
        <w:pStyle w:val="TableParagraph"/>
        <w:rPr>
          <w:rFonts w:ascii="Times New Roman" w:hAnsi="Times New Roman"/>
          <w:b/>
          <w:sz w:val="24"/>
          <w:szCs w:val="24"/>
          <w:shd w:val="clear" w:color="auto" w:fill="FFFFFF"/>
          <w:lang w:val="ru-RU"/>
        </w:rPr>
      </w:pPr>
      <w:r w:rsidRPr="00ED28AD">
        <w:rPr>
          <w:rFonts w:ascii="Times New Roman" w:hAnsi="Times New Roman"/>
          <w:b/>
          <w:sz w:val="24"/>
          <w:szCs w:val="24"/>
          <w:lang w:val="ru-RU"/>
        </w:rPr>
        <w:t xml:space="preserve">Практическая работа № </w:t>
      </w:r>
      <w:r w:rsidRPr="00ED28AD">
        <w:rPr>
          <w:rFonts w:ascii="Times New Roman" w:hAnsi="Times New Roman"/>
          <w:b/>
          <w:sz w:val="24"/>
          <w:szCs w:val="24"/>
          <w:shd w:val="clear" w:color="auto" w:fill="FFFFFF"/>
          <w:lang w:val="ru-RU"/>
        </w:rPr>
        <w:t xml:space="preserve">55. </w:t>
      </w:r>
    </w:p>
    <w:p w:rsidR="00AC4E64" w:rsidRPr="00ED28AD" w:rsidRDefault="00AC4E64" w:rsidP="00ED28AD">
      <w:pPr>
        <w:pStyle w:val="TableParagraph"/>
        <w:rPr>
          <w:rFonts w:ascii="Times New Roman" w:hAnsi="Times New Roman"/>
          <w:b/>
          <w:sz w:val="24"/>
          <w:szCs w:val="24"/>
          <w:shd w:val="clear" w:color="auto" w:fill="FFFFFF"/>
          <w:lang w:val="ru-RU"/>
        </w:rPr>
      </w:pPr>
      <w:r w:rsidRPr="00ED28AD">
        <w:rPr>
          <w:rFonts w:ascii="Times New Roman" w:hAnsi="Times New Roman"/>
          <w:b/>
          <w:sz w:val="24"/>
          <w:szCs w:val="24"/>
          <w:shd w:val="clear" w:color="auto" w:fill="FFFFFF"/>
          <w:lang w:val="ru-RU"/>
        </w:rPr>
        <w:t>Ознакомление со структурой «Бухгалтерского баланса», его оформление</w:t>
      </w:r>
    </w:p>
    <w:p w:rsidR="00AC4E64" w:rsidRPr="00ED28AD" w:rsidRDefault="00AC4E64" w:rsidP="00ED28AD">
      <w:pPr>
        <w:pStyle w:val="TableParagraph"/>
        <w:rPr>
          <w:rFonts w:ascii="Times New Roman" w:hAnsi="Times New Roman"/>
          <w:sz w:val="24"/>
          <w:szCs w:val="24"/>
          <w:shd w:val="clear" w:color="auto" w:fill="FFFFFF"/>
          <w:lang w:val="ru-RU"/>
        </w:rPr>
      </w:pPr>
    </w:p>
    <w:p w:rsidR="00AC4E64" w:rsidRPr="00ED28AD" w:rsidRDefault="00AC4E64" w:rsidP="00ED28AD">
      <w:pPr>
        <w:pStyle w:val="TableParagraph"/>
        <w:rPr>
          <w:rFonts w:ascii="Times New Roman" w:hAnsi="Times New Roman"/>
          <w:sz w:val="24"/>
          <w:szCs w:val="24"/>
          <w:shd w:val="clear" w:color="auto" w:fill="FFFFFF"/>
          <w:lang w:val="ru-RU"/>
        </w:rPr>
      </w:pPr>
      <w:r w:rsidRPr="00ED28AD">
        <w:rPr>
          <w:rFonts w:ascii="Times New Roman" w:hAnsi="Times New Roman"/>
          <w:sz w:val="24"/>
          <w:szCs w:val="24"/>
          <w:lang w:val="ru-RU"/>
        </w:rPr>
        <w:t xml:space="preserve">Цель: </w:t>
      </w:r>
      <w:r w:rsidRPr="00ED28AD">
        <w:rPr>
          <w:rFonts w:ascii="Times New Roman" w:hAnsi="Times New Roman"/>
          <w:sz w:val="24"/>
          <w:szCs w:val="24"/>
          <w:shd w:val="clear" w:color="auto" w:fill="FFFFFF"/>
          <w:lang w:val="ru-RU"/>
        </w:rPr>
        <w:t>ознакомление со структурой «Бухгалтерского баланса» и порядком его оформл</w:t>
      </w:r>
      <w:r w:rsidRPr="00ED28AD">
        <w:rPr>
          <w:rFonts w:ascii="Times New Roman" w:hAnsi="Times New Roman"/>
          <w:sz w:val="24"/>
          <w:szCs w:val="24"/>
          <w:shd w:val="clear" w:color="auto" w:fill="FFFFFF"/>
          <w:lang w:val="ru-RU"/>
        </w:rPr>
        <w:t>е</w:t>
      </w:r>
      <w:r w:rsidRPr="00ED28AD">
        <w:rPr>
          <w:rFonts w:ascii="Times New Roman" w:hAnsi="Times New Roman"/>
          <w:sz w:val="24"/>
          <w:szCs w:val="24"/>
          <w:shd w:val="clear" w:color="auto" w:fill="FFFFFF"/>
          <w:lang w:val="ru-RU"/>
        </w:rPr>
        <w:t>ния</w:t>
      </w:r>
    </w:p>
    <w:p w:rsidR="00AC4E64" w:rsidRPr="00ED28AD" w:rsidRDefault="00AC4E64" w:rsidP="00ED28AD">
      <w:pPr>
        <w:pStyle w:val="TableParagraph"/>
        <w:rPr>
          <w:rFonts w:ascii="Times New Roman" w:hAnsi="Times New Roman"/>
          <w:sz w:val="24"/>
          <w:szCs w:val="24"/>
          <w:lang w:val="ru-RU"/>
        </w:rPr>
      </w:pPr>
      <w:r w:rsidRPr="00ED28AD">
        <w:rPr>
          <w:rFonts w:ascii="Times New Roman" w:hAnsi="Times New Roman"/>
          <w:sz w:val="24"/>
          <w:szCs w:val="24"/>
          <w:lang w:val="ru-RU"/>
        </w:rPr>
        <w:t>Оснащение: задание для выполнения практической работы, таблица для оформления, калькулятор.</w:t>
      </w:r>
    </w:p>
    <w:p w:rsidR="00AC4E64" w:rsidRPr="00ED28AD" w:rsidRDefault="00AC4E64" w:rsidP="00ED28AD">
      <w:pPr>
        <w:spacing w:after="0" w:line="240" w:lineRule="auto"/>
        <w:rPr>
          <w:rFonts w:ascii="Times New Roman" w:hAnsi="Times New Roman" w:cs="Times New Roman"/>
          <w:sz w:val="24"/>
          <w:szCs w:val="24"/>
        </w:rPr>
      </w:pPr>
    </w:p>
    <w:p w:rsidR="00AC4E64" w:rsidRPr="00ED28AD" w:rsidRDefault="00AC4E64" w:rsidP="00ED28AD">
      <w:pPr>
        <w:shd w:val="clear" w:color="auto" w:fill="FFFFFF" w:themeFill="background1"/>
        <w:spacing w:after="0" w:line="240" w:lineRule="auto"/>
        <w:ind w:firstLine="708"/>
        <w:jc w:val="both"/>
        <w:rPr>
          <w:rFonts w:ascii="Times New Roman" w:hAnsi="Times New Roman" w:cs="Times New Roman"/>
          <w:sz w:val="24"/>
          <w:szCs w:val="24"/>
        </w:rPr>
      </w:pPr>
      <w:r w:rsidRPr="00ED28AD">
        <w:rPr>
          <w:rFonts w:ascii="Times New Roman" w:hAnsi="Times New Roman" w:cs="Times New Roman"/>
          <w:sz w:val="24"/>
          <w:szCs w:val="24"/>
        </w:rPr>
        <w:t xml:space="preserve">Задание 1. </w:t>
      </w:r>
    </w:p>
    <w:p w:rsidR="00AC4E64" w:rsidRPr="00ED28AD" w:rsidRDefault="00AC4E64" w:rsidP="00ED28AD">
      <w:pPr>
        <w:spacing w:after="0" w:line="240" w:lineRule="auto"/>
        <w:ind w:firstLine="708"/>
        <w:jc w:val="both"/>
        <w:rPr>
          <w:rFonts w:ascii="Times New Roman" w:hAnsi="Times New Roman" w:cs="Times New Roman"/>
          <w:sz w:val="24"/>
          <w:szCs w:val="24"/>
        </w:rPr>
      </w:pPr>
      <w:r w:rsidRPr="00ED28AD">
        <w:rPr>
          <w:rFonts w:ascii="Times New Roman" w:hAnsi="Times New Roman" w:cs="Times New Roman"/>
          <w:sz w:val="24"/>
          <w:szCs w:val="24"/>
        </w:rPr>
        <w:t xml:space="preserve">Изучите представленный по теме аппарат исследования учебный материал. </w:t>
      </w:r>
    </w:p>
    <w:p w:rsidR="00AC4E64" w:rsidRPr="00ED28AD" w:rsidRDefault="00AC4E64" w:rsidP="00ED28AD">
      <w:pPr>
        <w:spacing w:after="0" w:line="240" w:lineRule="auto"/>
        <w:ind w:firstLine="708"/>
        <w:jc w:val="both"/>
        <w:rPr>
          <w:rFonts w:ascii="Times New Roman" w:hAnsi="Times New Roman" w:cs="Times New Roman"/>
          <w:sz w:val="24"/>
          <w:szCs w:val="24"/>
        </w:rPr>
      </w:pPr>
      <w:r w:rsidRPr="00ED28AD">
        <w:rPr>
          <w:rFonts w:ascii="Times New Roman" w:hAnsi="Times New Roman" w:cs="Times New Roman"/>
          <w:sz w:val="24"/>
          <w:szCs w:val="24"/>
        </w:rPr>
        <w:t>Обсудите материал в команде.</w:t>
      </w:r>
    </w:p>
    <w:p w:rsidR="00AC4E64" w:rsidRPr="00ED28AD" w:rsidRDefault="00AC4E64" w:rsidP="00ED28AD">
      <w:pPr>
        <w:shd w:val="clear" w:color="auto" w:fill="FFFFFF" w:themeFill="background1"/>
        <w:spacing w:after="0" w:line="240" w:lineRule="auto"/>
        <w:ind w:firstLine="708"/>
        <w:jc w:val="both"/>
        <w:rPr>
          <w:rFonts w:ascii="Times New Roman" w:hAnsi="Times New Roman" w:cs="Times New Roman"/>
          <w:sz w:val="24"/>
          <w:szCs w:val="24"/>
        </w:rPr>
      </w:pPr>
      <w:r w:rsidRPr="00ED28AD">
        <w:rPr>
          <w:rFonts w:ascii="Times New Roman" w:hAnsi="Times New Roman" w:cs="Times New Roman"/>
          <w:sz w:val="24"/>
          <w:szCs w:val="24"/>
        </w:rPr>
        <w:t>Ответьте на вопросы и задания:</w:t>
      </w:r>
    </w:p>
    <w:p w:rsidR="00AC4E64" w:rsidRPr="00ED28AD" w:rsidRDefault="00AC4E64" w:rsidP="00ED28AD">
      <w:pPr>
        <w:spacing w:after="0" w:line="240" w:lineRule="auto"/>
        <w:jc w:val="both"/>
        <w:rPr>
          <w:rFonts w:ascii="Times New Roman" w:hAnsi="Times New Roman" w:cs="Times New Roman"/>
          <w:spacing w:val="1"/>
          <w:w w:val="115"/>
          <w:sz w:val="24"/>
          <w:szCs w:val="24"/>
        </w:rPr>
      </w:pPr>
      <w:r w:rsidRPr="00ED28AD">
        <w:rPr>
          <w:rFonts w:ascii="Times New Roman" w:hAnsi="Times New Roman" w:cs="Times New Roman"/>
          <w:sz w:val="24"/>
          <w:szCs w:val="24"/>
        </w:rPr>
        <w:t xml:space="preserve">1. В чем заключается значение </w:t>
      </w:r>
      <w:r w:rsidRPr="00ED28AD">
        <w:rPr>
          <w:rFonts w:ascii="Times New Roman" w:hAnsi="Times New Roman" w:cs="Times New Roman"/>
          <w:spacing w:val="1"/>
          <w:w w:val="115"/>
          <w:sz w:val="24"/>
          <w:szCs w:val="24"/>
        </w:rPr>
        <w:t>Бухгалтерского баланса?</w:t>
      </w:r>
    </w:p>
    <w:p w:rsidR="00AC4E64" w:rsidRPr="00ED28AD" w:rsidRDefault="00AC4E64" w:rsidP="00ED28AD">
      <w:pPr>
        <w:spacing w:after="0" w:line="240" w:lineRule="auto"/>
        <w:jc w:val="both"/>
        <w:rPr>
          <w:rFonts w:ascii="Times New Roman" w:hAnsi="Times New Roman" w:cs="Times New Roman"/>
          <w:spacing w:val="1"/>
          <w:w w:val="115"/>
          <w:sz w:val="24"/>
          <w:szCs w:val="24"/>
        </w:rPr>
      </w:pPr>
      <w:r w:rsidRPr="00ED28AD">
        <w:rPr>
          <w:rFonts w:ascii="Times New Roman" w:hAnsi="Times New Roman" w:cs="Times New Roman"/>
          <w:spacing w:val="1"/>
          <w:w w:val="115"/>
          <w:sz w:val="24"/>
          <w:szCs w:val="24"/>
        </w:rPr>
        <w:t>2. Какие виды бухбаланса различают?</w:t>
      </w:r>
    </w:p>
    <w:p w:rsidR="00AC4E64" w:rsidRPr="00ED28AD" w:rsidRDefault="00AC4E64" w:rsidP="00ED28AD">
      <w:pPr>
        <w:spacing w:after="0" w:line="240" w:lineRule="auto"/>
        <w:jc w:val="both"/>
        <w:rPr>
          <w:rFonts w:ascii="Times New Roman" w:hAnsi="Times New Roman" w:cs="Times New Roman"/>
          <w:spacing w:val="1"/>
          <w:w w:val="115"/>
          <w:sz w:val="24"/>
          <w:szCs w:val="24"/>
        </w:rPr>
      </w:pPr>
      <w:r w:rsidRPr="00ED28AD">
        <w:rPr>
          <w:rFonts w:ascii="Times New Roman" w:hAnsi="Times New Roman" w:cs="Times New Roman"/>
          <w:spacing w:val="1"/>
          <w:w w:val="115"/>
          <w:sz w:val="24"/>
          <w:szCs w:val="24"/>
        </w:rPr>
        <w:t>3. Какова структура бухбаланса? Опишите ее.</w:t>
      </w:r>
    </w:p>
    <w:p w:rsidR="00AC4E64" w:rsidRPr="00ED28AD" w:rsidRDefault="00AC4E64" w:rsidP="00ED28AD">
      <w:pPr>
        <w:spacing w:after="0" w:line="240" w:lineRule="auto"/>
        <w:jc w:val="both"/>
        <w:rPr>
          <w:rFonts w:ascii="Times New Roman" w:hAnsi="Times New Roman" w:cs="Times New Roman"/>
          <w:spacing w:val="1"/>
          <w:w w:val="115"/>
          <w:sz w:val="24"/>
          <w:szCs w:val="24"/>
        </w:rPr>
      </w:pPr>
      <w:r w:rsidRPr="00ED28AD">
        <w:rPr>
          <w:rFonts w:ascii="Times New Roman" w:hAnsi="Times New Roman" w:cs="Times New Roman"/>
          <w:spacing w:val="1"/>
          <w:w w:val="115"/>
          <w:sz w:val="24"/>
          <w:szCs w:val="24"/>
        </w:rPr>
        <w:t>4. какое требование к балансу необходимо соблюдать?</w:t>
      </w:r>
    </w:p>
    <w:p w:rsidR="00AC4E64" w:rsidRPr="00ED28AD" w:rsidRDefault="00AC4E64" w:rsidP="00ED28AD">
      <w:pPr>
        <w:spacing w:after="0" w:line="240" w:lineRule="auto"/>
        <w:jc w:val="both"/>
        <w:rPr>
          <w:rFonts w:ascii="Times New Roman" w:hAnsi="Times New Roman" w:cs="Times New Roman"/>
          <w:spacing w:val="1"/>
          <w:w w:val="115"/>
          <w:sz w:val="24"/>
          <w:szCs w:val="24"/>
        </w:rPr>
      </w:pPr>
      <w:r w:rsidRPr="00ED28AD">
        <w:rPr>
          <w:rFonts w:ascii="Times New Roman" w:hAnsi="Times New Roman" w:cs="Times New Roman"/>
          <w:spacing w:val="1"/>
          <w:w w:val="115"/>
          <w:sz w:val="24"/>
          <w:szCs w:val="24"/>
        </w:rPr>
        <w:t>5.</w:t>
      </w:r>
      <w:r w:rsidRPr="00ED28AD">
        <w:rPr>
          <w:rFonts w:ascii="Times New Roman" w:hAnsi="Times New Roman" w:cs="Times New Roman"/>
          <w:sz w:val="24"/>
          <w:szCs w:val="24"/>
        </w:rPr>
        <w:t>Выберите данные, которые нужно включать в бухгалтерский баланс: - денежные сре</w:t>
      </w:r>
      <w:r w:rsidRPr="00ED28AD">
        <w:rPr>
          <w:rFonts w:ascii="Times New Roman" w:hAnsi="Times New Roman" w:cs="Times New Roman"/>
          <w:sz w:val="24"/>
          <w:szCs w:val="24"/>
        </w:rPr>
        <w:t>д</w:t>
      </w:r>
      <w:r w:rsidRPr="00ED28AD">
        <w:rPr>
          <w:rFonts w:ascii="Times New Roman" w:hAnsi="Times New Roman" w:cs="Times New Roman"/>
          <w:sz w:val="24"/>
          <w:szCs w:val="24"/>
        </w:rPr>
        <w:t>ства; - число работающих; - договор о поставках; - задолженность кредиторам; - количес</w:t>
      </w:r>
      <w:r w:rsidRPr="00ED28AD">
        <w:rPr>
          <w:rFonts w:ascii="Times New Roman" w:hAnsi="Times New Roman" w:cs="Times New Roman"/>
          <w:sz w:val="24"/>
          <w:szCs w:val="24"/>
        </w:rPr>
        <w:t>т</w:t>
      </w:r>
      <w:r w:rsidRPr="00ED28AD">
        <w:rPr>
          <w:rFonts w:ascii="Times New Roman" w:hAnsi="Times New Roman" w:cs="Times New Roman"/>
          <w:sz w:val="24"/>
          <w:szCs w:val="24"/>
        </w:rPr>
        <w:t>во автоматических л</w:t>
      </w:r>
      <w:r w:rsidRPr="00ED28AD">
        <w:rPr>
          <w:rFonts w:ascii="Times New Roman" w:hAnsi="Times New Roman" w:cs="Times New Roman"/>
          <w:sz w:val="24"/>
          <w:szCs w:val="24"/>
        </w:rPr>
        <w:t>и</w:t>
      </w:r>
      <w:r w:rsidRPr="00ED28AD">
        <w:rPr>
          <w:rFonts w:ascii="Times New Roman" w:hAnsi="Times New Roman" w:cs="Times New Roman"/>
          <w:sz w:val="24"/>
          <w:szCs w:val="24"/>
        </w:rPr>
        <w:t>ний на предприятии; - добавочный капитал; - уровень научно-технического прогресса; - наличие конкурентоспособной продукции; - уровень квалиф</w:t>
      </w:r>
      <w:r w:rsidRPr="00ED28AD">
        <w:rPr>
          <w:rFonts w:ascii="Times New Roman" w:hAnsi="Times New Roman" w:cs="Times New Roman"/>
          <w:sz w:val="24"/>
          <w:szCs w:val="24"/>
        </w:rPr>
        <w:t>и</w:t>
      </w:r>
      <w:r w:rsidRPr="00ED28AD">
        <w:rPr>
          <w:rFonts w:ascii="Times New Roman" w:hAnsi="Times New Roman" w:cs="Times New Roman"/>
          <w:sz w:val="24"/>
          <w:szCs w:val="24"/>
        </w:rPr>
        <w:t>кации кадров; - валютный счет; - новые законы о налогообложении.</w:t>
      </w:r>
    </w:p>
    <w:p w:rsidR="00AC4E64" w:rsidRPr="00ED28AD" w:rsidRDefault="00AC4E64" w:rsidP="00ED28AD">
      <w:pPr>
        <w:pStyle w:val="a7"/>
        <w:shd w:val="clear" w:color="auto" w:fill="FFFFFF" w:themeFill="background1"/>
        <w:jc w:val="both"/>
        <w:rPr>
          <w:rFonts w:ascii="Times New Roman" w:hAnsi="Times New Roman"/>
          <w:sz w:val="24"/>
          <w:szCs w:val="24"/>
          <w:lang w:val="ru-RU"/>
        </w:rPr>
      </w:pPr>
    </w:p>
    <w:p w:rsidR="00AC4E64" w:rsidRPr="00ED28AD" w:rsidRDefault="00AC4E64" w:rsidP="00ED28AD">
      <w:pPr>
        <w:spacing w:after="0" w:line="240" w:lineRule="auto"/>
        <w:jc w:val="center"/>
        <w:rPr>
          <w:rFonts w:ascii="Times New Roman" w:hAnsi="Times New Roman" w:cs="Times New Roman"/>
          <w:sz w:val="24"/>
          <w:szCs w:val="24"/>
        </w:rPr>
      </w:pPr>
    </w:p>
    <w:p w:rsidR="00AC4E64" w:rsidRPr="00ED28AD" w:rsidRDefault="00AC4E64" w:rsidP="00ED28AD">
      <w:pPr>
        <w:shd w:val="clear" w:color="auto" w:fill="FFFFFF" w:themeFill="background1"/>
        <w:spacing w:after="0" w:line="240" w:lineRule="auto"/>
        <w:rPr>
          <w:rFonts w:ascii="Times New Roman" w:hAnsi="Times New Roman" w:cs="Times New Roman"/>
          <w:sz w:val="24"/>
          <w:szCs w:val="24"/>
        </w:rPr>
      </w:pPr>
      <w:r w:rsidRPr="00ED28AD">
        <w:rPr>
          <w:rFonts w:ascii="Times New Roman" w:hAnsi="Times New Roman" w:cs="Times New Roman"/>
          <w:sz w:val="24"/>
          <w:szCs w:val="24"/>
        </w:rPr>
        <w:t>Задание 2. Составьте баланс по следующим данным:</w:t>
      </w:r>
    </w:p>
    <w:p w:rsidR="00AC4E64" w:rsidRPr="00ED28AD" w:rsidRDefault="00AC4E64" w:rsidP="00ED28AD">
      <w:pPr>
        <w:spacing w:after="0" w:line="240" w:lineRule="auto"/>
        <w:rPr>
          <w:rFonts w:ascii="Times New Roman" w:hAnsi="Times New Roman" w:cs="Times New Roman"/>
          <w:sz w:val="24"/>
          <w:szCs w:val="24"/>
        </w:rPr>
      </w:pPr>
      <w:r w:rsidRPr="00ED28AD">
        <w:rPr>
          <w:rFonts w:ascii="Times New Roman" w:hAnsi="Times New Roman" w:cs="Times New Roman"/>
          <w:sz w:val="24"/>
          <w:szCs w:val="24"/>
        </w:rPr>
        <w:t>Основные средства – 1200000, Расчеты с прочими кредиторами – 106000, Незаверше</w:t>
      </w:r>
      <w:r w:rsidRPr="00ED28AD">
        <w:rPr>
          <w:rFonts w:ascii="Times New Roman" w:hAnsi="Times New Roman" w:cs="Times New Roman"/>
          <w:sz w:val="24"/>
          <w:szCs w:val="24"/>
        </w:rPr>
        <w:t>н</w:t>
      </w:r>
      <w:r w:rsidRPr="00ED28AD">
        <w:rPr>
          <w:rFonts w:ascii="Times New Roman" w:hAnsi="Times New Roman" w:cs="Times New Roman"/>
          <w:sz w:val="24"/>
          <w:szCs w:val="24"/>
        </w:rPr>
        <w:t>ное производство – 40000, расчеты с персоналом – 70000, Касса – 18000, Расчеты с бюджетом – 8000, Расчеты с покупателями – 50000, Расчеты по соц. Страхованию – 34000, Уставный капитал – 1600000, Сырье и материалы – 500000, Расчеты с поставщиками – 60000, Ра</w:t>
      </w:r>
      <w:r w:rsidRPr="00ED28AD">
        <w:rPr>
          <w:rFonts w:ascii="Times New Roman" w:hAnsi="Times New Roman" w:cs="Times New Roman"/>
          <w:sz w:val="24"/>
          <w:szCs w:val="24"/>
        </w:rPr>
        <w:t>с</w:t>
      </w:r>
      <w:r w:rsidRPr="00ED28AD">
        <w:rPr>
          <w:rFonts w:ascii="Times New Roman" w:hAnsi="Times New Roman" w:cs="Times New Roman"/>
          <w:sz w:val="24"/>
          <w:szCs w:val="24"/>
        </w:rPr>
        <w:t>четный счет – 70000.</w:t>
      </w:r>
    </w:p>
    <w:p w:rsidR="00AC4E64" w:rsidRPr="00ED28AD" w:rsidRDefault="00AC4E64" w:rsidP="00ED28AD">
      <w:pPr>
        <w:spacing w:after="0" w:line="240" w:lineRule="auto"/>
        <w:jc w:val="center"/>
        <w:rPr>
          <w:rFonts w:ascii="Times New Roman" w:hAnsi="Times New Roman" w:cs="Times New Roman"/>
          <w:sz w:val="24"/>
          <w:szCs w:val="24"/>
        </w:rPr>
      </w:pPr>
    </w:p>
    <w:tbl>
      <w:tblPr>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261"/>
        <w:gridCol w:w="1206"/>
        <w:gridCol w:w="3373"/>
        <w:gridCol w:w="1138"/>
      </w:tblGrid>
      <w:tr w:rsidR="00AC4E64" w:rsidRPr="00ED28AD" w:rsidTr="00FF46F6">
        <w:tc>
          <w:tcPr>
            <w:tcW w:w="3261" w:type="dxa"/>
            <w:vAlign w:val="center"/>
          </w:tcPr>
          <w:p w:rsidR="00AC4E64" w:rsidRPr="00ED28AD" w:rsidRDefault="00AC4E64" w:rsidP="00ED28AD">
            <w:pPr>
              <w:spacing w:after="0" w:line="240" w:lineRule="auto"/>
              <w:jc w:val="center"/>
              <w:rPr>
                <w:rFonts w:ascii="Times New Roman" w:hAnsi="Times New Roman" w:cs="Times New Roman"/>
                <w:sz w:val="24"/>
                <w:szCs w:val="24"/>
              </w:rPr>
            </w:pPr>
            <w:r w:rsidRPr="00ED28AD">
              <w:rPr>
                <w:rFonts w:ascii="Times New Roman" w:hAnsi="Times New Roman" w:cs="Times New Roman"/>
                <w:sz w:val="24"/>
                <w:szCs w:val="24"/>
              </w:rPr>
              <w:t>Наименование статей актива</w:t>
            </w:r>
          </w:p>
        </w:tc>
        <w:tc>
          <w:tcPr>
            <w:tcW w:w="1206" w:type="dxa"/>
            <w:vAlign w:val="center"/>
          </w:tcPr>
          <w:p w:rsidR="00AC4E64" w:rsidRPr="00ED28AD" w:rsidRDefault="00AC4E64" w:rsidP="00ED28AD">
            <w:pPr>
              <w:spacing w:after="0" w:line="240" w:lineRule="auto"/>
              <w:jc w:val="center"/>
              <w:rPr>
                <w:rFonts w:ascii="Times New Roman" w:hAnsi="Times New Roman" w:cs="Times New Roman"/>
                <w:sz w:val="24"/>
                <w:szCs w:val="24"/>
              </w:rPr>
            </w:pPr>
            <w:r w:rsidRPr="00ED28AD">
              <w:rPr>
                <w:rFonts w:ascii="Times New Roman" w:hAnsi="Times New Roman" w:cs="Times New Roman"/>
                <w:sz w:val="24"/>
                <w:szCs w:val="24"/>
              </w:rPr>
              <w:t>Сумма</w:t>
            </w:r>
          </w:p>
        </w:tc>
        <w:tc>
          <w:tcPr>
            <w:tcW w:w="3373" w:type="dxa"/>
            <w:vAlign w:val="center"/>
          </w:tcPr>
          <w:p w:rsidR="00AC4E64" w:rsidRPr="00ED28AD" w:rsidRDefault="00AC4E64" w:rsidP="00ED28AD">
            <w:pPr>
              <w:spacing w:after="0" w:line="240" w:lineRule="auto"/>
              <w:jc w:val="center"/>
              <w:rPr>
                <w:rFonts w:ascii="Times New Roman" w:hAnsi="Times New Roman" w:cs="Times New Roman"/>
                <w:sz w:val="24"/>
                <w:szCs w:val="24"/>
              </w:rPr>
            </w:pPr>
            <w:r w:rsidRPr="00ED28AD">
              <w:rPr>
                <w:rFonts w:ascii="Times New Roman" w:hAnsi="Times New Roman" w:cs="Times New Roman"/>
                <w:sz w:val="24"/>
                <w:szCs w:val="24"/>
              </w:rPr>
              <w:t>Наименование статей пассива</w:t>
            </w:r>
          </w:p>
        </w:tc>
        <w:tc>
          <w:tcPr>
            <w:tcW w:w="1138" w:type="dxa"/>
            <w:vAlign w:val="center"/>
          </w:tcPr>
          <w:p w:rsidR="00AC4E64" w:rsidRPr="00ED28AD" w:rsidRDefault="00AC4E64" w:rsidP="00ED28AD">
            <w:pPr>
              <w:spacing w:after="0" w:line="240" w:lineRule="auto"/>
              <w:jc w:val="center"/>
              <w:rPr>
                <w:rFonts w:ascii="Times New Roman" w:hAnsi="Times New Roman" w:cs="Times New Roman"/>
                <w:sz w:val="24"/>
                <w:szCs w:val="24"/>
              </w:rPr>
            </w:pPr>
            <w:r w:rsidRPr="00ED28AD">
              <w:rPr>
                <w:rFonts w:ascii="Times New Roman" w:hAnsi="Times New Roman" w:cs="Times New Roman"/>
                <w:sz w:val="24"/>
                <w:szCs w:val="24"/>
              </w:rPr>
              <w:t>Сумма</w:t>
            </w:r>
          </w:p>
        </w:tc>
      </w:tr>
      <w:tr w:rsidR="00AC4E64" w:rsidRPr="00ED28AD" w:rsidTr="00FF46F6">
        <w:tc>
          <w:tcPr>
            <w:tcW w:w="3261" w:type="dxa"/>
          </w:tcPr>
          <w:p w:rsidR="00AC4E64" w:rsidRPr="00ED28AD" w:rsidRDefault="00AC4E64" w:rsidP="00ED28AD">
            <w:pPr>
              <w:spacing w:after="0" w:line="240" w:lineRule="auto"/>
              <w:rPr>
                <w:rFonts w:ascii="Times New Roman" w:hAnsi="Times New Roman" w:cs="Times New Roman"/>
                <w:sz w:val="24"/>
                <w:szCs w:val="24"/>
              </w:rPr>
            </w:pPr>
          </w:p>
        </w:tc>
        <w:tc>
          <w:tcPr>
            <w:tcW w:w="1206" w:type="dxa"/>
          </w:tcPr>
          <w:p w:rsidR="00AC4E64" w:rsidRPr="00ED28AD" w:rsidRDefault="00AC4E64" w:rsidP="00ED28AD">
            <w:pPr>
              <w:spacing w:after="0" w:line="240" w:lineRule="auto"/>
              <w:rPr>
                <w:rFonts w:ascii="Times New Roman" w:hAnsi="Times New Roman" w:cs="Times New Roman"/>
                <w:sz w:val="24"/>
                <w:szCs w:val="24"/>
              </w:rPr>
            </w:pPr>
          </w:p>
        </w:tc>
        <w:tc>
          <w:tcPr>
            <w:tcW w:w="3373" w:type="dxa"/>
          </w:tcPr>
          <w:p w:rsidR="00AC4E64" w:rsidRPr="00ED28AD" w:rsidRDefault="00AC4E64" w:rsidP="00ED28AD">
            <w:pPr>
              <w:spacing w:after="0" w:line="240" w:lineRule="auto"/>
              <w:rPr>
                <w:rFonts w:ascii="Times New Roman" w:hAnsi="Times New Roman" w:cs="Times New Roman"/>
                <w:sz w:val="24"/>
                <w:szCs w:val="24"/>
              </w:rPr>
            </w:pPr>
          </w:p>
        </w:tc>
        <w:tc>
          <w:tcPr>
            <w:tcW w:w="1138" w:type="dxa"/>
          </w:tcPr>
          <w:p w:rsidR="00AC4E64" w:rsidRPr="00ED28AD" w:rsidRDefault="00AC4E64" w:rsidP="00ED28AD">
            <w:pPr>
              <w:spacing w:after="0" w:line="240" w:lineRule="auto"/>
              <w:rPr>
                <w:rFonts w:ascii="Times New Roman" w:hAnsi="Times New Roman" w:cs="Times New Roman"/>
                <w:sz w:val="24"/>
                <w:szCs w:val="24"/>
              </w:rPr>
            </w:pPr>
          </w:p>
        </w:tc>
      </w:tr>
      <w:tr w:rsidR="00AC4E64" w:rsidRPr="00ED28AD" w:rsidTr="00FF46F6">
        <w:tc>
          <w:tcPr>
            <w:tcW w:w="3261" w:type="dxa"/>
          </w:tcPr>
          <w:p w:rsidR="00AC4E64" w:rsidRPr="00ED28AD" w:rsidRDefault="00AC4E64" w:rsidP="00ED28AD">
            <w:pPr>
              <w:spacing w:after="0" w:line="240" w:lineRule="auto"/>
              <w:rPr>
                <w:rFonts w:ascii="Times New Roman" w:hAnsi="Times New Roman" w:cs="Times New Roman"/>
                <w:sz w:val="24"/>
                <w:szCs w:val="24"/>
              </w:rPr>
            </w:pPr>
          </w:p>
        </w:tc>
        <w:tc>
          <w:tcPr>
            <w:tcW w:w="1206" w:type="dxa"/>
          </w:tcPr>
          <w:p w:rsidR="00AC4E64" w:rsidRPr="00ED28AD" w:rsidRDefault="00AC4E64" w:rsidP="00ED28AD">
            <w:pPr>
              <w:spacing w:after="0" w:line="240" w:lineRule="auto"/>
              <w:rPr>
                <w:rFonts w:ascii="Times New Roman" w:hAnsi="Times New Roman" w:cs="Times New Roman"/>
                <w:sz w:val="24"/>
                <w:szCs w:val="24"/>
              </w:rPr>
            </w:pPr>
          </w:p>
        </w:tc>
        <w:tc>
          <w:tcPr>
            <w:tcW w:w="3373" w:type="dxa"/>
          </w:tcPr>
          <w:p w:rsidR="00AC4E64" w:rsidRPr="00ED28AD" w:rsidRDefault="00AC4E64" w:rsidP="00ED28AD">
            <w:pPr>
              <w:spacing w:after="0" w:line="240" w:lineRule="auto"/>
              <w:rPr>
                <w:rFonts w:ascii="Times New Roman" w:hAnsi="Times New Roman" w:cs="Times New Roman"/>
                <w:sz w:val="24"/>
                <w:szCs w:val="24"/>
              </w:rPr>
            </w:pPr>
          </w:p>
        </w:tc>
        <w:tc>
          <w:tcPr>
            <w:tcW w:w="1138" w:type="dxa"/>
          </w:tcPr>
          <w:p w:rsidR="00AC4E64" w:rsidRPr="00ED28AD" w:rsidRDefault="00AC4E64" w:rsidP="00ED28AD">
            <w:pPr>
              <w:spacing w:after="0" w:line="240" w:lineRule="auto"/>
              <w:rPr>
                <w:rFonts w:ascii="Times New Roman" w:hAnsi="Times New Roman" w:cs="Times New Roman"/>
                <w:sz w:val="24"/>
                <w:szCs w:val="24"/>
              </w:rPr>
            </w:pPr>
          </w:p>
        </w:tc>
      </w:tr>
      <w:tr w:rsidR="00AC4E64" w:rsidRPr="00ED28AD" w:rsidTr="00FF46F6">
        <w:tc>
          <w:tcPr>
            <w:tcW w:w="3261" w:type="dxa"/>
          </w:tcPr>
          <w:p w:rsidR="00AC4E64" w:rsidRPr="00ED28AD" w:rsidRDefault="00AC4E64" w:rsidP="00ED28AD">
            <w:pPr>
              <w:spacing w:after="0" w:line="240" w:lineRule="auto"/>
              <w:rPr>
                <w:rFonts w:ascii="Times New Roman" w:hAnsi="Times New Roman" w:cs="Times New Roman"/>
                <w:sz w:val="24"/>
                <w:szCs w:val="24"/>
              </w:rPr>
            </w:pPr>
          </w:p>
        </w:tc>
        <w:tc>
          <w:tcPr>
            <w:tcW w:w="1206" w:type="dxa"/>
          </w:tcPr>
          <w:p w:rsidR="00AC4E64" w:rsidRPr="00ED28AD" w:rsidRDefault="00AC4E64" w:rsidP="00ED28AD">
            <w:pPr>
              <w:spacing w:after="0" w:line="240" w:lineRule="auto"/>
              <w:rPr>
                <w:rFonts w:ascii="Times New Roman" w:hAnsi="Times New Roman" w:cs="Times New Roman"/>
                <w:sz w:val="24"/>
                <w:szCs w:val="24"/>
              </w:rPr>
            </w:pPr>
          </w:p>
        </w:tc>
        <w:tc>
          <w:tcPr>
            <w:tcW w:w="3373" w:type="dxa"/>
          </w:tcPr>
          <w:p w:rsidR="00AC4E64" w:rsidRPr="00ED28AD" w:rsidRDefault="00AC4E64" w:rsidP="00ED28AD">
            <w:pPr>
              <w:spacing w:after="0" w:line="240" w:lineRule="auto"/>
              <w:rPr>
                <w:rFonts w:ascii="Times New Roman" w:hAnsi="Times New Roman" w:cs="Times New Roman"/>
                <w:sz w:val="24"/>
                <w:szCs w:val="24"/>
              </w:rPr>
            </w:pPr>
          </w:p>
        </w:tc>
        <w:tc>
          <w:tcPr>
            <w:tcW w:w="1138" w:type="dxa"/>
          </w:tcPr>
          <w:p w:rsidR="00AC4E64" w:rsidRPr="00ED28AD" w:rsidRDefault="00AC4E64" w:rsidP="00ED28AD">
            <w:pPr>
              <w:spacing w:after="0" w:line="240" w:lineRule="auto"/>
              <w:rPr>
                <w:rFonts w:ascii="Times New Roman" w:hAnsi="Times New Roman" w:cs="Times New Roman"/>
                <w:sz w:val="24"/>
                <w:szCs w:val="24"/>
              </w:rPr>
            </w:pPr>
          </w:p>
        </w:tc>
      </w:tr>
      <w:tr w:rsidR="00AC4E64" w:rsidRPr="00ED28AD" w:rsidTr="00FF46F6">
        <w:tc>
          <w:tcPr>
            <w:tcW w:w="3261" w:type="dxa"/>
          </w:tcPr>
          <w:p w:rsidR="00AC4E64" w:rsidRPr="00ED28AD" w:rsidRDefault="00AC4E64" w:rsidP="00ED28AD">
            <w:pPr>
              <w:spacing w:after="0" w:line="240" w:lineRule="auto"/>
              <w:rPr>
                <w:rFonts w:ascii="Times New Roman" w:hAnsi="Times New Roman" w:cs="Times New Roman"/>
                <w:sz w:val="24"/>
                <w:szCs w:val="24"/>
              </w:rPr>
            </w:pPr>
          </w:p>
        </w:tc>
        <w:tc>
          <w:tcPr>
            <w:tcW w:w="1206" w:type="dxa"/>
          </w:tcPr>
          <w:p w:rsidR="00AC4E64" w:rsidRPr="00ED28AD" w:rsidRDefault="00AC4E64" w:rsidP="00ED28AD">
            <w:pPr>
              <w:spacing w:after="0" w:line="240" w:lineRule="auto"/>
              <w:rPr>
                <w:rFonts w:ascii="Times New Roman" w:hAnsi="Times New Roman" w:cs="Times New Roman"/>
                <w:sz w:val="24"/>
                <w:szCs w:val="24"/>
              </w:rPr>
            </w:pPr>
          </w:p>
        </w:tc>
        <w:tc>
          <w:tcPr>
            <w:tcW w:w="3373" w:type="dxa"/>
          </w:tcPr>
          <w:p w:rsidR="00AC4E64" w:rsidRPr="00ED28AD" w:rsidRDefault="00AC4E64" w:rsidP="00ED28AD">
            <w:pPr>
              <w:spacing w:after="0" w:line="240" w:lineRule="auto"/>
              <w:rPr>
                <w:rFonts w:ascii="Times New Roman" w:hAnsi="Times New Roman" w:cs="Times New Roman"/>
                <w:sz w:val="24"/>
                <w:szCs w:val="24"/>
              </w:rPr>
            </w:pPr>
          </w:p>
        </w:tc>
        <w:tc>
          <w:tcPr>
            <w:tcW w:w="1138" w:type="dxa"/>
          </w:tcPr>
          <w:p w:rsidR="00AC4E64" w:rsidRPr="00ED28AD" w:rsidRDefault="00AC4E64" w:rsidP="00ED28AD">
            <w:pPr>
              <w:spacing w:after="0" w:line="240" w:lineRule="auto"/>
              <w:rPr>
                <w:rFonts w:ascii="Times New Roman" w:hAnsi="Times New Roman" w:cs="Times New Roman"/>
                <w:sz w:val="24"/>
                <w:szCs w:val="24"/>
              </w:rPr>
            </w:pPr>
          </w:p>
        </w:tc>
      </w:tr>
      <w:tr w:rsidR="00AC4E64" w:rsidRPr="00ED28AD" w:rsidTr="00FF46F6">
        <w:tc>
          <w:tcPr>
            <w:tcW w:w="3261" w:type="dxa"/>
          </w:tcPr>
          <w:p w:rsidR="00AC4E64" w:rsidRPr="00ED28AD" w:rsidRDefault="00AC4E64" w:rsidP="00ED28AD">
            <w:pPr>
              <w:spacing w:after="0" w:line="240" w:lineRule="auto"/>
              <w:rPr>
                <w:rFonts w:ascii="Times New Roman" w:hAnsi="Times New Roman" w:cs="Times New Roman"/>
                <w:sz w:val="24"/>
                <w:szCs w:val="24"/>
              </w:rPr>
            </w:pPr>
            <w:r w:rsidRPr="00ED28AD">
              <w:rPr>
                <w:rFonts w:ascii="Times New Roman" w:hAnsi="Times New Roman" w:cs="Times New Roman"/>
                <w:sz w:val="24"/>
                <w:szCs w:val="24"/>
              </w:rPr>
              <w:t>БАЛАНС</w:t>
            </w:r>
          </w:p>
        </w:tc>
        <w:tc>
          <w:tcPr>
            <w:tcW w:w="1206" w:type="dxa"/>
          </w:tcPr>
          <w:p w:rsidR="00AC4E64" w:rsidRPr="00ED28AD" w:rsidRDefault="00AC4E64" w:rsidP="00ED28AD">
            <w:pPr>
              <w:spacing w:after="0" w:line="240" w:lineRule="auto"/>
              <w:rPr>
                <w:rFonts w:ascii="Times New Roman" w:hAnsi="Times New Roman" w:cs="Times New Roman"/>
                <w:sz w:val="24"/>
                <w:szCs w:val="24"/>
              </w:rPr>
            </w:pPr>
          </w:p>
        </w:tc>
        <w:tc>
          <w:tcPr>
            <w:tcW w:w="3373" w:type="dxa"/>
          </w:tcPr>
          <w:p w:rsidR="00AC4E64" w:rsidRPr="00ED28AD" w:rsidRDefault="00AC4E64" w:rsidP="00ED28AD">
            <w:pPr>
              <w:spacing w:after="0" w:line="240" w:lineRule="auto"/>
              <w:rPr>
                <w:rFonts w:ascii="Times New Roman" w:hAnsi="Times New Roman" w:cs="Times New Roman"/>
                <w:sz w:val="24"/>
                <w:szCs w:val="24"/>
              </w:rPr>
            </w:pPr>
            <w:r w:rsidRPr="00ED28AD">
              <w:rPr>
                <w:rFonts w:ascii="Times New Roman" w:hAnsi="Times New Roman" w:cs="Times New Roman"/>
                <w:sz w:val="24"/>
                <w:szCs w:val="24"/>
              </w:rPr>
              <w:t>БАЛАНС</w:t>
            </w:r>
          </w:p>
        </w:tc>
        <w:tc>
          <w:tcPr>
            <w:tcW w:w="1138" w:type="dxa"/>
          </w:tcPr>
          <w:p w:rsidR="00AC4E64" w:rsidRPr="00ED28AD" w:rsidRDefault="00AC4E64" w:rsidP="00ED28AD">
            <w:pPr>
              <w:spacing w:after="0" w:line="240" w:lineRule="auto"/>
              <w:rPr>
                <w:rFonts w:ascii="Times New Roman" w:hAnsi="Times New Roman" w:cs="Times New Roman"/>
                <w:sz w:val="24"/>
                <w:szCs w:val="24"/>
              </w:rPr>
            </w:pPr>
          </w:p>
        </w:tc>
      </w:tr>
    </w:tbl>
    <w:p w:rsidR="00AC4E64" w:rsidRPr="00ED28AD" w:rsidRDefault="00AC4E64" w:rsidP="00ED28AD">
      <w:pPr>
        <w:shd w:val="clear" w:color="auto" w:fill="FFFFFF" w:themeFill="background1"/>
        <w:spacing w:after="0" w:line="240" w:lineRule="auto"/>
        <w:ind w:firstLine="708"/>
        <w:jc w:val="both"/>
        <w:rPr>
          <w:rFonts w:ascii="Times New Roman" w:hAnsi="Times New Roman" w:cs="Times New Roman"/>
          <w:sz w:val="24"/>
          <w:szCs w:val="24"/>
        </w:rPr>
      </w:pPr>
    </w:p>
    <w:p w:rsidR="00AC4E64" w:rsidRPr="00ED28AD" w:rsidRDefault="00AC4E64" w:rsidP="00ED28AD">
      <w:pPr>
        <w:shd w:val="clear" w:color="auto" w:fill="FFFFFF" w:themeFill="background1"/>
        <w:spacing w:after="0" w:line="240" w:lineRule="auto"/>
        <w:jc w:val="both"/>
        <w:rPr>
          <w:rFonts w:ascii="Times New Roman" w:hAnsi="Times New Roman" w:cs="Times New Roman"/>
          <w:sz w:val="24"/>
          <w:szCs w:val="24"/>
        </w:rPr>
      </w:pPr>
      <w:r w:rsidRPr="00ED28AD">
        <w:rPr>
          <w:rFonts w:ascii="Times New Roman" w:hAnsi="Times New Roman" w:cs="Times New Roman"/>
          <w:sz w:val="24"/>
          <w:szCs w:val="24"/>
        </w:rPr>
        <w:t>Сделайте аргументированный вывод по правильности составления баланса.</w:t>
      </w:r>
    </w:p>
    <w:p w:rsidR="00AC4E64" w:rsidRPr="00ED28AD" w:rsidRDefault="00AC4E64" w:rsidP="00ED28AD">
      <w:pPr>
        <w:pStyle w:val="a7"/>
        <w:shd w:val="clear" w:color="auto" w:fill="FFFFFF" w:themeFill="background1"/>
        <w:jc w:val="both"/>
        <w:rPr>
          <w:rFonts w:ascii="Times New Roman" w:hAnsi="Times New Roman"/>
          <w:sz w:val="24"/>
          <w:szCs w:val="24"/>
          <w:lang w:val="ru-RU"/>
        </w:rPr>
      </w:pPr>
    </w:p>
    <w:p w:rsidR="00AC4E64" w:rsidRPr="00ED28AD" w:rsidRDefault="00AC4E64" w:rsidP="00ED28AD">
      <w:pPr>
        <w:pStyle w:val="TableParagraph"/>
        <w:rPr>
          <w:rFonts w:ascii="Times New Roman" w:hAnsi="Times New Roman"/>
          <w:sz w:val="24"/>
          <w:szCs w:val="24"/>
          <w:shd w:val="clear" w:color="auto" w:fill="FFFFFF"/>
          <w:lang w:val="ru-RU"/>
        </w:rPr>
      </w:pPr>
      <w:r w:rsidRPr="00ED28AD">
        <w:rPr>
          <w:rFonts w:ascii="Times New Roman" w:hAnsi="Times New Roman"/>
          <w:b/>
          <w:sz w:val="24"/>
          <w:szCs w:val="24"/>
          <w:lang w:val="ru-RU"/>
        </w:rPr>
        <w:t xml:space="preserve">Итог занятия: </w:t>
      </w:r>
      <w:r w:rsidRPr="00ED28AD">
        <w:rPr>
          <w:rFonts w:ascii="Times New Roman" w:hAnsi="Times New Roman"/>
          <w:sz w:val="24"/>
          <w:szCs w:val="24"/>
          <w:lang w:val="ru-RU"/>
        </w:rPr>
        <w:t>Делается вывод об</w:t>
      </w:r>
      <w:r w:rsidRPr="00ED28AD">
        <w:rPr>
          <w:rFonts w:ascii="Times New Roman" w:hAnsi="Times New Roman"/>
          <w:b/>
          <w:sz w:val="24"/>
          <w:szCs w:val="24"/>
          <w:lang w:val="ru-RU"/>
        </w:rPr>
        <w:t xml:space="preserve"> </w:t>
      </w:r>
      <w:r w:rsidRPr="00ED28AD">
        <w:rPr>
          <w:rFonts w:ascii="Times New Roman" w:hAnsi="Times New Roman"/>
          <w:sz w:val="24"/>
          <w:szCs w:val="24"/>
          <w:shd w:val="clear" w:color="auto" w:fill="FFFFFF"/>
          <w:lang w:val="ru-RU"/>
        </w:rPr>
        <w:t>ознакомлении со структурой «Бухгалтерского бала</w:t>
      </w:r>
      <w:r w:rsidRPr="00ED28AD">
        <w:rPr>
          <w:rFonts w:ascii="Times New Roman" w:hAnsi="Times New Roman"/>
          <w:sz w:val="24"/>
          <w:szCs w:val="24"/>
          <w:shd w:val="clear" w:color="auto" w:fill="FFFFFF"/>
          <w:lang w:val="ru-RU"/>
        </w:rPr>
        <w:t>н</w:t>
      </w:r>
      <w:r w:rsidRPr="00ED28AD">
        <w:rPr>
          <w:rFonts w:ascii="Times New Roman" w:hAnsi="Times New Roman"/>
          <w:sz w:val="24"/>
          <w:szCs w:val="24"/>
          <w:shd w:val="clear" w:color="auto" w:fill="FFFFFF"/>
          <w:lang w:val="ru-RU"/>
        </w:rPr>
        <w:t>са» и порядком его оформления.</w:t>
      </w:r>
    </w:p>
    <w:p w:rsidR="00AC4E64" w:rsidRPr="00ED28AD" w:rsidRDefault="00AC4E64" w:rsidP="00ED28AD">
      <w:pPr>
        <w:pStyle w:val="TableParagraph"/>
        <w:rPr>
          <w:rFonts w:ascii="Times New Roman" w:hAnsi="Times New Roman"/>
          <w:b/>
          <w:sz w:val="24"/>
          <w:szCs w:val="24"/>
          <w:lang w:val="ru-RU"/>
        </w:rPr>
      </w:pPr>
    </w:p>
    <w:p w:rsidR="00AC4E64" w:rsidRPr="00ED28AD" w:rsidRDefault="00AC4E64" w:rsidP="00ED28AD">
      <w:pPr>
        <w:pStyle w:val="a7"/>
        <w:rPr>
          <w:rFonts w:ascii="Times New Roman" w:hAnsi="Times New Roman"/>
          <w:b/>
          <w:sz w:val="24"/>
          <w:szCs w:val="24"/>
          <w:lang w:val="ru-RU"/>
        </w:rPr>
      </w:pPr>
    </w:p>
    <w:p w:rsidR="00AC4E64" w:rsidRPr="00ED28AD" w:rsidRDefault="00AC4E64" w:rsidP="00ED28AD">
      <w:pPr>
        <w:pStyle w:val="TableParagraph"/>
        <w:rPr>
          <w:rFonts w:ascii="Times New Roman" w:hAnsi="Times New Roman"/>
          <w:sz w:val="24"/>
          <w:szCs w:val="24"/>
          <w:lang w:val="ru-RU"/>
        </w:rPr>
      </w:pPr>
      <w:r w:rsidRPr="00ED28AD">
        <w:rPr>
          <w:rFonts w:ascii="Times New Roman" w:hAnsi="Times New Roman"/>
          <w:b/>
          <w:sz w:val="24"/>
          <w:szCs w:val="24"/>
          <w:lang w:val="ru-RU"/>
        </w:rPr>
        <w:t>Практическая работа № 56.</w:t>
      </w:r>
      <w:r w:rsidRPr="00ED28AD">
        <w:rPr>
          <w:rFonts w:ascii="Times New Roman" w:hAnsi="Times New Roman"/>
          <w:sz w:val="24"/>
          <w:szCs w:val="24"/>
          <w:lang w:val="ru-RU"/>
        </w:rPr>
        <w:t xml:space="preserve"> </w:t>
      </w:r>
    </w:p>
    <w:p w:rsidR="00AC4E64" w:rsidRPr="00ED28AD" w:rsidRDefault="00AC4E64" w:rsidP="00ED28AD">
      <w:pPr>
        <w:pStyle w:val="TableParagraph"/>
        <w:rPr>
          <w:rFonts w:ascii="Times New Roman" w:hAnsi="Times New Roman"/>
          <w:b/>
          <w:sz w:val="24"/>
          <w:szCs w:val="24"/>
          <w:lang w:val="ru-RU"/>
        </w:rPr>
      </w:pPr>
      <w:r w:rsidRPr="00ED28AD">
        <w:rPr>
          <w:rFonts w:ascii="Times New Roman" w:hAnsi="Times New Roman"/>
          <w:b/>
          <w:sz w:val="24"/>
          <w:szCs w:val="24"/>
          <w:lang w:val="ru-RU"/>
        </w:rPr>
        <w:t>Разработка мер по повышению эффективности работы</w:t>
      </w:r>
      <w:r w:rsidRPr="00ED28AD">
        <w:rPr>
          <w:rFonts w:ascii="Times New Roman" w:hAnsi="Times New Roman"/>
          <w:b/>
          <w:spacing w:val="-21"/>
          <w:sz w:val="24"/>
          <w:szCs w:val="24"/>
          <w:lang w:val="ru-RU"/>
        </w:rPr>
        <w:t xml:space="preserve"> структурного  </w:t>
      </w:r>
      <w:r w:rsidRPr="00ED28AD">
        <w:rPr>
          <w:rFonts w:ascii="Times New Roman" w:hAnsi="Times New Roman"/>
          <w:b/>
          <w:sz w:val="24"/>
          <w:szCs w:val="24"/>
          <w:lang w:val="ru-RU"/>
        </w:rPr>
        <w:t>подраздел</w:t>
      </w:r>
      <w:r w:rsidRPr="00ED28AD">
        <w:rPr>
          <w:rFonts w:ascii="Times New Roman" w:hAnsi="Times New Roman"/>
          <w:b/>
          <w:sz w:val="24"/>
          <w:szCs w:val="24"/>
          <w:lang w:val="ru-RU"/>
        </w:rPr>
        <w:t>е</w:t>
      </w:r>
      <w:r w:rsidRPr="00ED28AD">
        <w:rPr>
          <w:rFonts w:ascii="Times New Roman" w:hAnsi="Times New Roman"/>
          <w:b/>
          <w:sz w:val="24"/>
          <w:szCs w:val="24"/>
          <w:lang w:val="ru-RU"/>
        </w:rPr>
        <w:t>ния.</w:t>
      </w:r>
    </w:p>
    <w:p w:rsidR="00AC4E64" w:rsidRPr="00ED28AD" w:rsidRDefault="00AC4E64" w:rsidP="00ED28AD">
      <w:pPr>
        <w:pStyle w:val="TableParagraph"/>
        <w:rPr>
          <w:rFonts w:ascii="Times New Roman" w:hAnsi="Times New Roman"/>
          <w:bCs/>
          <w:sz w:val="24"/>
          <w:szCs w:val="24"/>
          <w:lang w:val="ru-RU"/>
        </w:rPr>
      </w:pPr>
    </w:p>
    <w:p w:rsidR="00AC4E64" w:rsidRPr="00ED28AD" w:rsidRDefault="00AC4E64" w:rsidP="00ED28AD">
      <w:pPr>
        <w:pStyle w:val="TableParagraph"/>
        <w:rPr>
          <w:rFonts w:ascii="Times New Roman" w:hAnsi="Times New Roman"/>
          <w:sz w:val="24"/>
          <w:szCs w:val="24"/>
          <w:lang w:val="ru-RU"/>
        </w:rPr>
      </w:pPr>
      <w:r w:rsidRPr="00ED28AD">
        <w:rPr>
          <w:rFonts w:ascii="Times New Roman" w:hAnsi="Times New Roman"/>
          <w:sz w:val="24"/>
          <w:szCs w:val="24"/>
          <w:lang w:val="ru-RU"/>
        </w:rPr>
        <w:t>Цель: сформировать умение разработки мер по повышению эффективности работы</w:t>
      </w:r>
      <w:r w:rsidRPr="00ED28AD">
        <w:rPr>
          <w:rFonts w:ascii="Times New Roman" w:hAnsi="Times New Roman"/>
          <w:spacing w:val="-21"/>
          <w:sz w:val="24"/>
          <w:szCs w:val="24"/>
          <w:lang w:val="ru-RU"/>
        </w:rPr>
        <w:t xml:space="preserve"> стру</w:t>
      </w:r>
      <w:r w:rsidRPr="00ED28AD">
        <w:rPr>
          <w:rFonts w:ascii="Times New Roman" w:hAnsi="Times New Roman"/>
          <w:spacing w:val="-21"/>
          <w:sz w:val="24"/>
          <w:szCs w:val="24"/>
          <w:lang w:val="ru-RU"/>
        </w:rPr>
        <w:t>к</w:t>
      </w:r>
      <w:r w:rsidRPr="00ED28AD">
        <w:rPr>
          <w:rFonts w:ascii="Times New Roman" w:hAnsi="Times New Roman"/>
          <w:spacing w:val="-21"/>
          <w:sz w:val="24"/>
          <w:szCs w:val="24"/>
          <w:lang w:val="ru-RU"/>
        </w:rPr>
        <w:t xml:space="preserve">турного  </w:t>
      </w:r>
      <w:r w:rsidRPr="00ED28AD">
        <w:rPr>
          <w:rFonts w:ascii="Times New Roman" w:hAnsi="Times New Roman"/>
          <w:sz w:val="24"/>
          <w:szCs w:val="24"/>
          <w:lang w:val="ru-RU"/>
        </w:rPr>
        <w:t>подразделения.</w:t>
      </w:r>
    </w:p>
    <w:p w:rsidR="00AC4E64" w:rsidRPr="00ED28AD" w:rsidRDefault="00AC4E64" w:rsidP="00ED28AD">
      <w:pPr>
        <w:spacing w:after="0" w:line="240" w:lineRule="auto"/>
        <w:jc w:val="both"/>
        <w:rPr>
          <w:rFonts w:ascii="Times New Roman" w:hAnsi="Times New Roman" w:cs="Times New Roman"/>
          <w:sz w:val="24"/>
          <w:szCs w:val="24"/>
        </w:rPr>
      </w:pPr>
      <w:r w:rsidRPr="00ED28AD">
        <w:rPr>
          <w:rFonts w:ascii="Times New Roman" w:hAnsi="Times New Roman" w:cs="Times New Roman"/>
          <w:sz w:val="24"/>
          <w:szCs w:val="24"/>
        </w:rPr>
        <w:t xml:space="preserve">Оснащение: задание для выполнения практической работы, </w:t>
      </w:r>
      <w:hyperlink r:id="rId39" w:history="1">
        <w:r w:rsidRPr="00ED28AD">
          <w:rPr>
            <w:rStyle w:val="af2"/>
            <w:rFonts w:ascii="Times New Roman" w:hAnsi="Times New Roman" w:cs="Times New Roman"/>
            <w:color w:val="auto"/>
            <w:sz w:val="24"/>
            <w:szCs w:val="24"/>
            <w:u w:val="none"/>
          </w:rPr>
          <w:t>https://legkopolezno.ru/rabota/effektivnost/povyshenie-effektivnosti-deyatelnosti-predpriyatiya/</w:t>
        </w:r>
      </w:hyperlink>
      <w:r w:rsidRPr="00ED28AD">
        <w:rPr>
          <w:rFonts w:ascii="Times New Roman" w:hAnsi="Times New Roman" w:cs="Times New Roman"/>
          <w:sz w:val="24"/>
          <w:szCs w:val="24"/>
        </w:rPr>
        <w:t>, таблица для оформления.</w:t>
      </w:r>
    </w:p>
    <w:p w:rsidR="00AC4E64" w:rsidRPr="00ED28AD" w:rsidRDefault="00AC4E64" w:rsidP="00ED28AD">
      <w:pPr>
        <w:spacing w:after="0" w:line="240" w:lineRule="auto"/>
        <w:rPr>
          <w:rFonts w:ascii="Times New Roman" w:hAnsi="Times New Roman" w:cs="Times New Roman"/>
          <w:sz w:val="24"/>
          <w:szCs w:val="24"/>
        </w:rPr>
      </w:pPr>
    </w:p>
    <w:p w:rsidR="00AC4E64" w:rsidRPr="00ED28AD" w:rsidRDefault="00AC4E64" w:rsidP="00ED28AD">
      <w:pPr>
        <w:spacing w:after="0" w:line="240" w:lineRule="auto"/>
        <w:jc w:val="center"/>
        <w:rPr>
          <w:rFonts w:ascii="Times New Roman" w:hAnsi="Times New Roman" w:cs="Times New Roman"/>
          <w:sz w:val="24"/>
          <w:szCs w:val="24"/>
        </w:rPr>
      </w:pPr>
      <w:r w:rsidRPr="00ED28AD">
        <w:rPr>
          <w:rFonts w:ascii="Times New Roman" w:hAnsi="Times New Roman" w:cs="Times New Roman"/>
          <w:sz w:val="24"/>
          <w:szCs w:val="24"/>
        </w:rPr>
        <w:t>Ход практической работы:</w:t>
      </w:r>
    </w:p>
    <w:p w:rsidR="00AC4E64" w:rsidRPr="00ED28AD" w:rsidRDefault="00AC4E64" w:rsidP="00ED28AD">
      <w:pPr>
        <w:spacing w:after="0" w:line="240" w:lineRule="auto"/>
        <w:jc w:val="both"/>
        <w:rPr>
          <w:rFonts w:ascii="Times New Roman" w:hAnsi="Times New Roman" w:cs="Times New Roman"/>
          <w:sz w:val="24"/>
          <w:szCs w:val="24"/>
        </w:rPr>
      </w:pPr>
      <w:r w:rsidRPr="00ED28AD">
        <w:rPr>
          <w:rFonts w:ascii="Times New Roman" w:hAnsi="Times New Roman" w:cs="Times New Roman"/>
          <w:sz w:val="24"/>
          <w:szCs w:val="24"/>
        </w:rPr>
        <w:t>Задание № 1. Повторение основных теоретических положений по теме «Контроль де</w:t>
      </w:r>
      <w:r w:rsidRPr="00ED28AD">
        <w:rPr>
          <w:rFonts w:ascii="Times New Roman" w:hAnsi="Times New Roman" w:cs="Times New Roman"/>
          <w:sz w:val="24"/>
          <w:szCs w:val="24"/>
        </w:rPr>
        <w:t>я</w:t>
      </w:r>
      <w:r w:rsidRPr="00ED28AD">
        <w:rPr>
          <w:rFonts w:ascii="Times New Roman" w:hAnsi="Times New Roman" w:cs="Times New Roman"/>
          <w:sz w:val="24"/>
          <w:szCs w:val="24"/>
        </w:rPr>
        <w:t>тельности структурного подразделения». Ответы на вопросы.</w:t>
      </w:r>
    </w:p>
    <w:p w:rsidR="00AC4E64" w:rsidRPr="00ED28AD" w:rsidRDefault="00AC4E64" w:rsidP="00ED28AD">
      <w:pPr>
        <w:shd w:val="clear" w:color="auto" w:fill="FFFFFF"/>
        <w:spacing w:after="0" w:line="240" w:lineRule="auto"/>
        <w:jc w:val="both"/>
        <w:outlineLvl w:val="0"/>
        <w:rPr>
          <w:rFonts w:ascii="Times New Roman" w:eastAsia="Times New Roman" w:hAnsi="Times New Roman" w:cs="Times New Roman"/>
          <w:bCs/>
          <w:kern w:val="36"/>
          <w:sz w:val="24"/>
          <w:szCs w:val="24"/>
          <w:lang w:eastAsia="ru-RU"/>
        </w:rPr>
      </w:pPr>
      <w:r w:rsidRPr="00ED28AD">
        <w:rPr>
          <w:rFonts w:ascii="Times New Roman" w:hAnsi="Times New Roman" w:cs="Times New Roman"/>
          <w:sz w:val="24"/>
          <w:szCs w:val="24"/>
        </w:rPr>
        <w:t>Задание № 2. Разработка мер по повышению эффективности работы</w:t>
      </w:r>
      <w:r w:rsidRPr="00ED28AD">
        <w:rPr>
          <w:rFonts w:ascii="Times New Roman" w:hAnsi="Times New Roman" w:cs="Times New Roman"/>
          <w:spacing w:val="-21"/>
          <w:sz w:val="24"/>
          <w:szCs w:val="24"/>
        </w:rPr>
        <w:t xml:space="preserve"> структурного  </w:t>
      </w:r>
      <w:r w:rsidRPr="00ED28AD">
        <w:rPr>
          <w:rFonts w:ascii="Times New Roman" w:hAnsi="Times New Roman" w:cs="Times New Roman"/>
          <w:sz w:val="24"/>
          <w:szCs w:val="24"/>
        </w:rPr>
        <w:t>подразд</w:t>
      </w:r>
      <w:r w:rsidRPr="00ED28AD">
        <w:rPr>
          <w:rFonts w:ascii="Times New Roman" w:hAnsi="Times New Roman" w:cs="Times New Roman"/>
          <w:sz w:val="24"/>
          <w:szCs w:val="24"/>
        </w:rPr>
        <w:t>е</w:t>
      </w:r>
      <w:r w:rsidRPr="00ED28AD">
        <w:rPr>
          <w:rFonts w:ascii="Times New Roman" w:hAnsi="Times New Roman" w:cs="Times New Roman"/>
          <w:sz w:val="24"/>
          <w:szCs w:val="24"/>
        </w:rPr>
        <w:t>ления</w:t>
      </w:r>
      <w:r w:rsidRPr="00ED28AD">
        <w:rPr>
          <w:rFonts w:ascii="Times New Roman" w:eastAsia="Times New Roman" w:hAnsi="Times New Roman" w:cs="Times New Roman"/>
          <w:bCs/>
          <w:kern w:val="36"/>
          <w:sz w:val="24"/>
          <w:szCs w:val="24"/>
          <w:lang w:eastAsia="ru-RU"/>
        </w:rPr>
        <w:t>.</w:t>
      </w:r>
    </w:p>
    <w:p w:rsidR="00AC4E64" w:rsidRPr="00ED28AD" w:rsidRDefault="00AC4E64" w:rsidP="00ED28AD">
      <w:pPr>
        <w:spacing w:after="0" w:line="240" w:lineRule="auto"/>
        <w:jc w:val="both"/>
        <w:rPr>
          <w:rFonts w:ascii="Times New Roman" w:hAnsi="Times New Roman" w:cs="Times New Roman"/>
          <w:sz w:val="24"/>
          <w:szCs w:val="24"/>
        </w:rPr>
      </w:pPr>
      <w:r w:rsidRPr="00ED28AD">
        <w:rPr>
          <w:rFonts w:ascii="Times New Roman" w:hAnsi="Times New Roman" w:cs="Times New Roman"/>
          <w:sz w:val="24"/>
          <w:szCs w:val="24"/>
        </w:rPr>
        <w:t>Задание № 3. Составление Отчета по практической работе</w:t>
      </w:r>
    </w:p>
    <w:p w:rsidR="00AC4E64" w:rsidRPr="00ED28AD" w:rsidRDefault="00AC4E64" w:rsidP="00ED28AD">
      <w:pPr>
        <w:spacing w:after="0" w:line="240" w:lineRule="auto"/>
        <w:rPr>
          <w:rFonts w:ascii="Times New Roman" w:hAnsi="Times New Roman" w:cs="Times New Roman"/>
          <w:sz w:val="24"/>
          <w:szCs w:val="24"/>
        </w:rPr>
      </w:pPr>
    </w:p>
    <w:p w:rsidR="00AC4E64" w:rsidRPr="00ED28AD" w:rsidRDefault="00AC4E64" w:rsidP="00ED28AD">
      <w:pPr>
        <w:spacing w:after="0" w:line="240" w:lineRule="auto"/>
        <w:jc w:val="center"/>
        <w:rPr>
          <w:rFonts w:ascii="Times New Roman" w:hAnsi="Times New Roman" w:cs="Times New Roman"/>
          <w:sz w:val="24"/>
          <w:szCs w:val="24"/>
        </w:rPr>
      </w:pPr>
      <w:r w:rsidRPr="00ED28AD">
        <w:rPr>
          <w:rFonts w:ascii="Times New Roman" w:hAnsi="Times New Roman" w:cs="Times New Roman"/>
          <w:sz w:val="24"/>
          <w:szCs w:val="24"/>
        </w:rPr>
        <w:t>Задание № 1.Ответьте на вопросы:</w:t>
      </w:r>
    </w:p>
    <w:p w:rsidR="00AC4E64" w:rsidRPr="00ED28AD" w:rsidRDefault="00AC4E64" w:rsidP="009136FC">
      <w:pPr>
        <w:pStyle w:val="a7"/>
        <w:widowControl/>
        <w:numPr>
          <w:ilvl w:val="0"/>
          <w:numId w:val="82"/>
        </w:numPr>
        <w:suppressAutoHyphens/>
        <w:ind w:left="0"/>
        <w:contextualSpacing/>
        <w:jc w:val="both"/>
        <w:rPr>
          <w:rFonts w:ascii="Times New Roman" w:hAnsi="Times New Roman"/>
          <w:sz w:val="24"/>
          <w:szCs w:val="24"/>
          <w:lang w:val="ru-RU"/>
        </w:rPr>
      </w:pPr>
      <w:r w:rsidRPr="00ED28AD">
        <w:rPr>
          <w:rFonts w:ascii="Times New Roman" w:hAnsi="Times New Roman"/>
          <w:sz w:val="24"/>
          <w:szCs w:val="24"/>
          <w:lang w:val="ru-RU"/>
        </w:rPr>
        <w:t>В чем значение контроля на предприятия?</w:t>
      </w:r>
    </w:p>
    <w:p w:rsidR="00AC4E64" w:rsidRPr="00ED28AD" w:rsidRDefault="00AC4E64" w:rsidP="009136FC">
      <w:pPr>
        <w:pStyle w:val="a7"/>
        <w:widowControl/>
        <w:numPr>
          <w:ilvl w:val="0"/>
          <w:numId w:val="82"/>
        </w:numPr>
        <w:suppressAutoHyphens/>
        <w:ind w:left="0"/>
        <w:contextualSpacing/>
        <w:jc w:val="both"/>
        <w:rPr>
          <w:rFonts w:ascii="Times New Roman" w:hAnsi="Times New Roman"/>
          <w:sz w:val="24"/>
          <w:szCs w:val="24"/>
        </w:rPr>
      </w:pPr>
      <w:r w:rsidRPr="00ED28AD">
        <w:rPr>
          <w:rFonts w:ascii="Times New Roman" w:hAnsi="Times New Roman"/>
          <w:sz w:val="24"/>
          <w:szCs w:val="24"/>
        </w:rPr>
        <w:t>Кто осуществляет контроль?</w:t>
      </w:r>
    </w:p>
    <w:p w:rsidR="00AC4E64" w:rsidRPr="00ED28AD" w:rsidRDefault="00AC4E64" w:rsidP="009136FC">
      <w:pPr>
        <w:pStyle w:val="a7"/>
        <w:widowControl/>
        <w:numPr>
          <w:ilvl w:val="0"/>
          <w:numId w:val="82"/>
        </w:numPr>
        <w:suppressAutoHyphens/>
        <w:ind w:left="0"/>
        <w:contextualSpacing/>
        <w:jc w:val="both"/>
        <w:rPr>
          <w:rFonts w:ascii="Times New Roman" w:hAnsi="Times New Roman"/>
          <w:sz w:val="24"/>
          <w:szCs w:val="24"/>
          <w:lang w:val="ru-RU"/>
        </w:rPr>
      </w:pPr>
      <w:r w:rsidRPr="00ED28AD">
        <w:rPr>
          <w:rFonts w:ascii="Times New Roman" w:hAnsi="Times New Roman"/>
          <w:sz w:val="24"/>
          <w:szCs w:val="24"/>
          <w:lang w:val="ru-RU"/>
        </w:rPr>
        <w:t>По каким показателям можно судить о деятельности структурного подразделения?</w:t>
      </w:r>
    </w:p>
    <w:p w:rsidR="00AC4E64" w:rsidRPr="00ED28AD" w:rsidRDefault="00AC4E64" w:rsidP="009136FC">
      <w:pPr>
        <w:pStyle w:val="a7"/>
        <w:widowControl/>
        <w:numPr>
          <w:ilvl w:val="0"/>
          <w:numId w:val="82"/>
        </w:numPr>
        <w:suppressAutoHyphens/>
        <w:ind w:left="0"/>
        <w:contextualSpacing/>
        <w:jc w:val="both"/>
        <w:rPr>
          <w:rFonts w:ascii="Times New Roman" w:hAnsi="Times New Roman"/>
          <w:sz w:val="24"/>
          <w:szCs w:val="24"/>
          <w:lang w:val="ru-RU"/>
        </w:rPr>
      </w:pPr>
      <w:r w:rsidRPr="00ED28AD">
        <w:rPr>
          <w:rFonts w:ascii="Times New Roman" w:hAnsi="Times New Roman"/>
          <w:sz w:val="24"/>
          <w:szCs w:val="24"/>
          <w:lang w:val="ru-RU"/>
        </w:rPr>
        <w:t>Какие выводы по результатам контроля делает руководитель структурного подразделения?</w:t>
      </w:r>
    </w:p>
    <w:p w:rsidR="00AC4E64" w:rsidRPr="00ED28AD" w:rsidRDefault="00AC4E64" w:rsidP="00ED28AD">
      <w:pPr>
        <w:shd w:val="clear" w:color="auto" w:fill="FFFFFF"/>
        <w:spacing w:after="0" w:line="240" w:lineRule="auto"/>
        <w:jc w:val="center"/>
        <w:outlineLvl w:val="0"/>
        <w:rPr>
          <w:rFonts w:ascii="Times New Roman" w:eastAsia="Times New Roman" w:hAnsi="Times New Roman" w:cs="Times New Roman"/>
          <w:bCs/>
          <w:kern w:val="36"/>
          <w:sz w:val="24"/>
          <w:szCs w:val="24"/>
          <w:lang w:eastAsia="ru-RU"/>
        </w:rPr>
      </w:pPr>
      <w:r w:rsidRPr="00ED28AD">
        <w:rPr>
          <w:rFonts w:ascii="Times New Roman" w:eastAsia="Times New Roman" w:hAnsi="Times New Roman" w:cs="Times New Roman"/>
          <w:bCs/>
          <w:kern w:val="36"/>
          <w:sz w:val="24"/>
          <w:szCs w:val="24"/>
          <w:lang w:eastAsia="ru-RU"/>
        </w:rPr>
        <w:t xml:space="preserve">Задание № 2. </w:t>
      </w:r>
    </w:p>
    <w:p w:rsidR="00AC4E64" w:rsidRPr="00ED28AD" w:rsidRDefault="00AC4E64" w:rsidP="00ED28AD">
      <w:pPr>
        <w:shd w:val="clear" w:color="auto" w:fill="FFFFFF"/>
        <w:spacing w:after="0" w:line="240" w:lineRule="auto"/>
        <w:jc w:val="center"/>
        <w:outlineLvl w:val="0"/>
        <w:rPr>
          <w:rFonts w:ascii="Times New Roman" w:hAnsi="Times New Roman" w:cs="Times New Roman"/>
          <w:sz w:val="24"/>
          <w:szCs w:val="24"/>
        </w:rPr>
      </w:pPr>
      <w:r w:rsidRPr="00ED28AD">
        <w:rPr>
          <w:rFonts w:ascii="Times New Roman" w:hAnsi="Times New Roman" w:cs="Times New Roman"/>
          <w:sz w:val="24"/>
          <w:szCs w:val="24"/>
        </w:rPr>
        <w:t>Разработайте меры по повышению эффективности работы</w:t>
      </w:r>
      <w:r w:rsidRPr="00ED28AD">
        <w:rPr>
          <w:rFonts w:ascii="Times New Roman" w:hAnsi="Times New Roman" w:cs="Times New Roman"/>
          <w:spacing w:val="-21"/>
          <w:sz w:val="24"/>
          <w:szCs w:val="24"/>
        </w:rPr>
        <w:t xml:space="preserve"> структурного  </w:t>
      </w:r>
      <w:r w:rsidRPr="00ED28AD">
        <w:rPr>
          <w:rFonts w:ascii="Times New Roman" w:hAnsi="Times New Roman" w:cs="Times New Roman"/>
          <w:sz w:val="24"/>
          <w:szCs w:val="24"/>
        </w:rPr>
        <w:t>подраздел</w:t>
      </w:r>
      <w:r w:rsidRPr="00ED28AD">
        <w:rPr>
          <w:rFonts w:ascii="Times New Roman" w:hAnsi="Times New Roman" w:cs="Times New Roman"/>
          <w:sz w:val="24"/>
          <w:szCs w:val="24"/>
        </w:rPr>
        <w:t>е</w:t>
      </w:r>
      <w:r w:rsidRPr="00ED28AD">
        <w:rPr>
          <w:rFonts w:ascii="Times New Roman" w:hAnsi="Times New Roman" w:cs="Times New Roman"/>
          <w:sz w:val="24"/>
          <w:szCs w:val="24"/>
        </w:rPr>
        <w:t>ния.</w:t>
      </w:r>
    </w:p>
    <w:tbl>
      <w:tblPr>
        <w:tblStyle w:val="a9"/>
        <w:tblW w:w="8788" w:type="dxa"/>
        <w:tblInd w:w="534" w:type="dxa"/>
        <w:tblLook w:val="04A0"/>
      </w:tblPr>
      <w:tblGrid>
        <w:gridCol w:w="817"/>
        <w:gridCol w:w="3686"/>
        <w:gridCol w:w="4285"/>
      </w:tblGrid>
      <w:tr w:rsidR="00AC4E64" w:rsidRPr="00ED28AD" w:rsidTr="00FF46F6">
        <w:tc>
          <w:tcPr>
            <w:tcW w:w="817" w:type="dxa"/>
            <w:vAlign w:val="center"/>
          </w:tcPr>
          <w:p w:rsidR="00AC4E64" w:rsidRPr="00ED28AD" w:rsidRDefault="00AC4E64" w:rsidP="00ED28AD">
            <w:pPr>
              <w:pStyle w:val="1"/>
              <w:ind w:left="0"/>
              <w:jc w:val="center"/>
              <w:outlineLvl w:val="0"/>
              <w:rPr>
                <w:b w:val="0"/>
                <w:sz w:val="24"/>
                <w:szCs w:val="24"/>
              </w:rPr>
            </w:pPr>
            <w:r w:rsidRPr="00ED28AD">
              <w:rPr>
                <w:b w:val="0"/>
                <w:sz w:val="24"/>
                <w:szCs w:val="24"/>
              </w:rPr>
              <w:t>№</w:t>
            </w:r>
          </w:p>
        </w:tc>
        <w:tc>
          <w:tcPr>
            <w:tcW w:w="3686" w:type="dxa"/>
            <w:vAlign w:val="center"/>
          </w:tcPr>
          <w:p w:rsidR="00AC4E64" w:rsidRPr="00ED28AD" w:rsidRDefault="00AC4E64" w:rsidP="00ED28AD">
            <w:pPr>
              <w:pStyle w:val="1"/>
              <w:ind w:left="0"/>
              <w:jc w:val="center"/>
              <w:outlineLvl w:val="0"/>
              <w:rPr>
                <w:b w:val="0"/>
                <w:sz w:val="24"/>
                <w:szCs w:val="24"/>
                <w:lang w:val="ru-RU"/>
              </w:rPr>
            </w:pPr>
            <w:r w:rsidRPr="00ED28AD">
              <w:rPr>
                <w:b w:val="0"/>
                <w:sz w:val="24"/>
                <w:szCs w:val="24"/>
                <w:lang w:val="ru-RU"/>
              </w:rPr>
              <w:t>Направления и показатели деятельности</w:t>
            </w:r>
          </w:p>
        </w:tc>
        <w:tc>
          <w:tcPr>
            <w:tcW w:w="4285" w:type="dxa"/>
            <w:vAlign w:val="center"/>
          </w:tcPr>
          <w:p w:rsidR="00AC4E64" w:rsidRPr="00ED28AD" w:rsidRDefault="00AC4E64" w:rsidP="00ED28AD">
            <w:pPr>
              <w:pStyle w:val="1"/>
              <w:ind w:left="0"/>
              <w:jc w:val="center"/>
              <w:outlineLvl w:val="0"/>
              <w:rPr>
                <w:b w:val="0"/>
                <w:sz w:val="24"/>
                <w:szCs w:val="24"/>
                <w:lang w:val="ru-RU"/>
              </w:rPr>
            </w:pPr>
            <w:r w:rsidRPr="00ED28AD">
              <w:rPr>
                <w:b w:val="0"/>
                <w:sz w:val="24"/>
                <w:szCs w:val="24"/>
                <w:lang w:val="ru-RU"/>
              </w:rPr>
              <w:t>Меры по повышению</w:t>
            </w:r>
          </w:p>
          <w:p w:rsidR="00AC4E64" w:rsidRPr="00ED28AD" w:rsidRDefault="00AC4E64" w:rsidP="00ED28AD">
            <w:pPr>
              <w:pStyle w:val="1"/>
              <w:ind w:left="0"/>
              <w:jc w:val="center"/>
              <w:outlineLvl w:val="0"/>
              <w:rPr>
                <w:b w:val="0"/>
                <w:sz w:val="24"/>
                <w:szCs w:val="24"/>
                <w:lang w:val="ru-RU"/>
              </w:rPr>
            </w:pPr>
            <w:r w:rsidRPr="00ED28AD">
              <w:rPr>
                <w:b w:val="0"/>
                <w:sz w:val="24"/>
                <w:szCs w:val="24"/>
                <w:lang w:val="ru-RU"/>
              </w:rPr>
              <w:t xml:space="preserve"> эффективности работы СП</w:t>
            </w:r>
          </w:p>
        </w:tc>
      </w:tr>
      <w:tr w:rsidR="00AC4E64" w:rsidRPr="00ED28AD" w:rsidTr="00FF46F6">
        <w:tc>
          <w:tcPr>
            <w:tcW w:w="817" w:type="dxa"/>
          </w:tcPr>
          <w:p w:rsidR="00AC4E64" w:rsidRPr="00ED28AD" w:rsidRDefault="00AC4E64" w:rsidP="00ED28AD">
            <w:pPr>
              <w:pStyle w:val="1"/>
              <w:ind w:left="0"/>
              <w:jc w:val="center"/>
              <w:outlineLvl w:val="0"/>
              <w:rPr>
                <w:b w:val="0"/>
                <w:sz w:val="24"/>
                <w:szCs w:val="24"/>
              </w:rPr>
            </w:pPr>
            <w:r w:rsidRPr="00ED28AD">
              <w:rPr>
                <w:b w:val="0"/>
                <w:sz w:val="24"/>
                <w:szCs w:val="24"/>
              </w:rPr>
              <w:t>1.</w:t>
            </w:r>
          </w:p>
        </w:tc>
        <w:tc>
          <w:tcPr>
            <w:tcW w:w="3686" w:type="dxa"/>
          </w:tcPr>
          <w:p w:rsidR="00AC4E64" w:rsidRPr="00ED28AD" w:rsidRDefault="00AC4E64" w:rsidP="00ED28AD">
            <w:pPr>
              <w:pStyle w:val="2"/>
              <w:shd w:val="clear" w:color="auto" w:fill="FFFFFF"/>
              <w:spacing w:before="0"/>
              <w:jc w:val="both"/>
              <w:textAlignment w:val="baseline"/>
              <w:outlineLvl w:val="1"/>
              <w:rPr>
                <w:rFonts w:ascii="Times New Roman" w:hAnsi="Times New Roman" w:cs="Times New Roman"/>
                <w:b w:val="0"/>
                <w:color w:val="auto"/>
                <w:spacing w:val="-4"/>
                <w:sz w:val="24"/>
                <w:szCs w:val="24"/>
              </w:rPr>
            </w:pPr>
            <w:r w:rsidRPr="00ED28AD">
              <w:rPr>
                <w:rFonts w:ascii="Times New Roman" w:hAnsi="Times New Roman" w:cs="Times New Roman"/>
                <w:b w:val="0"/>
                <w:color w:val="auto"/>
                <w:spacing w:val="-4"/>
                <w:sz w:val="24"/>
                <w:szCs w:val="24"/>
                <w:bdr w:val="none" w:sz="0" w:space="0" w:color="auto" w:frame="1"/>
              </w:rPr>
              <w:t>Эффективность деятельности - это</w:t>
            </w:r>
          </w:p>
        </w:tc>
        <w:tc>
          <w:tcPr>
            <w:tcW w:w="4285" w:type="dxa"/>
          </w:tcPr>
          <w:p w:rsidR="00AC4E64" w:rsidRPr="00ED28AD" w:rsidRDefault="00AC4E64" w:rsidP="00ED28AD">
            <w:pPr>
              <w:pStyle w:val="1"/>
              <w:ind w:left="0"/>
              <w:outlineLvl w:val="0"/>
              <w:rPr>
                <w:b w:val="0"/>
                <w:sz w:val="24"/>
                <w:szCs w:val="24"/>
              </w:rPr>
            </w:pPr>
            <w:r w:rsidRPr="00ED28AD">
              <w:rPr>
                <w:b w:val="0"/>
                <w:sz w:val="24"/>
                <w:szCs w:val="24"/>
              </w:rPr>
              <w:t>-</w:t>
            </w:r>
          </w:p>
          <w:p w:rsidR="00AC4E64" w:rsidRPr="00ED28AD" w:rsidRDefault="00AC4E64" w:rsidP="00ED28AD">
            <w:pPr>
              <w:pStyle w:val="1"/>
              <w:ind w:left="0"/>
              <w:outlineLvl w:val="0"/>
              <w:rPr>
                <w:b w:val="0"/>
                <w:sz w:val="24"/>
                <w:szCs w:val="24"/>
              </w:rPr>
            </w:pPr>
            <w:r w:rsidRPr="00ED28AD">
              <w:rPr>
                <w:b w:val="0"/>
                <w:sz w:val="24"/>
                <w:szCs w:val="24"/>
              </w:rPr>
              <w:t>-</w:t>
            </w:r>
          </w:p>
          <w:p w:rsidR="00AC4E64" w:rsidRPr="00ED28AD" w:rsidRDefault="00AC4E64" w:rsidP="00ED28AD">
            <w:pPr>
              <w:pStyle w:val="1"/>
              <w:ind w:left="0"/>
              <w:outlineLvl w:val="0"/>
              <w:rPr>
                <w:b w:val="0"/>
                <w:sz w:val="24"/>
                <w:szCs w:val="24"/>
              </w:rPr>
            </w:pPr>
            <w:r w:rsidRPr="00ED28AD">
              <w:rPr>
                <w:b w:val="0"/>
                <w:sz w:val="24"/>
                <w:szCs w:val="24"/>
              </w:rPr>
              <w:t>-</w:t>
            </w:r>
          </w:p>
          <w:p w:rsidR="00AC4E64" w:rsidRPr="00ED28AD" w:rsidRDefault="00AC4E64" w:rsidP="00ED28AD">
            <w:pPr>
              <w:pStyle w:val="1"/>
              <w:ind w:left="0"/>
              <w:outlineLvl w:val="0"/>
              <w:rPr>
                <w:b w:val="0"/>
                <w:sz w:val="24"/>
                <w:szCs w:val="24"/>
              </w:rPr>
            </w:pPr>
            <w:r w:rsidRPr="00ED28AD">
              <w:rPr>
                <w:b w:val="0"/>
                <w:sz w:val="24"/>
                <w:szCs w:val="24"/>
              </w:rPr>
              <w:t>-</w:t>
            </w:r>
          </w:p>
          <w:p w:rsidR="00AC4E64" w:rsidRPr="00ED28AD" w:rsidRDefault="00AC4E64" w:rsidP="00ED28AD">
            <w:pPr>
              <w:pStyle w:val="1"/>
              <w:ind w:left="0"/>
              <w:outlineLvl w:val="0"/>
              <w:rPr>
                <w:b w:val="0"/>
                <w:sz w:val="24"/>
                <w:szCs w:val="24"/>
              </w:rPr>
            </w:pPr>
            <w:r w:rsidRPr="00ED28AD">
              <w:rPr>
                <w:b w:val="0"/>
                <w:sz w:val="24"/>
                <w:szCs w:val="24"/>
              </w:rPr>
              <w:t>-</w:t>
            </w:r>
          </w:p>
        </w:tc>
      </w:tr>
      <w:tr w:rsidR="00AC4E64" w:rsidRPr="00ED28AD" w:rsidTr="00FF46F6">
        <w:tc>
          <w:tcPr>
            <w:tcW w:w="817" w:type="dxa"/>
          </w:tcPr>
          <w:p w:rsidR="00AC4E64" w:rsidRPr="00ED28AD" w:rsidRDefault="00AC4E64" w:rsidP="00ED28AD">
            <w:pPr>
              <w:pStyle w:val="1"/>
              <w:ind w:left="0"/>
              <w:jc w:val="center"/>
              <w:outlineLvl w:val="0"/>
              <w:rPr>
                <w:b w:val="0"/>
                <w:sz w:val="24"/>
                <w:szCs w:val="24"/>
              </w:rPr>
            </w:pPr>
            <w:r w:rsidRPr="00ED28AD">
              <w:rPr>
                <w:b w:val="0"/>
                <w:sz w:val="24"/>
                <w:szCs w:val="24"/>
              </w:rPr>
              <w:t>2</w:t>
            </w:r>
          </w:p>
        </w:tc>
        <w:tc>
          <w:tcPr>
            <w:tcW w:w="3686" w:type="dxa"/>
          </w:tcPr>
          <w:p w:rsidR="00AC4E64" w:rsidRPr="00ED28AD" w:rsidRDefault="00AC4E64" w:rsidP="00ED28AD">
            <w:pPr>
              <w:pStyle w:val="2"/>
              <w:shd w:val="clear" w:color="auto" w:fill="FFFFFF"/>
              <w:spacing w:before="0"/>
              <w:jc w:val="both"/>
              <w:textAlignment w:val="baseline"/>
              <w:outlineLvl w:val="1"/>
              <w:rPr>
                <w:rFonts w:ascii="Times New Roman" w:hAnsi="Times New Roman" w:cs="Times New Roman"/>
                <w:b w:val="0"/>
                <w:color w:val="auto"/>
                <w:spacing w:val="-4"/>
                <w:sz w:val="24"/>
                <w:szCs w:val="24"/>
              </w:rPr>
            </w:pPr>
            <w:r w:rsidRPr="00ED28AD">
              <w:rPr>
                <w:rFonts w:ascii="Times New Roman" w:hAnsi="Times New Roman" w:cs="Times New Roman"/>
                <w:b w:val="0"/>
                <w:color w:val="auto"/>
                <w:spacing w:val="-4"/>
                <w:sz w:val="24"/>
                <w:szCs w:val="24"/>
                <w:bdr w:val="none" w:sz="0" w:space="0" w:color="auto" w:frame="1"/>
              </w:rPr>
              <w:t>Инструменты для роста эффе</w:t>
            </w:r>
            <w:r w:rsidRPr="00ED28AD">
              <w:rPr>
                <w:rFonts w:ascii="Times New Roman" w:hAnsi="Times New Roman" w:cs="Times New Roman"/>
                <w:b w:val="0"/>
                <w:color w:val="auto"/>
                <w:spacing w:val="-4"/>
                <w:sz w:val="24"/>
                <w:szCs w:val="24"/>
                <w:bdr w:val="none" w:sz="0" w:space="0" w:color="auto" w:frame="1"/>
              </w:rPr>
              <w:t>к</w:t>
            </w:r>
            <w:r w:rsidRPr="00ED28AD">
              <w:rPr>
                <w:rFonts w:ascii="Times New Roman" w:hAnsi="Times New Roman" w:cs="Times New Roman"/>
                <w:b w:val="0"/>
                <w:color w:val="auto"/>
                <w:spacing w:val="-4"/>
                <w:sz w:val="24"/>
                <w:szCs w:val="24"/>
                <w:bdr w:val="none" w:sz="0" w:space="0" w:color="auto" w:frame="1"/>
              </w:rPr>
              <w:t>тивности</w:t>
            </w:r>
          </w:p>
        </w:tc>
        <w:tc>
          <w:tcPr>
            <w:tcW w:w="4285" w:type="dxa"/>
          </w:tcPr>
          <w:p w:rsidR="00AC4E64" w:rsidRPr="00ED28AD" w:rsidRDefault="00AC4E64" w:rsidP="00ED28AD">
            <w:pPr>
              <w:pStyle w:val="1"/>
              <w:ind w:left="0"/>
              <w:outlineLvl w:val="0"/>
              <w:rPr>
                <w:b w:val="0"/>
                <w:sz w:val="24"/>
                <w:szCs w:val="24"/>
              </w:rPr>
            </w:pPr>
            <w:r w:rsidRPr="00ED28AD">
              <w:rPr>
                <w:b w:val="0"/>
                <w:sz w:val="24"/>
                <w:szCs w:val="24"/>
              </w:rPr>
              <w:t>-</w:t>
            </w:r>
          </w:p>
          <w:p w:rsidR="00AC4E64" w:rsidRPr="00ED28AD" w:rsidRDefault="00AC4E64" w:rsidP="00ED28AD">
            <w:pPr>
              <w:pStyle w:val="1"/>
              <w:ind w:left="0"/>
              <w:outlineLvl w:val="0"/>
              <w:rPr>
                <w:b w:val="0"/>
                <w:sz w:val="24"/>
                <w:szCs w:val="24"/>
              </w:rPr>
            </w:pPr>
            <w:r w:rsidRPr="00ED28AD">
              <w:rPr>
                <w:b w:val="0"/>
                <w:sz w:val="24"/>
                <w:szCs w:val="24"/>
              </w:rPr>
              <w:t>-</w:t>
            </w:r>
          </w:p>
          <w:p w:rsidR="00AC4E64" w:rsidRPr="00ED28AD" w:rsidRDefault="00AC4E64" w:rsidP="00ED28AD">
            <w:pPr>
              <w:pStyle w:val="1"/>
              <w:ind w:left="0"/>
              <w:outlineLvl w:val="0"/>
              <w:rPr>
                <w:b w:val="0"/>
                <w:sz w:val="24"/>
                <w:szCs w:val="24"/>
              </w:rPr>
            </w:pPr>
            <w:r w:rsidRPr="00ED28AD">
              <w:rPr>
                <w:b w:val="0"/>
                <w:sz w:val="24"/>
                <w:szCs w:val="24"/>
              </w:rPr>
              <w:t>-</w:t>
            </w:r>
          </w:p>
          <w:p w:rsidR="00AC4E64" w:rsidRPr="00ED28AD" w:rsidRDefault="00AC4E64" w:rsidP="00ED28AD">
            <w:pPr>
              <w:pStyle w:val="1"/>
              <w:ind w:left="0"/>
              <w:outlineLvl w:val="0"/>
              <w:rPr>
                <w:b w:val="0"/>
                <w:sz w:val="24"/>
                <w:szCs w:val="24"/>
              </w:rPr>
            </w:pPr>
            <w:r w:rsidRPr="00ED28AD">
              <w:rPr>
                <w:b w:val="0"/>
                <w:sz w:val="24"/>
                <w:szCs w:val="24"/>
              </w:rPr>
              <w:t>-</w:t>
            </w:r>
          </w:p>
        </w:tc>
      </w:tr>
      <w:tr w:rsidR="00AC4E64" w:rsidRPr="00ED28AD" w:rsidTr="00FF46F6">
        <w:tc>
          <w:tcPr>
            <w:tcW w:w="817" w:type="dxa"/>
          </w:tcPr>
          <w:p w:rsidR="00AC4E64" w:rsidRPr="00ED28AD" w:rsidRDefault="00AC4E64" w:rsidP="00ED28AD">
            <w:pPr>
              <w:pStyle w:val="1"/>
              <w:ind w:left="0"/>
              <w:jc w:val="center"/>
              <w:outlineLvl w:val="0"/>
              <w:rPr>
                <w:b w:val="0"/>
                <w:sz w:val="24"/>
                <w:szCs w:val="24"/>
              </w:rPr>
            </w:pPr>
            <w:r w:rsidRPr="00ED28AD">
              <w:rPr>
                <w:b w:val="0"/>
                <w:sz w:val="24"/>
                <w:szCs w:val="24"/>
              </w:rPr>
              <w:t>3</w:t>
            </w:r>
          </w:p>
        </w:tc>
        <w:tc>
          <w:tcPr>
            <w:tcW w:w="3686" w:type="dxa"/>
          </w:tcPr>
          <w:p w:rsidR="00AC4E64" w:rsidRPr="00ED28AD" w:rsidRDefault="00AC4E64" w:rsidP="00ED28AD">
            <w:pPr>
              <w:pStyle w:val="2"/>
              <w:shd w:val="clear" w:color="auto" w:fill="FFFFFF"/>
              <w:spacing w:before="0"/>
              <w:jc w:val="both"/>
              <w:textAlignment w:val="baseline"/>
              <w:outlineLvl w:val="1"/>
              <w:rPr>
                <w:rFonts w:ascii="Times New Roman" w:hAnsi="Times New Roman" w:cs="Times New Roman"/>
                <w:b w:val="0"/>
                <w:color w:val="auto"/>
                <w:spacing w:val="-4"/>
                <w:sz w:val="24"/>
                <w:szCs w:val="24"/>
              </w:rPr>
            </w:pPr>
            <w:r w:rsidRPr="00ED28AD">
              <w:rPr>
                <w:rFonts w:ascii="Times New Roman" w:hAnsi="Times New Roman" w:cs="Times New Roman"/>
                <w:b w:val="0"/>
                <w:color w:val="auto"/>
                <w:spacing w:val="-4"/>
                <w:sz w:val="24"/>
                <w:szCs w:val="24"/>
                <w:bdr w:val="none" w:sz="0" w:space="0" w:color="auto" w:frame="1"/>
              </w:rPr>
              <w:t>Перечислить факторы, влияющие на э</w:t>
            </w:r>
            <w:r w:rsidRPr="00ED28AD">
              <w:rPr>
                <w:rFonts w:ascii="Times New Roman" w:hAnsi="Times New Roman" w:cs="Times New Roman"/>
                <w:b w:val="0"/>
                <w:color w:val="auto"/>
                <w:spacing w:val="-4"/>
                <w:sz w:val="24"/>
                <w:szCs w:val="24"/>
                <w:bdr w:val="none" w:sz="0" w:space="0" w:color="auto" w:frame="1"/>
              </w:rPr>
              <w:t>ф</w:t>
            </w:r>
            <w:r w:rsidRPr="00ED28AD">
              <w:rPr>
                <w:rFonts w:ascii="Times New Roman" w:hAnsi="Times New Roman" w:cs="Times New Roman"/>
                <w:b w:val="0"/>
                <w:color w:val="auto"/>
                <w:spacing w:val="-4"/>
                <w:sz w:val="24"/>
                <w:szCs w:val="24"/>
                <w:bdr w:val="none" w:sz="0" w:space="0" w:color="auto" w:frame="1"/>
              </w:rPr>
              <w:t>фективность</w:t>
            </w:r>
          </w:p>
        </w:tc>
        <w:tc>
          <w:tcPr>
            <w:tcW w:w="4285" w:type="dxa"/>
          </w:tcPr>
          <w:p w:rsidR="00AC4E64" w:rsidRPr="00ED28AD" w:rsidRDefault="00AC4E64" w:rsidP="00ED28AD">
            <w:pPr>
              <w:pStyle w:val="1"/>
              <w:ind w:left="0"/>
              <w:outlineLvl w:val="0"/>
              <w:rPr>
                <w:b w:val="0"/>
                <w:sz w:val="24"/>
                <w:szCs w:val="24"/>
              </w:rPr>
            </w:pPr>
            <w:r w:rsidRPr="00ED28AD">
              <w:rPr>
                <w:b w:val="0"/>
                <w:sz w:val="24"/>
                <w:szCs w:val="24"/>
              </w:rPr>
              <w:t>-</w:t>
            </w:r>
          </w:p>
          <w:p w:rsidR="00AC4E64" w:rsidRPr="00ED28AD" w:rsidRDefault="00AC4E64" w:rsidP="00ED28AD">
            <w:pPr>
              <w:pStyle w:val="1"/>
              <w:ind w:left="0"/>
              <w:outlineLvl w:val="0"/>
              <w:rPr>
                <w:b w:val="0"/>
                <w:sz w:val="24"/>
                <w:szCs w:val="24"/>
              </w:rPr>
            </w:pPr>
            <w:r w:rsidRPr="00ED28AD">
              <w:rPr>
                <w:b w:val="0"/>
                <w:sz w:val="24"/>
                <w:szCs w:val="24"/>
              </w:rPr>
              <w:t>-</w:t>
            </w:r>
          </w:p>
          <w:p w:rsidR="00AC4E64" w:rsidRPr="00ED28AD" w:rsidRDefault="00AC4E64" w:rsidP="00ED28AD">
            <w:pPr>
              <w:pStyle w:val="1"/>
              <w:ind w:left="0"/>
              <w:outlineLvl w:val="0"/>
              <w:rPr>
                <w:b w:val="0"/>
                <w:sz w:val="24"/>
                <w:szCs w:val="24"/>
              </w:rPr>
            </w:pPr>
            <w:r w:rsidRPr="00ED28AD">
              <w:rPr>
                <w:b w:val="0"/>
                <w:sz w:val="24"/>
                <w:szCs w:val="24"/>
              </w:rPr>
              <w:t>-</w:t>
            </w:r>
          </w:p>
          <w:p w:rsidR="00AC4E64" w:rsidRPr="00ED28AD" w:rsidRDefault="00AC4E64" w:rsidP="00ED28AD">
            <w:pPr>
              <w:pStyle w:val="1"/>
              <w:ind w:left="0"/>
              <w:outlineLvl w:val="0"/>
              <w:rPr>
                <w:b w:val="0"/>
                <w:sz w:val="24"/>
                <w:szCs w:val="24"/>
              </w:rPr>
            </w:pPr>
            <w:r w:rsidRPr="00ED28AD">
              <w:rPr>
                <w:b w:val="0"/>
                <w:sz w:val="24"/>
                <w:szCs w:val="24"/>
              </w:rPr>
              <w:lastRenderedPageBreak/>
              <w:t>-</w:t>
            </w:r>
          </w:p>
          <w:p w:rsidR="00AC4E64" w:rsidRPr="00ED28AD" w:rsidRDefault="00AC4E64" w:rsidP="00ED28AD">
            <w:pPr>
              <w:pStyle w:val="1"/>
              <w:ind w:left="0"/>
              <w:outlineLvl w:val="0"/>
              <w:rPr>
                <w:b w:val="0"/>
                <w:sz w:val="24"/>
                <w:szCs w:val="24"/>
              </w:rPr>
            </w:pPr>
            <w:r w:rsidRPr="00ED28AD">
              <w:rPr>
                <w:b w:val="0"/>
                <w:sz w:val="24"/>
                <w:szCs w:val="24"/>
              </w:rPr>
              <w:t>-</w:t>
            </w:r>
          </w:p>
          <w:p w:rsidR="00AC4E64" w:rsidRPr="00ED28AD" w:rsidRDefault="00AC4E64" w:rsidP="00ED28AD">
            <w:pPr>
              <w:pStyle w:val="1"/>
              <w:ind w:left="0"/>
              <w:outlineLvl w:val="0"/>
              <w:rPr>
                <w:b w:val="0"/>
                <w:sz w:val="24"/>
                <w:szCs w:val="24"/>
              </w:rPr>
            </w:pPr>
            <w:r w:rsidRPr="00ED28AD">
              <w:rPr>
                <w:b w:val="0"/>
                <w:sz w:val="24"/>
                <w:szCs w:val="24"/>
              </w:rPr>
              <w:t>-</w:t>
            </w:r>
          </w:p>
        </w:tc>
      </w:tr>
      <w:tr w:rsidR="00AC4E64" w:rsidRPr="00ED28AD" w:rsidTr="00FF46F6">
        <w:tc>
          <w:tcPr>
            <w:tcW w:w="817" w:type="dxa"/>
          </w:tcPr>
          <w:p w:rsidR="00AC4E64" w:rsidRPr="00ED28AD" w:rsidRDefault="00AC4E64" w:rsidP="00ED28AD">
            <w:pPr>
              <w:pStyle w:val="1"/>
              <w:ind w:left="0"/>
              <w:jc w:val="center"/>
              <w:outlineLvl w:val="0"/>
              <w:rPr>
                <w:b w:val="0"/>
                <w:sz w:val="24"/>
                <w:szCs w:val="24"/>
              </w:rPr>
            </w:pPr>
            <w:r w:rsidRPr="00ED28AD">
              <w:rPr>
                <w:b w:val="0"/>
                <w:sz w:val="24"/>
                <w:szCs w:val="24"/>
              </w:rPr>
              <w:lastRenderedPageBreak/>
              <w:t>4</w:t>
            </w:r>
          </w:p>
        </w:tc>
        <w:tc>
          <w:tcPr>
            <w:tcW w:w="3686" w:type="dxa"/>
          </w:tcPr>
          <w:p w:rsidR="00AC4E64" w:rsidRPr="00ED28AD" w:rsidRDefault="00AC4E64" w:rsidP="00ED28AD">
            <w:pPr>
              <w:pStyle w:val="2"/>
              <w:shd w:val="clear" w:color="auto" w:fill="FFFFFF"/>
              <w:spacing w:before="0"/>
              <w:jc w:val="both"/>
              <w:textAlignment w:val="baseline"/>
              <w:outlineLvl w:val="1"/>
              <w:rPr>
                <w:rFonts w:ascii="Times New Roman" w:hAnsi="Times New Roman" w:cs="Times New Roman"/>
                <w:b w:val="0"/>
                <w:color w:val="auto"/>
                <w:spacing w:val="-4"/>
                <w:sz w:val="24"/>
                <w:szCs w:val="24"/>
              </w:rPr>
            </w:pPr>
            <w:r w:rsidRPr="00ED28AD">
              <w:rPr>
                <w:rFonts w:ascii="Times New Roman" w:hAnsi="Times New Roman" w:cs="Times New Roman"/>
                <w:b w:val="0"/>
                <w:color w:val="auto"/>
                <w:spacing w:val="-4"/>
                <w:sz w:val="24"/>
                <w:szCs w:val="24"/>
                <w:bdr w:val="none" w:sz="0" w:space="0" w:color="auto" w:frame="1"/>
              </w:rPr>
              <w:t>С чего нужно начинать разработку мер по повышению эффективн</w:t>
            </w:r>
            <w:r w:rsidRPr="00ED28AD">
              <w:rPr>
                <w:rFonts w:ascii="Times New Roman" w:hAnsi="Times New Roman" w:cs="Times New Roman"/>
                <w:b w:val="0"/>
                <w:color w:val="auto"/>
                <w:spacing w:val="-4"/>
                <w:sz w:val="24"/>
                <w:szCs w:val="24"/>
                <w:bdr w:val="none" w:sz="0" w:space="0" w:color="auto" w:frame="1"/>
              </w:rPr>
              <w:t>о</w:t>
            </w:r>
            <w:r w:rsidRPr="00ED28AD">
              <w:rPr>
                <w:rFonts w:ascii="Times New Roman" w:hAnsi="Times New Roman" w:cs="Times New Roman"/>
                <w:b w:val="0"/>
                <w:color w:val="auto"/>
                <w:spacing w:val="-4"/>
                <w:sz w:val="24"/>
                <w:szCs w:val="24"/>
                <w:bdr w:val="none" w:sz="0" w:space="0" w:color="auto" w:frame="1"/>
              </w:rPr>
              <w:t>сти деятельн</w:t>
            </w:r>
            <w:r w:rsidRPr="00ED28AD">
              <w:rPr>
                <w:rFonts w:ascii="Times New Roman" w:hAnsi="Times New Roman" w:cs="Times New Roman"/>
                <w:b w:val="0"/>
                <w:color w:val="auto"/>
                <w:spacing w:val="-4"/>
                <w:sz w:val="24"/>
                <w:szCs w:val="24"/>
                <w:bdr w:val="none" w:sz="0" w:space="0" w:color="auto" w:frame="1"/>
              </w:rPr>
              <w:t>о</w:t>
            </w:r>
            <w:r w:rsidRPr="00ED28AD">
              <w:rPr>
                <w:rFonts w:ascii="Times New Roman" w:hAnsi="Times New Roman" w:cs="Times New Roman"/>
                <w:b w:val="0"/>
                <w:color w:val="auto"/>
                <w:spacing w:val="-4"/>
                <w:sz w:val="24"/>
                <w:szCs w:val="24"/>
                <w:bdr w:val="none" w:sz="0" w:space="0" w:color="auto" w:frame="1"/>
              </w:rPr>
              <w:t>сти?</w:t>
            </w:r>
          </w:p>
        </w:tc>
        <w:tc>
          <w:tcPr>
            <w:tcW w:w="4285" w:type="dxa"/>
          </w:tcPr>
          <w:p w:rsidR="00AC4E64" w:rsidRPr="00ED28AD" w:rsidRDefault="00AC4E64" w:rsidP="00ED28AD">
            <w:pPr>
              <w:pStyle w:val="1"/>
              <w:ind w:left="0"/>
              <w:outlineLvl w:val="0"/>
              <w:rPr>
                <w:b w:val="0"/>
                <w:sz w:val="24"/>
                <w:szCs w:val="24"/>
              </w:rPr>
            </w:pPr>
            <w:r w:rsidRPr="00ED28AD">
              <w:rPr>
                <w:b w:val="0"/>
                <w:sz w:val="24"/>
                <w:szCs w:val="24"/>
              </w:rPr>
              <w:t>-</w:t>
            </w:r>
          </w:p>
          <w:p w:rsidR="00AC4E64" w:rsidRPr="00ED28AD" w:rsidRDefault="00AC4E64" w:rsidP="00ED28AD">
            <w:pPr>
              <w:pStyle w:val="1"/>
              <w:ind w:left="0"/>
              <w:outlineLvl w:val="0"/>
              <w:rPr>
                <w:b w:val="0"/>
                <w:sz w:val="24"/>
                <w:szCs w:val="24"/>
              </w:rPr>
            </w:pPr>
            <w:r w:rsidRPr="00ED28AD">
              <w:rPr>
                <w:b w:val="0"/>
                <w:sz w:val="24"/>
                <w:szCs w:val="24"/>
              </w:rPr>
              <w:t>-</w:t>
            </w:r>
          </w:p>
          <w:p w:rsidR="00AC4E64" w:rsidRPr="00ED28AD" w:rsidRDefault="00AC4E64" w:rsidP="00ED28AD">
            <w:pPr>
              <w:pStyle w:val="1"/>
              <w:ind w:left="0"/>
              <w:outlineLvl w:val="0"/>
              <w:rPr>
                <w:b w:val="0"/>
                <w:sz w:val="24"/>
                <w:szCs w:val="24"/>
              </w:rPr>
            </w:pPr>
            <w:r w:rsidRPr="00ED28AD">
              <w:rPr>
                <w:b w:val="0"/>
                <w:sz w:val="24"/>
                <w:szCs w:val="24"/>
              </w:rPr>
              <w:t>-</w:t>
            </w:r>
          </w:p>
          <w:p w:rsidR="00AC4E64" w:rsidRPr="00ED28AD" w:rsidRDefault="00AC4E64" w:rsidP="00ED28AD">
            <w:pPr>
              <w:pStyle w:val="1"/>
              <w:ind w:left="0"/>
              <w:outlineLvl w:val="0"/>
              <w:rPr>
                <w:b w:val="0"/>
                <w:sz w:val="24"/>
                <w:szCs w:val="24"/>
              </w:rPr>
            </w:pPr>
            <w:r w:rsidRPr="00ED28AD">
              <w:rPr>
                <w:b w:val="0"/>
                <w:sz w:val="24"/>
                <w:szCs w:val="24"/>
              </w:rPr>
              <w:t>-</w:t>
            </w:r>
          </w:p>
          <w:p w:rsidR="00AC4E64" w:rsidRPr="00ED28AD" w:rsidRDefault="00AC4E64" w:rsidP="00ED28AD">
            <w:pPr>
              <w:pStyle w:val="1"/>
              <w:ind w:left="0"/>
              <w:outlineLvl w:val="0"/>
              <w:rPr>
                <w:b w:val="0"/>
                <w:sz w:val="24"/>
                <w:szCs w:val="24"/>
              </w:rPr>
            </w:pPr>
            <w:r w:rsidRPr="00ED28AD">
              <w:rPr>
                <w:b w:val="0"/>
                <w:sz w:val="24"/>
                <w:szCs w:val="24"/>
              </w:rPr>
              <w:t>-</w:t>
            </w:r>
          </w:p>
          <w:p w:rsidR="00AC4E64" w:rsidRPr="00ED28AD" w:rsidRDefault="00AC4E64" w:rsidP="00ED28AD">
            <w:pPr>
              <w:pStyle w:val="1"/>
              <w:ind w:left="0"/>
              <w:outlineLvl w:val="0"/>
              <w:rPr>
                <w:b w:val="0"/>
                <w:sz w:val="24"/>
                <w:szCs w:val="24"/>
              </w:rPr>
            </w:pPr>
            <w:r w:rsidRPr="00ED28AD">
              <w:rPr>
                <w:b w:val="0"/>
                <w:sz w:val="24"/>
                <w:szCs w:val="24"/>
              </w:rPr>
              <w:t>-</w:t>
            </w:r>
          </w:p>
        </w:tc>
      </w:tr>
      <w:tr w:rsidR="00AC4E64" w:rsidRPr="00ED28AD" w:rsidTr="00FF46F6">
        <w:tc>
          <w:tcPr>
            <w:tcW w:w="817" w:type="dxa"/>
          </w:tcPr>
          <w:p w:rsidR="00AC4E64" w:rsidRPr="00ED28AD" w:rsidRDefault="00AC4E64" w:rsidP="00ED28AD">
            <w:pPr>
              <w:pStyle w:val="1"/>
              <w:ind w:left="0"/>
              <w:jc w:val="center"/>
              <w:outlineLvl w:val="0"/>
              <w:rPr>
                <w:b w:val="0"/>
                <w:sz w:val="24"/>
                <w:szCs w:val="24"/>
              </w:rPr>
            </w:pPr>
            <w:r w:rsidRPr="00ED28AD">
              <w:rPr>
                <w:b w:val="0"/>
                <w:sz w:val="24"/>
                <w:szCs w:val="24"/>
              </w:rPr>
              <w:t>5</w:t>
            </w:r>
          </w:p>
        </w:tc>
        <w:tc>
          <w:tcPr>
            <w:tcW w:w="3686" w:type="dxa"/>
          </w:tcPr>
          <w:p w:rsidR="00AC4E64" w:rsidRPr="00ED28AD" w:rsidRDefault="00AC4E64" w:rsidP="00ED28AD">
            <w:pPr>
              <w:pStyle w:val="2"/>
              <w:shd w:val="clear" w:color="auto" w:fill="FFFFFF"/>
              <w:spacing w:before="0"/>
              <w:jc w:val="both"/>
              <w:textAlignment w:val="baseline"/>
              <w:outlineLvl w:val="1"/>
              <w:rPr>
                <w:rFonts w:ascii="Times New Roman" w:hAnsi="Times New Roman" w:cs="Times New Roman"/>
                <w:b w:val="0"/>
                <w:color w:val="auto"/>
                <w:spacing w:val="-4"/>
                <w:sz w:val="24"/>
                <w:szCs w:val="24"/>
              </w:rPr>
            </w:pPr>
            <w:r w:rsidRPr="00ED28AD">
              <w:rPr>
                <w:rFonts w:ascii="Times New Roman" w:hAnsi="Times New Roman" w:cs="Times New Roman"/>
                <w:b w:val="0"/>
                <w:color w:val="auto"/>
                <w:spacing w:val="-4"/>
                <w:sz w:val="24"/>
                <w:szCs w:val="24"/>
                <w:bdr w:val="none" w:sz="0" w:space="0" w:color="auto" w:frame="1"/>
              </w:rPr>
              <w:t>Что может мешать повышению эффе</w:t>
            </w:r>
            <w:r w:rsidRPr="00ED28AD">
              <w:rPr>
                <w:rFonts w:ascii="Times New Roman" w:hAnsi="Times New Roman" w:cs="Times New Roman"/>
                <w:b w:val="0"/>
                <w:color w:val="auto"/>
                <w:spacing w:val="-4"/>
                <w:sz w:val="24"/>
                <w:szCs w:val="24"/>
                <w:bdr w:val="none" w:sz="0" w:space="0" w:color="auto" w:frame="1"/>
              </w:rPr>
              <w:t>к</w:t>
            </w:r>
            <w:r w:rsidRPr="00ED28AD">
              <w:rPr>
                <w:rFonts w:ascii="Times New Roman" w:hAnsi="Times New Roman" w:cs="Times New Roman"/>
                <w:b w:val="0"/>
                <w:color w:val="auto"/>
                <w:spacing w:val="-4"/>
                <w:sz w:val="24"/>
                <w:szCs w:val="24"/>
                <w:bdr w:val="none" w:sz="0" w:space="0" w:color="auto" w:frame="1"/>
              </w:rPr>
              <w:t>тивности на предприятии?</w:t>
            </w:r>
          </w:p>
        </w:tc>
        <w:tc>
          <w:tcPr>
            <w:tcW w:w="4285" w:type="dxa"/>
          </w:tcPr>
          <w:p w:rsidR="00AC4E64" w:rsidRPr="00ED28AD" w:rsidRDefault="00AC4E64" w:rsidP="00ED28AD">
            <w:pPr>
              <w:pStyle w:val="1"/>
              <w:ind w:left="0"/>
              <w:outlineLvl w:val="0"/>
              <w:rPr>
                <w:b w:val="0"/>
                <w:sz w:val="24"/>
                <w:szCs w:val="24"/>
              </w:rPr>
            </w:pPr>
            <w:r w:rsidRPr="00ED28AD">
              <w:rPr>
                <w:b w:val="0"/>
                <w:sz w:val="24"/>
                <w:szCs w:val="24"/>
              </w:rPr>
              <w:t>-</w:t>
            </w:r>
          </w:p>
          <w:p w:rsidR="00AC4E64" w:rsidRPr="00ED28AD" w:rsidRDefault="00AC4E64" w:rsidP="00ED28AD">
            <w:pPr>
              <w:pStyle w:val="1"/>
              <w:ind w:left="0"/>
              <w:outlineLvl w:val="0"/>
              <w:rPr>
                <w:b w:val="0"/>
                <w:sz w:val="24"/>
                <w:szCs w:val="24"/>
              </w:rPr>
            </w:pPr>
            <w:r w:rsidRPr="00ED28AD">
              <w:rPr>
                <w:b w:val="0"/>
                <w:sz w:val="24"/>
                <w:szCs w:val="24"/>
              </w:rPr>
              <w:t>-</w:t>
            </w:r>
          </w:p>
          <w:p w:rsidR="00AC4E64" w:rsidRPr="00ED28AD" w:rsidRDefault="00AC4E64" w:rsidP="00ED28AD">
            <w:pPr>
              <w:pStyle w:val="1"/>
              <w:ind w:left="0"/>
              <w:outlineLvl w:val="0"/>
              <w:rPr>
                <w:b w:val="0"/>
                <w:sz w:val="24"/>
                <w:szCs w:val="24"/>
              </w:rPr>
            </w:pPr>
            <w:r w:rsidRPr="00ED28AD">
              <w:rPr>
                <w:b w:val="0"/>
                <w:sz w:val="24"/>
                <w:szCs w:val="24"/>
              </w:rPr>
              <w:t>-</w:t>
            </w:r>
          </w:p>
          <w:p w:rsidR="00AC4E64" w:rsidRPr="00ED28AD" w:rsidRDefault="00AC4E64" w:rsidP="00ED28AD">
            <w:pPr>
              <w:pStyle w:val="1"/>
              <w:ind w:left="0"/>
              <w:outlineLvl w:val="0"/>
              <w:rPr>
                <w:b w:val="0"/>
                <w:sz w:val="24"/>
                <w:szCs w:val="24"/>
              </w:rPr>
            </w:pPr>
            <w:r w:rsidRPr="00ED28AD">
              <w:rPr>
                <w:b w:val="0"/>
                <w:sz w:val="24"/>
                <w:szCs w:val="24"/>
              </w:rPr>
              <w:t>-</w:t>
            </w:r>
          </w:p>
          <w:p w:rsidR="00AC4E64" w:rsidRPr="00ED28AD" w:rsidRDefault="00AC4E64" w:rsidP="00ED28AD">
            <w:pPr>
              <w:pStyle w:val="1"/>
              <w:ind w:left="0"/>
              <w:outlineLvl w:val="0"/>
              <w:rPr>
                <w:b w:val="0"/>
                <w:sz w:val="24"/>
                <w:szCs w:val="24"/>
              </w:rPr>
            </w:pPr>
            <w:r w:rsidRPr="00ED28AD">
              <w:rPr>
                <w:b w:val="0"/>
                <w:sz w:val="24"/>
                <w:szCs w:val="24"/>
              </w:rPr>
              <w:t>-</w:t>
            </w:r>
          </w:p>
          <w:p w:rsidR="00AC4E64" w:rsidRPr="00ED28AD" w:rsidRDefault="00AC4E64" w:rsidP="00ED28AD">
            <w:pPr>
              <w:pStyle w:val="1"/>
              <w:ind w:left="0"/>
              <w:outlineLvl w:val="0"/>
              <w:rPr>
                <w:b w:val="0"/>
                <w:sz w:val="24"/>
                <w:szCs w:val="24"/>
              </w:rPr>
            </w:pPr>
            <w:r w:rsidRPr="00ED28AD">
              <w:rPr>
                <w:b w:val="0"/>
                <w:sz w:val="24"/>
                <w:szCs w:val="24"/>
              </w:rPr>
              <w:t>-</w:t>
            </w:r>
          </w:p>
        </w:tc>
      </w:tr>
    </w:tbl>
    <w:p w:rsidR="00AC4E64" w:rsidRPr="00ED28AD" w:rsidRDefault="00AC4E64" w:rsidP="00ED28AD">
      <w:pPr>
        <w:spacing w:after="0" w:line="240" w:lineRule="auto"/>
        <w:rPr>
          <w:rFonts w:ascii="Times New Roman" w:hAnsi="Times New Roman" w:cs="Times New Roman"/>
          <w:sz w:val="24"/>
          <w:szCs w:val="24"/>
        </w:rPr>
      </w:pPr>
    </w:p>
    <w:p w:rsidR="00AC4E64" w:rsidRPr="00ED28AD" w:rsidRDefault="00AC4E64" w:rsidP="00ED28AD">
      <w:pPr>
        <w:pStyle w:val="TableParagraph"/>
        <w:rPr>
          <w:rFonts w:ascii="Times New Roman" w:hAnsi="Times New Roman"/>
          <w:bCs/>
          <w:sz w:val="24"/>
          <w:szCs w:val="24"/>
          <w:lang w:val="ru-RU"/>
        </w:rPr>
      </w:pPr>
      <w:r w:rsidRPr="00ED28AD">
        <w:rPr>
          <w:rFonts w:ascii="Times New Roman" w:hAnsi="Times New Roman"/>
          <w:b/>
          <w:sz w:val="24"/>
          <w:szCs w:val="24"/>
          <w:lang w:val="ru-RU"/>
        </w:rPr>
        <w:t xml:space="preserve">Итог занятия: </w:t>
      </w:r>
      <w:r w:rsidRPr="00ED28AD">
        <w:rPr>
          <w:rFonts w:ascii="Times New Roman" w:hAnsi="Times New Roman"/>
          <w:sz w:val="24"/>
          <w:szCs w:val="24"/>
          <w:lang w:val="ru-RU"/>
        </w:rPr>
        <w:t>Делается вывод о</w:t>
      </w:r>
      <w:r w:rsidRPr="00ED28AD">
        <w:rPr>
          <w:rFonts w:ascii="Times New Roman" w:hAnsi="Times New Roman"/>
          <w:b/>
          <w:sz w:val="24"/>
          <w:szCs w:val="24"/>
          <w:lang w:val="ru-RU"/>
        </w:rPr>
        <w:t xml:space="preserve"> </w:t>
      </w:r>
      <w:r w:rsidRPr="00ED28AD">
        <w:rPr>
          <w:rFonts w:ascii="Times New Roman" w:hAnsi="Times New Roman"/>
          <w:sz w:val="24"/>
          <w:szCs w:val="24"/>
          <w:lang w:val="ru-RU"/>
        </w:rPr>
        <w:t>сформированном умении разработки мер по повыш</w:t>
      </w:r>
      <w:r w:rsidRPr="00ED28AD">
        <w:rPr>
          <w:rFonts w:ascii="Times New Roman" w:hAnsi="Times New Roman"/>
          <w:sz w:val="24"/>
          <w:szCs w:val="24"/>
          <w:lang w:val="ru-RU"/>
        </w:rPr>
        <w:t>е</w:t>
      </w:r>
      <w:r w:rsidRPr="00ED28AD">
        <w:rPr>
          <w:rFonts w:ascii="Times New Roman" w:hAnsi="Times New Roman"/>
          <w:sz w:val="24"/>
          <w:szCs w:val="24"/>
          <w:lang w:val="ru-RU"/>
        </w:rPr>
        <w:t>нию эффективности работы</w:t>
      </w:r>
      <w:r w:rsidRPr="00ED28AD">
        <w:rPr>
          <w:rFonts w:ascii="Times New Roman" w:hAnsi="Times New Roman"/>
          <w:spacing w:val="-21"/>
          <w:sz w:val="24"/>
          <w:szCs w:val="24"/>
          <w:lang w:val="ru-RU"/>
        </w:rPr>
        <w:t xml:space="preserve"> структурного  </w:t>
      </w:r>
      <w:r w:rsidRPr="00ED28AD">
        <w:rPr>
          <w:rFonts w:ascii="Times New Roman" w:hAnsi="Times New Roman"/>
          <w:sz w:val="24"/>
          <w:szCs w:val="24"/>
          <w:lang w:val="ru-RU"/>
        </w:rPr>
        <w:t>подразделения.</w:t>
      </w:r>
    </w:p>
    <w:p w:rsidR="00AC4E64" w:rsidRPr="00ED28AD" w:rsidRDefault="00AC4E64" w:rsidP="00ED28AD">
      <w:pPr>
        <w:pStyle w:val="a7"/>
        <w:jc w:val="center"/>
        <w:rPr>
          <w:rFonts w:ascii="Times New Roman" w:hAnsi="Times New Roman"/>
          <w:b/>
          <w:sz w:val="24"/>
          <w:szCs w:val="24"/>
          <w:lang w:val="ru-RU"/>
        </w:rPr>
      </w:pPr>
    </w:p>
    <w:p w:rsidR="00AC4E64" w:rsidRPr="00ED28AD" w:rsidRDefault="00AC4E64" w:rsidP="00ED28AD">
      <w:pPr>
        <w:pStyle w:val="210"/>
        <w:spacing w:after="0" w:line="240" w:lineRule="auto"/>
        <w:ind w:left="0"/>
        <w:rPr>
          <w:rFonts w:ascii="Times New Roman" w:hAnsi="Times New Roman"/>
          <w:b/>
          <w:bCs/>
          <w:sz w:val="24"/>
          <w:szCs w:val="24"/>
          <w:lang w:eastAsia="en-US"/>
        </w:rPr>
      </w:pPr>
    </w:p>
    <w:p w:rsidR="00AC4E64" w:rsidRPr="00ED28AD" w:rsidRDefault="00AC4E64" w:rsidP="00ED28AD">
      <w:pPr>
        <w:pStyle w:val="210"/>
        <w:spacing w:after="0" w:line="240" w:lineRule="auto"/>
        <w:ind w:left="0"/>
        <w:jc w:val="center"/>
        <w:rPr>
          <w:rFonts w:ascii="Times New Roman" w:hAnsi="Times New Roman"/>
          <w:b/>
          <w:sz w:val="24"/>
          <w:szCs w:val="24"/>
          <w:lang w:eastAsia="en-US"/>
        </w:rPr>
      </w:pPr>
      <w:r w:rsidRPr="00ED28AD">
        <w:rPr>
          <w:rFonts w:ascii="Times New Roman" w:hAnsi="Times New Roman"/>
          <w:b/>
          <w:bCs/>
          <w:sz w:val="24"/>
          <w:szCs w:val="24"/>
          <w:lang w:eastAsia="en-US"/>
        </w:rPr>
        <w:t>Тема 1.8.</w:t>
      </w:r>
      <w:r w:rsidRPr="00ED28AD">
        <w:rPr>
          <w:rFonts w:ascii="Times New Roman" w:hAnsi="Times New Roman"/>
          <w:b/>
          <w:sz w:val="24"/>
          <w:szCs w:val="24"/>
          <w:lang w:eastAsia="en-US"/>
        </w:rPr>
        <w:t xml:space="preserve"> Мотивирование и стимулирование персонала как функция управления структурным подразделением</w:t>
      </w:r>
    </w:p>
    <w:p w:rsidR="00AC4E64" w:rsidRPr="00ED28AD" w:rsidRDefault="00AC4E64" w:rsidP="00ED28AD">
      <w:pPr>
        <w:spacing w:after="0" w:line="240" w:lineRule="auto"/>
        <w:rPr>
          <w:rFonts w:ascii="Times New Roman" w:hAnsi="Times New Roman" w:cs="Times New Roman"/>
          <w:sz w:val="24"/>
          <w:szCs w:val="24"/>
        </w:rPr>
      </w:pPr>
    </w:p>
    <w:p w:rsidR="00AC4E64" w:rsidRPr="00ED28AD" w:rsidRDefault="00AC4E64" w:rsidP="00ED28AD">
      <w:pPr>
        <w:spacing w:after="0" w:line="240" w:lineRule="auto"/>
        <w:jc w:val="center"/>
        <w:rPr>
          <w:rFonts w:ascii="Times New Roman" w:hAnsi="Times New Roman" w:cs="Times New Roman"/>
          <w:sz w:val="24"/>
          <w:szCs w:val="24"/>
        </w:rPr>
      </w:pPr>
    </w:p>
    <w:p w:rsidR="00AC4E64" w:rsidRPr="00ED28AD" w:rsidRDefault="00AC4E64" w:rsidP="00ED28AD">
      <w:pPr>
        <w:spacing w:after="0" w:line="240" w:lineRule="auto"/>
        <w:rPr>
          <w:rFonts w:ascii="Times New Roman" w:hAnsi="Times New Roman" w:cs="Times New Roman"/>
          <w:b/>
          <w:sz w:val="24"/>
          <w:szCs w:val="24"/>
        </w:rPr>
      </w:pPr>
      <w:r w:rsidRPr="00ED28AD">
        <w:rPr>
          <w:rFonts w:ascii="Times New Roman" w:hAnsi="Times New Roman" w:cs="Times New Roman"/>
          <w:b/>
          <w:sz w:val="24"/>
          <w:szCs w:val="24"/>
        </w:rPr>
        <w:t xml:space="preserve">Практическая работа № 57. </w:t>
      </w:r>
    </w:p>
    <w:p w:rsidR="00AC4E64" w:rsidRPr="00ED28AD" w:rsidRDefault="00AC4E64" w:rsidP="00ED28AD">
      <w:pPr>
        <w:spacing w:after="0" w:line="240" w:lineRule="auto"/>
        <w:rPr>
          <w:rFonts w:ascii="Times New Roman" w:hAnsi="Times New Roman" w:cs="Times New Roman"/>
          <w:b/>
          <w:sz w:val="24"/>
          <w:szCs w:val="24"/>
        </w:rPr>
      </w:pPr>
      <w:r w:rsidRPr="00ED28AD">
        <w:rPr>
          <w:rFonts w:ascii="Times New Roman" w:hAnsi="Times New Roman" w:cs="Times New Roman"/>
          <w:b/>
          <w:sz w:val="24"/>
          <w:szCs w:val="24"/>
        </w:rPr>
        <w:t>«Мотивация личности к успеху»</w:t>
      </w:r>
    </w:p>
    <w:p w:rsidR="00AC4E64" w:rsidRPr="00ED28AD" w:rsidRDefault="00AC4E64" w:rsidP="00ED28AD">
      <w:pPr>
        <w:spacing w:after="0" w:line="240" w:lineRule="auto"/>
        <w:rPr>
          <w:rFonts w:ascii="Times New Roman" w:hAnsi="Times New Roman" w:cs="Times New Roman"/>
          <w:sz w:val="24"/>
          <w:szCs w:val="24"/>
        </w:rPr>
      </w:pPr>
    </w:p>
    <w:p w:rsidR="00AC4E64" w:rsidRPr="00ED28AD" w:rsidRDefault="00AC4E64" w:rsidP="00ED28AD">
      <w:pPr>
        <w:spacing w:after="0" w:line="240" w:lineRule="auto"/>
        <w:jc w:val="both"/>
        <w:rPr>
          <w:rFonts w:ascii="Times New Roman" w:hAnsi="Times New Roman" w:cs="Times New Roman"/>
          <w:sz w:val="24"/>
          <w:szCs w:val="24"/>
        </w:rPr>
      </w:pPr>
      <w:r w:rsidRPr="00ED28AD">
        <w:rPr>
          <w:rFonts w:ascii="Times New Roman" w:hAnsi="Times New Roman" w:cs="Times New Roman"/>
          <w:sz w:val="24"/>
          <w:szCs w:val="24"/>
        </w:rPr>
        <w:t>Цель: научиться диагностировать и мотивировать личность к успеху.</w:t>
      </w:r>
    </w:p>
    <w:p w:rsidR="00AC4E64" w:rsidRPr="00ED28AD" w:rsidRDefault="00AC4E64" w:rsidP="00ED28AD">
      <w:pPr>
        <w:spacing w:after="0" w:line="240" w:lineRule="auto"/>
        <w:jc w:val="both"/>
        <w:rPr>
          <w:rFonts w:ascii="Times New Roman" w:hAnsi="Times New Roman" w:cs="Times New Roman"/>
          <w:sz w:val="24"/>
          <w:szCs w:val="24"/>
        </w:rPr>
      </w:pPr>
      <w:r w:rsidRPr="00ED28AD">
        <w:rPr>
          <w:rFonts w:ascii="Times New Roman" w:hAnsi="Times New Roman" w:cs="Times New Roman"/>
          <w:sz w:val="24"/>
          <w:szCs w:val="24"/>
        </w:rPr>
        <w:t>Оснащение: задание для практической работы, опорный конспект в рабочей тетради, тест, ключи к нему, учебник (стр.116-123)</w:t>
      </w:r>
    </w:p>
    <w:p w:rsidR="00AC4E64" w:rsidRPr="00ED28AD" w:rsidRDefault="00AC4E64" w:rsidP="00ED28AD">
      <w:pPr>
        <w:spacing w:after="0" w:line="240" w:lineRule="auto"/>
        <w:rPr>
          <w:rFonts w:ascii="Times New Roman" w:hAnsi="Times New Roman" w:cs="Times New Roman"/>
          <w:sz w:val="24"/>
          <w:szCs w:val="24"/>
        </w:rPr>
      </w:pPr>
    </w:p>
    <w:p w:rsidR="00AC4E64" w:rsidRPr="00ED28AD" w:rsidRDefault="00AC4E64" w:rsidP="00ED28AD">
      <w:pPr>
        <w:spacing w:after="0" w:line="240" w:lineRule="auto"/>
        <w:jc w:val="center"/>
        <w:rPr>
          <w:rFonts w:ascii="Times New Roman" w:hAnsi="Times New Roman" w:cs="Times New Roman"/>
          <w:sz w:val="24"/>
          <w:szCs w:val="24"/>
        </w:rPr>
      </w:pPr>
      <w:r w:rsidRPr="00ED28AD">
        <w:rPr>
          <w:rFonts w:ascii="Times New Roman" w:hAnsi="Times New Roman" w:cs="Times New Roman"/>
          <w:sz w:val="24"/>
          <w:szCs w:val="24"/>
        </w:rPr>
        <w:t>Ход практической работы:</w:t>
      </w:r>
    </w:p>
    <w:p w:rsidR="00AC4E64" w:rsidRPr="00ED28AD" w:rsidRDefault="00AC4E64" w:rsidP="009136FC">
      <w:pPr>
        <w:pStyle w:val="a7"/>
        <w:widowControl/>
        <w:numPr>
          <w:ilvl w:val="0"/>
          <w:numId w:val="92"/>
        </w:numPr>
        <w:ind w:left="0" w:firstLine="284"/>
        <w:contextualSpacing/>
        <w:jc w:val="both"/>
        <w:rPr>
          <w:rFonts w:ascii="Times New Roman" w:hAnsi="Times New Roman"/>
          <w:sz w:val="24"/>
          <w:szCs w:val="24"/>
          <w:lang w:val="ru-RU"/>
        </w:rPr>
      </w:pPr>
      <w:r w:rsidRPr="00ED28AD">
        <w:rPr>
          <w:rFonts w:ascii="Times New Roman" w:hAnsi="Times New Roman"/>
          <w:sz w:val="24"/>
          <w:szCs w:val="24"/>
          <w:lang w:val="ru-RU"/>
        </w:rPr>
        <w:t>Повторение основных теоретических положений по теме «Мотивация» - письме</w:t>
      </w:r>
      <w:r w:rsidRPr="00ED28AD">
        <w:rPr>
          <w:rFonts w:ascii="Times New Roman" w:hAnsi="Times New Roman"/>
          <w:sz w:val="24"/>
          <w:szCs w:val="24"/>
          <w:lang w:val="ru-RU"/>
        </w:rPr>
        <w:t>н</w:t>
      </w:r>
      <w:r w:rsidRPr="00ED28AD">
        <w:rPr>
          <w:rFonts w:ascii="Times New Roman" w:hAnsi="Times New Roman"/>
          <w:sz w:val="24"/>
          <w:szCs w:val="24"/>
          <w:lang w:val="ru-RU"/>
        </w:rPr>
        <w:t>ные ответы на вопросы теста (задание № 1).</w:t>
      </w:r>
    </w:p>
    <w:p w:rsidR="00AC4E64" w:rsidRPr="00ED28AD" w:rsidRDefault="00AC4E64" w:rsidP="009136FC">
      <w:pPr>
        <w:pStyle w:val="a7"/>
        <w:widowControl/>
        <w:numPr>
          <w:ilvl w:val="0"/>
          <w:numId w:val="92"/>
        </w:numPr>
        <w:ind w:left="0" w:firstLine="284"/>
        <w:contextualSpacing/>
        <w:jc w:val="both"/>
        <w:rPr>
          <w:rFonts w:ascii="Times New Roman" w:hAnsi="Times New Roman"/>
          <w:sz w:val="24"/>
          <w:szCs w:val="24"/>
        </w:rPr>
      </w:pPr>
      <w:r w:rsidRPr="00ED28AD">
        <w:rPr>
          <w:rFonts w:ascii="Times New Roman" w:hAnsi="Times New Roman"/>
          <w:sz w:val="24"/>
          <w:szCs w:val="24"/>
          <w:lang w:val="ru-RU"/>
        </w:rPr>
        <w:t>Тестирование по Элерсу по диагностике личности на выявление мотивации к усп</w:t>
      </w:r>
      <w:r w:rsidRPr="00ED28AD">
        <w:rPr>
          <w:rFonts w:ascii="Times New Roman" w:hAnsi="Times New Roman"/>
          <w:sz w:val="24"/>
          <w:szCs w:val="24"/>
          <w:lang w:val="ru-RU"/>
        </w:rPr>
        <w:t>е</w:t>
      </w:r>
      <w:r w:rsidRPr="00ED28AD">
        <w:rPr>
          <w:rFonts w:ascii="Times New Roman" w:hAnsi="Times New Roman"/>
          <w:sz w:val="24"/>
          <w:szCs w:val="24"/>
          <w:lang w:val="ru-RU"/>
        </w:rPr>
        <w:t xml:space="preserve">ху. </w:t>
      </w:r>
      <w:r w:rsidRPr="00ED28AD">
        <w:rPr>
          <w:rFonts w:ascii="Times New Roman" w:hAnsi="Times New Roman"/>
          <w:sz w:val="24"/>
          <w:szCs w:val="24"/>
        </w:rPr>
        <w:t xml:space="preserve">Расчет значений. Выводы по полученным результатам.  (задание № 2). </w:t>
      </w:r>
    </w:p>
    <w:p w:rsidR="00AC4E64" w:rsidRPr="00ED28AD" w:rsidRDefault="00AC4E64" w:rsidP="009136FC">
      <w:pPr>
        <w:pStyle w:val="a7"/>
        <w:widowControl/>
        <w:numPr>
          <w:ilvl w:val="0"/>
          <w:numId w:val="92"/>
        </w:numPr>
        <w:ind w:left="0" w:firstLine="284"/>
        <w:contextualSpacing/>
        <w:jc w:val="both"/>
        <w:rPr>
          <w:rFonts w:ascii="Times New Roman" w:hAnsi="Times New Roman"/>
          <w:sz w:val="24"/>
          <w:szCs w:val="24"/>
          <w:lang w:val="ru-RU"/>
        </w:rPr>
      </w:pPr>
      <w:r w:rsidRPr="00ED28AD">
        <w:rPr>
          <w:rFonts w:ascii="Times New Roman" w:hAnsi="Times New Roman"/>
          <w:sz w:val="24"/>
          <w:szCs w:val="24"/>
          <w:lang w:val="ru-RU"/>
        </w:rPr>
        <w:t>Разработка 12 мотивирующих средств, которые гарантируют успех (задание № 3)</w:t>
      </w:r>
    </w:p>
    <w:p w:rsidR="00AC4E64" w:rsidRPr="00ED28AD" w:rsidRDefault="00AC4E64" w:rsidP="009136FC">
      <w:pPr>
        <w:pStyle w:val="a7"/>
        <w:widowControl/>
        <w:numPr>
          <w:ilvl w:val="0"/>
          <w:numId w:val="92"/>
        </w:numPr>
        <w:ind w:left="0" w:firstLine="284"/>
        <w:contextualSpacing/>
        <w:jc w:val="both"/>
        <w:rPr>
          <w:rFonts w:ascii="Times New Roman" w:hAnsi="Times New Roman"/>
          <w:sz w:val="24"/>
          <w:szCs w:val="24"/>
          <w:lang w:val="ru-RU"/>
        </w:rPr>
      </w:pPr>
      <w:r w:rsidRPr="00ED28AD">
        <w:rPr>
          <w:rFonts w:ascii="Times New Roman" w:hAnsi="Times New Roman"/>
          <w:sz w:val="24"/>
          <w:szCs w:val="24"/>
          <w:lang w:val="ru-RU"/>
        </w:rPr>
        <w:t>Составление отчета по практической работе (задание № 4).</w:t>
      </w:r>
    </w:p>
    <w:p w:rsidR="00AC4E64" w:rsidRPr="00ED28AD" w:rsidRDefault="00AC4E64" w:rsidP="00ED28AD">
      <w:pPr>
        <w:spacing w:after="0" w:line="240" w:lineRule="auto"/>
        <w:rPr>
          <w:rFonts w:ascii="Times New Roman" w:hAnsi="Times New Roman" w:cs="Times New Roman"/>
          <w:sz w:val="24"/>
          <w:szCs w:val="24"/>
        </w:rPr>
      </w:pPr>
    </w:p>
    <w:p w:rsidR="00AC4E64" w:rsidRPr="00ED28AD" w:rsidRDefault="00AC4E64" w:rsidP="00ED28AD">
      <w:pPr>
        <w:spacing w:after="0" w:line="240" w:lineRule="auto"/>
        <w:jc w:val="center"/>
        <w:rPr>
          <w:rFonts w:ascii="Times New Roman" w:hAnsi="Times New Roman" w:cs="Times New Roman"/>
          <w:sz w:val="24"/>
          <w:szCs w:val="24"/>
        </w:rPr>
      </w:pPr>
      <w:r w:rsidRPr="00ED28AD">
        <w:rPr>
          <w:rFonts w:ascii="Times New Roman" w:hAnsi="Times New Roman" w:cs="Times New Roman"/>
          <w:sz w:val="24"/>
          <w:szCs w:val="24"/>
        </w:rPr>
        <w:t>Задание № 1. Тест.</w:t>
      </w:r>
    </w:p>
    <w:p w:rsidR="00AC4E64" w:rsidRPr="00ED28AD" w:rsidRDefault="00AC4E64" w:rsidP="00ED28AD">
      <w:pPr>
        <w:spacing w:after="0" w:line="240" w:lineRule="auto"/>
        <w:jc w:val="center"/>
        <w:rPr>
          <w:rFonts w:ascii="Times New Roman" w:hAnsi="Times New Roman" w:cs="Times New Roman"/>
          <w:sz w:val="24"/>
          <w:szCs w:val="24"/>
        </w:rPr>
      </w:pPr>
      <w:r w:rsidRPr="00ED28AD">
        <w:rPr>
          <w:rFonts w:ascii="Times New Roman" w:hAnsi="Times New Roman" w:cs="Times New Roman"/>
          <w:sz w:val="24"/>
          <w:szCs w:val="24"/>
        </w:rPr>
        <w:t>К терминам в левой колонке таблицы подберите один правильный ответ из правой коло</w:t>
      </w:r>
      <w:r w:rsidRPr="00ED28AD">
        <w:rPr>
          <w:rFonts w:ascii="Times New Roman" w:hAnsi="Times New Roman" w:cs="Times New Roman"/>
          <w:sz w:val="24"/>
          <w:szCs w:val="24"/>
        </w:rPr>
        <w:t>н</w:t>
      </w:r>
      <w:r w:rsidRPr="00ED28AD">
        <w:rPr>
          <w:rFonts w:ascii="Times New Roman" w:hAnsi="Times New Roman" w:cs="Times New Roman"/>
          <w:sz w:val="24"/>
          <w:szCs w:val="24"/>
        </w:rPr>
        <w:t>ки таблицы.</w:t>
      </w:r>
    </w:p>
    <w:p w:rsidR="00AC4E64" w:rsidRPr="00ED28AD" w:rsidRDefault="00AC4E64" w:rsidP="00ED28AD">
      <w:pPr>
        <w:spacing w:after="0" w:line="240" w:lineRule="auto"/>
        <w:jc w:val="center"/>
        <w:rPr>
          <w:rFonts w:ascii="Times New Roman" w:hAnsi="Times New Roman" w:cs="Times New Roman"/>
          <w:sz w:val="24"/>
          <w:szCs w:val="24"/>
        </w:rPr>
      </w:pPr>
    </w:p>
    <w:tbl>
      <w:tblPr>
        <w:tblStyle w:val="a9"/>
        <w:tblW w:w="9606" w:type="dxa"/>
        <w:tblLook w:val="04A0"/>
      </w:tblPr>
      <w:tblGrid>
        <w:gridCol w:w="675"/>
        <w:gridCol w:w="3686"/>
        <w:gridCol w:w="832"/>
        <w:gridCol w:w="4413"/>
      </w:tblGrid>
      <w:tr w:rsidR="00AC4E64" w:rsidRPr="00ED28AD" w:rsidTr="00FF46F6">
        <w:tc>
          <w:tcPr>
            <w:tcW w:w="675" w:type="dxa"/>
          </w:tcPr>
          <w:p w:rsidR="00AC4E64" w:rsidRPr="00ED28AD" w:rsidRDefault="00AC4E64" w:rsidP="00ED28AD">
            <w:pPr>
              <w:jc w:val="center"/>
              <w:rPr>
                <w:rFonts w:ascii="Times New Roman" w:hAnsi="Times New Roman" w:cs="Times New Roman"/>
                <w:sz w:val="24"/>
                <w:szCs w:val="24"/>
              </w:rPr>
            </w:pPr>
            <w:r w:rsidRPr="00ED28AD">
              <w:rPr>
                <w:rFonts w:ascii="Times New Roman" w:hAnsi="Times New Roman" w:cs="Times New Roman"/>
                <w:sz w:val="24"/>
                <w:szCs w:val="24"/>
              </w:rPr>
              <w:t xml:space="preserve">№ </w:t>
            </w:r>
          </w:p>
        </w:tc>
        <w:tc>
          <w:tcPr>
            <w:tcW w:w="3686" w:type="dxa"/>
          </w:tcPr>
          <w:p w:rsidR="00AC4E64" w:rsidRPr="00ED28AD" w:rsidRDefault="00AC4E64" w:rsidP="00ED28AD">
            <w:pPr>
              <w:jc w:val="center"/>
              <w:rPr>
                <w:rFonts w:ascii="Times New Roman" w:hAnsi="Times New Roman" w:cs="Times New Roman"/>
                <w:sz w:val="24"/>
                <w:szCs w:val="24"/>
              </w:rPr>
            </w:pPr>
            <w:r w:rsidRPr="00ED28AD">
              <w:rPr>
                <w:rFonts w:ascii="Times New Roman" w:hAnsi="Times New Roman" w:cs="Times New Roman"/>
                <w:sz w:val="24"/>
                <w:szCs w:val="24"/>
              </w:rPr>
              <w:t xml:space="preserve">Термин, понятие </w:t>
            </w:r>
          </w:p>
        </w:tc>
        <w:tc>
          <w:tcPr>
            <w:tcW w:w="832" w:type="dxa"/>
          </w:tcPr>
          <w:p w:rsidR="00AC4E64" w:rsidRPr="00ED28AD" w:rsidRDefault="00AC4E64" w:rsidP="00ED28AD">
            <w:pPr>
              <w:jc w:val="center"/>
              <w:rPr>
                <w:rFonts w:ascii="Times New Roman" w:hAnsi="Times New Roman" w:cs="Times New Roman"/>
                <w:sz w:val="24"/>
                <w:szCs w:val="24"/>
              </w:rPr>
            </w:pPr>
            <w:r w:rsidRPr="00ED28AD">
              <w:rPr>
                <w:rFonts w:ascii="Times New Roman" w:hAnsi="Times New Roman" w:cs="Times New Roman"/>
                <w:sz w:val="24"/>
                <w:szCs w:val="24"/>
              </w:rPr>
              <w:t xml:space="preserve">№ </w:t>
            </w:r>
          </w:p>
        </w:tc>
        <w:tc>
          <w:tcPr>
            <w:tcW w:w="4413" w:type="dxa"/>
          </w:tcPr>
          <w:p w:rsidR="00AC4E64" w:rsidRPr="00ED28AD" w:rsidRDefault="00AC4E64" w:rsidP="00ED28AD">
            <w:pPr>
              <w:jc w:val="center"/>
              <w:rPr>
                <w:rFonts w:ascii="Times New Roman" w:hAnsi="Times New Roman" w:cs="Times New Roman"/>
                <w:sz w:val="24"/>
                <w:szCs w:val="24"/>
              </w:rPr>
            </w:pPr>
            <w:r w:rsidRPr="00ED28AD">
              <w:rPr>
                <w:rFonts w:ascii="Times New Roman" w:hAnsi="Times New Roman" w:cs="Times New Roman"/>
                <w:sz w:val="24"/>
                <w:szCs w:val="24"/>
              </w:rPr>
              <w:t xml:space="preserve">Определение </w:t>
            </w:r>
          </w:p>
        </w:tc>
      </w:tr>
      <w:tr w:rsidR="00AC4E64" w:rsidRPr="00ED28AD" w:rsidTr="00FF46F6">
        <w:tc>
          <w:tcPr>
            <w:tcW w:w="675" w:type="dxa"/>
          </w:tcPr>
          <w:p w:rsidR="00AC4E64" w:rsidRPr="00ED28AD" w:rsidRDefault="00AC4E64" w:rsidP="00ED28AD">
            <w:pPr>
              <w:jc w:val="center"/>
              <w:rPr>
                <w:rFonts w:ascii="Times New Roman" w:hAnsi="Times New Roman" w:cs="Times New Roman"/>
                <w:sz w:val="24"/>
                <w:szCs w:val="24"/>
              </w:rPr>
            </w:pPr>
            <w:r w:rsidRPr="00ED28AD">
              <w:rPr>
                <w:rFonts w:ascii="Times New Roman" w:hAnsi="Times New Roman" w:cs="Times New Roman"/>
                <w:sz w:val="24"/>
                <w:szCs w:val="24"/>
              </w:rPr>
              <w:t>1</w:t>
            </w:r>
          </w:p>
        </w:tc>
        <w:tc>
          <w:tcPr>
            <w:tcW w:w="3686" w:type="dxa"/>
          </w:tcPr>
          <w:p w:rsidR="00AC4E64" w:rsidRPr="00ED28AD" w:rsidRDefault="00AC4E64" w:rsidP="00ED28AD">
            <w:pPr>
              <w:jc w:val="both"/>
              <w:rPr>
                <w:rFonts w:ascii="Times New Roman" w:hAnsi="Times New Roman" w:cs="Times New Roman"/>
                <w:sz w:val="24"/>
                <w:szCs w:val="24"/>
              </w:rPr>
            </w:pPr>
            <w:r w:rsidRPr="00ED28AD">
              <w:rPr>
                <w:rFonts w:ascii="Times New Roman" w:hAnsi="Times New Roman" w:cs="Times New Roman"/>
                <w:sz w:val="24"/>
                <w:szCs w:val="24"/>
              </w:rPr>
              <w:t>«Человеческие ресурсы»</w:t>
            </w:r>
          </w:p>
        </w:tc>
        <w:tc>
          <w:tcPr>
            <w:tcW w:w="832" w:type="dxa"/>
          </w:tcPr>
          <w:p w:rsidR="00AC4E64" w:rsidRPr="00ED28AD" w:rsidRDefault="00AC4E64" w:rsidP="00ED28AD">
            <w:pPr>
              <w:jc w:val="center"/>
              <w:rPr>
                <w:rFonts w:ascii="Times New Roman" w:hAnsi="Times New Roman" w:cs="Times New Roman"/>
                <w:sz w:val="24"/>
                <w:szCs w:val="24"/>
              </w:rPr>
            </w:pPr>
            <w:r w:rsidRPr="00ED28AD">
              <w:rPr>
                <w:rFonts w:ascii="Times New Roman" w:hAnsi="Times New Roman" w:cs="Times New Roman"/>
                <w:sz w:val="24"/>
                <w:szCs w:val="24"/>
              </w:rPr>
              <w:t>А</w:t>
            </w:r>
          </w:p>
        </w:tc>
        <w:tc>
          <w:tcPr>
            <w:tcW w:w="4413" w:type="dxa"/>
          </w:tcPr>
          <w:p w:rsidR="00AC4E64" w:rsidRPr="00ED28AD" w:rsidRDefault="00AC4E64" w:rsidP="00ED28AD">
            <w:pPr>
              <w:jc w:val="both"/>
              <w:rPr>
                <w:rFonts w:ascii="Times New Roman" w:hAnsi="Times New Roman" w:cs="Times New Roman"/>
                <w:sz w:val="24"/>
                <w:szCs w:val="24"/>
              </w:rPr>
            </w:pPr>
            <w:r w:rsidRPr="00ED28AD">
              <w:rPr>
                <w:rFonts w:ascii="Times New Roman" w:hAnsi="Times New Roman" w:cs="Times New Roman"/>
                <w:sz w:val="24"/>
                <w:szCs w:val="24"/>
              </w:rPr>
              <w:t>процесс формирования у работника стимулов к труду, осознание как личных потребностей, так и других людей</w:t>
            </w:r>
          </w:p>
        </w:tc>
      </w:tr>
      <w:tr w:rsidR="00AC4E64" w:rsidRPr="00ED28AD" w:rsidTr="00FF46F6">
        <w:tc>
          <w:tcPr>
            <w:tcW w:w="675" w:type="dxa"/>
          </w:tcPr>
          <w:p w:rsidR="00AC4E64" w:rsidRPr="00ED28AD" w:rsidRDefault="00AC4E64" w:rsidP="00ED28AD">
            <w:pPr>
              <w:jc w:val="center"/>
              <w:rPr>
                <w:rFonts w:ascii="Times New Roman" w:hAnsi="Times New Roman" w:cs="Times New Roman"/>
                <w:sz w:val="24"/>
                <w:szCs w:val="24"/>
              </w:rPr>
            </w:pPr>
            <w:r w:rsidRPr="00ED28AD">
              <w:rPr>
                <w:rFonts w:ascii="Times New Roman" w:hAnsi="Times New Roman" w:cs="Times New Roman"/>
                <w:sz w:val="24"/>
                <w:szCs w:val="24"/>
              </w:rPr>
              <w:t>2</w:t>
            </w:r>
          </w:p>
        </w:tc>
        <w:tc>
          <w:tcPr>
            <w:tcW w:w="3686" w:type="dxa"/>
          </w:tcPr>
          <w:p w:rsidR="00AC4E64" w:rsidRPr="00ED28AD" w:rsidRDefault="00AC4E64" w:rsidP="00ED28AD">
            <w:pPr>
              <w:jc w:val="both"/>
              <w:rPr>
                <w:rFonts w:ascii="Times New Roman" w:hAnsi="Times New Roman" w:cs="Times New Roman"/>
                <w:sz w:val="24"/>
                <w:szCs w:val="24"/>
              </w:rPr>
            </w:pPr>
            <w:r w:rsidRPr="00ED28AD">
              <w:rPr>
                <w:rFonts w:ascii="Times New Roman" w:hAnsi="Times New Roman" w:cs="Times New Roman"/>
                <w:sz w:val="24"/>
                <w:szCs w:val="24"/>
              </w:rPr>
              <w:t xml:space="preserve">Мотивация </w:t>
            </w:r>
          </w:p>
        </w:tc>
        <w:tc>
          <w:tcPr>
            <w:tcW w:w="832" w:type="dxa"/>
          </w:tcPr>
          <w:p w:rsidR="00AC4E64" w:rsidRPr="00ED28AD" w:rsidRDefault="00AC4E64" w:rsidP="00ED28AD">
            <w:pPr>
              <w:jc w:val="center"/>
              <w:rPr>
                <w:rFonts w:ascii="Times New Roman" w:hAnsi="Times New Roman" w:cs="Times New Roman"/>
                <w:sz w:val="24"/>
                <w:szCs w:val="24"/>
              </w:rPr>
            </w:pPr>
            <w:r w:rsidRPr="00ED28AD">
              <w:rPr>
                <w:rFonts w:ascii="Times New Roman" w:hAnsi="Times New Roman" w:cs="Times New Roman"/>
                <w:sz w:val="24"/>
                <w:szCs w:val="24"/>
              </w:rPr>
              <w:t>Б</w:t>
            </w:r>
          </w:p>
        </w:tc>
        <w:tc>
          <w:tcPr>
            <w:tcW w:w="4413" w:type="dxa"/>
          </w:tcPr>
          <w:p w:rsidR="00AC4E64" w:rsidRPr="00ED28AD" w:rsidRDefault="00AC4E64" w:rsidP="00ED28AD">
            <w:pPr>
              <w:jc w:val="both"/>
              <w:rPr>
                <w:rFonts w:ascii="Times New Roman" w:hAnsi="Times New Roman" w:cs="Times New Roman"/>
                <w:sz w:val="24"/>
                <w:szCs w:val="24"/>
              </w:rPr>
            </w:pPr>
            <w:r w:rsidRPr="00ED28AD">
              <w:rPr>
                <w:rFonts w:ascii="Times New Roman" w:hAnsi="Times New Roman" w:cs="Times New Roman"/>
                <w:sz w:val="24"/>
                <w:szCs w:val="24"/>
              </w:rPr>
              <w:t>обстановка, в которой осуществляется работа</w:t>
            </w:r>
          </w:p>
        </w:tc>
      </w:tr>
      <w:tr w:rsidR="00AC4E64" w:rsidRPr="00ED28AD" w:rsidTr="00FF46F6">
        <w:tc>
          <w:tcPr>
            <w:tcW w:w="675" w:type="dxa"/>
          </w:tcPr>
          <w:p w:rsidR="00AC4E64" w:rsidRPr="00ED28AD" w:rsidRDefault="00AC4E64" w:rsidP="00ED28AD">
            <w:pPr>
              <w:jc w:val="center"/>
              <w:rPr>
                <w:rFonts w:ascii="Times New Roman" w:hAnsi="Times New Roman" w:cs="Times New Roman"/>
                <w:sz w:val="24"/>
                <w:szCs w:val="24"/>
              </w:rPr>
            </w:pPr>
            <w:r w:rsidRPr="00ED28AD">
              <w:rPr>
                <w:rFonts w:ascii="Times New Roman" w:hAnsi="Times New Roman" w:cs="Times New Roman"/>
                <w:sz w:val="24"/>
                <w:szCs w:val="24"/>
              </w:rPr>
              <w:t>3</w:t>
            </w:r>
          </w:p>
        </w:tc>
        <w:tc>
          <w:tcPr>
            <w:tcW w:w="3686" w:type="dxa"/>
          </w:tcPr>
          <w:p w:rsidR="00AC4E64" w:rsidRPr="00ED28AD" w:rsidRDefault="00AC4E64" w:rsidP="00ED28AD">
            <w:pPr>
              <w:jc w:val="both"/>
              <w:rPr>
                <w:rFonts w:ascii="Times New Roman" w:hAnsi="Times New Roman" w:cs="Times New Roman"/>
                <w:sz w:val="24"/>
                <w:szCs w:val="24"/>
              </w:rPr>
            </w:pPr>
            <w:r w:rsidRPr="00ED28AD">
              <w:rPr>
                <w:rFonts w:ascii="Times New Roman" w:hAnsi="Times New Roman" w:cs="Times New Roman"/>
                <w:sz w:val="24"/>
                <w:szCs w:val="24"/>
              </w:rPr>
              <w:t>Заработная плата, рабочая среда, стабильность, саморазвитие, п</w:t>
            </w:r>
            <w:r w:rsidRPr="00ED28AD">
              <w:rPr>
                <w:rFonts w:ascii="Times New Roman" w:hAnsi="Times New Roman" w:cs="Times New Roman"/>
                <w:sz w:val="24"/>
                <w:szCs w:val="24"/>
              </w:rPr>
              <w:t>о</w:t>
            </w:r>
            <w:r w:rsidRPr="00ED28AD">
              <w:rPr>
                <w:rFonts w:ascii="Times New Roman" w:hAnsi="Times New Roman" w:cs="Times New Roman"/>
                <w:sz w:val="24"/>
                <w:szCs w:val="24"/>
              </w:rPr>
              <w:t>лезность работы, интерес к раб</w:t>
            </w:r>
            <w:r w:rsidRPr="00ED28AD">
              <w:rPr>
                <w:rFonts w:ascii="Times New Roman" w:hAnsi="Times New Roman" w:cs="Times New Roman"/>
                <w:sz w:val="24"/>
                <w:szCs w:val="24"/>
              </w:rPr>
              <w:t>о</w:t>
            </w:r>
            <w:r w:rsidRPr="00ED28AD">
              <w:rPr>
                <w:rFonts w:ascii="Times New Roman" w:hAnsi="Times New Roman" w:cs="Times New Roman"/>
                <w:sz w:val="24"/>
                <w:szCs w:val="24"/>
              </w:rPr>
              <w:lastRenderedPageBreak/>
              <w:t xml:space="preserve">те </w:t>
            </w:r>
          </w:p>
        </w:tc>
        <w:tc>
          <w:tcPr>
            <w:tcW w:w="832" w:type="dxa"/>
          </w:tcPr>
          <w:p w:rsidR="00AC4E64" w:rsidRPr="00ED28AD" w:rsidRDefault="00AC4E64" w:rsidP="00ED28AD">
            <w:pPr>
              <w:jc w:val="center"/>
              <w:rPr>
                <w:rFonts w:ascii="Times New Roman" w:hAnsi="Times New Roman" w:cs="Times New Roman"/>
                <w:sz w:val="24"/>
                <w:szCs w:val="24"/>
              </w:rPr>
            </w:pPr>
            <w:r w:rsidRPr="00ED28AD">
              <w:rPr>
                <w:rFonts w:ascii="Times New Roman" w:hAnsi="Times New Roman" w:cs="Times New Roman"/>
                <w:sz w:val="24"/>
                <w:szCs w:val="24"/>
              </w:rPr>
              <w:lastRenderedPageBreak/>
              <w:t>В</w:t>
            </w:r>
          </w:p>
        </w:tc>
        <w:tc>
          <w:tcPr>
            <w:tcW w:w="4413" w:type="dxa"/>
          </w:tcPr>
          <w:p w:rsidR="00AC4E64" w:rsidRPr="00ED28AD" w:rsidRDefault="00AC4E64" w:rsidP="00ED28AD">
            <w:pPr>
              <w:jc w:val="both"/>
              <w:rPr>
                <w:rFonts w:ascii="Times New Roman" w:hAnsi="Times New Roman" w:cs="Times New Roman"/>
                <w:sz w:val="24"/>
                <w:szCs w:val="24"/>
              </w:rPr>
            </w:pPr>
            <w:r w:rsidRPr="00ED28AD">
              <w:rPr>
                <w:rFonts w:ascii="Times New Roman" w:hAnsi="Times New Roman" w:cs="Times New Roman"/>
                <w:sz w:val="24"/>
                <w:szCs w:val="24"/>
              </w:rPr>
              <w:t>работники, сотрудники, кадры</w:t>
            </w:r>
          </w:p>
        </w:tc>
      </w:tr>
      <w:tr w:rsidR="00AC4E64" w:rsidRPr="00ED28AD" w:rsidTr="00FF46F6">
        <w:tc>
          <w:tcPr>
            <w:tcW w:w="675" w:type="dxa"/>
          </w:tcPr>
          <w:p w:rsidR="00AC4E64" w:rsidRPr="00ED28AD" w:rsidRDefault="00AC4E64" w:rsidP="00ED28AD">
            <w:pPr>
              <w:jc w:val="center"/>
              <w:rPr>
                <w:rFonts w:ascii="Times New Roman" w:hAnsi="Times New Roman" w:cs="Times New Roman"/>
                <w:sz w:val="24"/>
                <w:szCs w:val="24"/>
              </w:rPr>
            </w:pPr>
            <w:r w:rsidRPr="00ED28AD">
              <w:rPr>
                <w:rFonts w:ascii="Times New Roman" w:hAnsi="Times New Roman" w:cs="Times New Roman"/>
                <w:sz w:val="24"/>
                <w:szCs w:val="24"/>
              </w:rPr>
              <w:lastRenderedPageBreak/>
              <w:t>4</w:t>
            </w:r>
          </w:p>
        </w:tc>
        <w:tc>
          <w:tcPr>
            <w:tcW w:w="3686" w:type="dxa"/>
          </w:tcPr>
          <w:p w:rsidR="00AC4E64" w:rsidRPr="00ED28AD" w:rsidRDefault="00AC4E64" w:rsidP="00ED28AD">
            <w:pPr>
              <w:jc w:val="both"/>
              <w:rPr>
                <w:rFonts w:ascii="Times New Roman" w:hAnsi="Times New Roman" w:cs="Times New Roman"/>
                <w:sz w:val="24"/>
                <w:szCs w:val="24"/>
              </w:rPr>
            </w:pPr>
            <w:r w:rsidRPr="00ED28AD">
              <w:rPr>
                <w:rFonts w:ascii="Times New Roman" w:hAnsi="Times New Roman" w:cs="Times New Roman"/>
                <w:sz w:val="24"/>
                <w:szCs w:val="24"/>
              </w:rPr>
              <w:t>Рабочая среда</w:t>
            </w:r>
          </w:p>
        </w:tc>
        <w:tc>
          <w:tcPr>
            <w:tcW w:w="832" w:type="dxa"/>
          </w:tcPr>
          <w:p w:rsidR="00AC4E64" w:rsidRPr="00ED28AD" w:rsidRDefault="00AC4E64" w:rsidP="00ED28AD">
            <w:pPr>
              <w:jc w:val="center"/>
              <w:rPr>
                <w:rFonts w:ascii="Times New Roman" w:hAnsi="Times New Roman" w:cs="Times New Roman"/>
                <w:sz w:val="24"/>
                <w:szCs w:val="24"/>
              </w:rPr>
            </w:pPr>
            <w:r w:rsidRPr="00ED28AD">
              <w:rPr>
                <w:rFonts w:ascii="Times New Roman" w:hAnsi="Times New Roman" w:cs="Times New Roman"/>
                <w:sz w:val="24"/>
                <w:szCs w:val="24"/>
              </w:rPr>
              <w:t>Г</w:t>
            </w:r>
          </w:p>
        </w:tc>
        <w:tc>
          <w:tcPr>
            <w:tcW w:w="4413" w:type="dxa"/>
          </w:tcPr>
          <w:p w:rsidR="00AC4E64" w:rsidRPr="00ED28AD" w:rsidRDefault="00AC4E64" w:rsidP="00ED28AD">
            <w:pPr>
              <w:jc w:val="both"/>
              <w:rPr>
                <w:rFonts w:ascii="Times New Roman" w:hAnsi="Times New Roman" w:cs="Times New Roman"/>
                <w:sz w:val="24"/>
                <w:szCs w:val="24"/>
              </w:rPr>
            </w:pPr>
            <w:r w:rsidRPr="00ED28AD">
              <w:rPr>
                <w:rFonts w:ascii="Times New Roman" w:hAnsi="Times New Roman" w:cs="Times New Roman"/>
                <w:sz w:val="24"/>
                <w:szCs w:val="24"/>
              </w:rPr>
              <w:t>способности, инициатива, образование, стаж работы, количество и качество труда</w:t>
            </w:r>
          </w:p>
        </w:tc>
      </w:tr>
      <w:tr w:rsidR="00AC4E64" w:rsidRPr="00ED28AD" w:rsidTr="00FF46F6">
        <w:tc>
          <w:tcPr>
            <w:tcW w:w="675" w:type="dxa"/>
          </w:tcPr>
          <w:p w:rsidR="00AC4E64" w:rsidRPr="00ED28AD" w:rsidRDefault="00AC4E64" w:rsidP="00ED28AD">
            <w:pPr>
              <w:jc w:val="center"/>
              <w:rPr>
                <w:rFonts w:ascii="Times New Roman" w:hAnsi="Times New Roman" w:cs="Times New Roman"/>
                <w:sz w:val="24"/>
                <w:szCs w:val="24"/>
              </w:rPr>
            </w:pPr>
            <w:r w:rsidRPr="00ED28AD">
              <w:rPr>
                <w:rFonts w:ascii="Times New Roman" w:hAnsi="Times New Roman" w:cs="Times New Roman"/>
                <w:sz w:val="24"/>
                <w:szCs w:val="24"/>
              </w:rPr>
              <w:t>5</w:t>
            </w:r>
          </w:p>
        </w:tc>
        <w:tc>
          <w:tcPr>
            <w:tcW w:w="3686" w:type="dxa"/>
          </w:tcPr>
          <w:p w:rsidR="00AC4E64" w:rsidRPr="00ED28AD" w:rsidRDefault="00AC4E64" w:rsidP="00ED28AD">
            <w:pPr>
              <w:jc w:val="both"/>
              <w:rPr>
                <w:rFonts w:ascii="Times New Roman" w:hAnsi="Times New Roman" w:cs="Times New Roman"/>
                <w:sz w:val="24"/>
                <w:szCs w:val="24"/>
              </w:rPr>
            </w:pPr>
            <w:r w:rsidRPr="00ED28AD">
              <w:rPr>
                <w:rFonts w:ascii="Times New Roman" w:hAnsi="Times New Roman" w:cs="Times New Roman"/>
                <w:sz w:val="24"/>
                <w:szCs w:val="24"/>
              </w:rPr>
              <w:t>Показатели  объективной оценки труда</w:t>
            </w:r>
          </w:p>
        </w:tc>
        <w:tc>
          <w:tcPr>
            <w:tcW w:w="832" w:type="dxa"/>
          </w:tcPr>
          <w:p w:rsidR="00AC4E64" w:rsidRPr="00ED28AD" w:rsidRDefault="00AC4E64" w:rsidP="00ED28AD">
            <w:pPr>
              <w:jc w:val="center"/>
              <w:rPr>
                <w:rFonts w:ascii="Times New Roman" w:hAnsi="Times New Roman" w:cs="Times New Roman"/>
                <w:sz w:val="24"/>
                <w:szCs w:val="24"/>
              </w:rPr>
            </w:pPr>
            <w:r w:rsidRPr="00ED28AD">
              <w:rPr>
                <w:rFonts w:ascii="Times New Roman" w:hAnsi="Times New Roman" w:cs="Times New Roman"/>
                <w:sz w:val="24"/>
                <w:szCs w:val="24"/>
              </w:rPr>
              <w:t>Д</w:t>
            </w:r>
          </w:p>
        </w:tc>
        <w:tc>
          <w:tcPr>
            <w:tcW w:w="4413" w:type="dxa"/>
          </w:tcPr>
          <w:p w:rsidR="00AC4E64" w:rsidRPr="00ED28AD" w:rsidRDefault="00AC4E64" w:rsidP="00ED28AD">
            <w:pPr>
              <w:jc w:val="both"/>
              <w:rPr>
                <w:rFonts w:ascii="Times New Roman" w:hAnsi="Times New Roman" w:cs="Times New Roman"/>
                <w:sz w:val="24"/>
                <w:szCs w:val="24"/>
              </w:rPr>
            </w:pPr>
            <w:r w:rsidRPr="00ED28AD">
              <w:rPr>
                <w:rFonts w:ascii="Times New Roman" w:hAnsi="Times New Roman" w:cs="Times New Roman"/>
                <w:sz w:val="24"/>
                <w:szCs w:val="24"/>
              </w:rPr>
              <w:t>факторы мотивации</w:t>
            </w:r>
          </w:p>
        </w:tc>
      </w:tr>
    </w:tbl>
    <w:p w:rsidR="00AC4E64" w:rsidRPr="00ED28AD" w:rsidRDefault="00AC4E64" w:rsidP="00ED28AD">
      <w:pPr>
        <w:spacing w:after="0" w:line="240" w:lineRule="auto"/>
        <w:jc w:val="center"/>
        <w:rPr>
          <w:rFonts w:ascii="Times New Roman" w:hAnsi="Times New Roman" w:cs="Times New Roman"/>
          <w:sz w:val="24"/>
          <w:szCs w:val="24"/>
        </w:rPr>
      </w:pPr>
    </w:p>
    <w:p w:rsidR="00AC4E64" w:rsidRPr="00ED28AD" w:rsidRDefault="00AC4E64" w:rsidP="00ED28AD">
      <w:pPr>
        <w:spacing w:after="0" w:line="240" w:lineRule="auto"/>
        <w:rPr>
          <w:rFonts w:ascii="Times New Roman" w:hAnsi="Times New Roman" w:cs="Times New Roman"/>
          <w:sz w:val="24"/>
          <w:szCs w:val="24"/>
        </w:rPr>
      </w:pPr>
    </w:p>
    <w:p w:rsidR="00AC4E64" w:rsidRPr="00ED28AD" w:rsidRDefault="00AC4E64" w:rsidP="00ED28AD">
      <w:pPr>
        <w:spacing w:after="0" w:line="240" w:lineRule="auto"/>
        <w:jc w:val="center"/>
        <w:rPr>
          <w:rFonts w:ascii="Times New Roman" w:hAnsi="Times New Roman" w:cs="Times New Roman"/>
          <w:sz w:val="24"/>
          <w:szCs w:val="24"/>
        </w:rPr>
      </w:pPr>
      <w:r w:rsidRPr="00ED28AD">
        <w:rPr>
          <w:rFonts w:ascii="Times New Roman" w:hAnsi="Times New Roman" w:cs="Times New Roman"/>
          <w:sz w:val="24"/>
          <w:szCs w:val="24"/>
        </w:rPr>
        <w:t>Задание № 2.</w:t>
      </w:r>
    </w:p>
    <w:p w:rsidR="00AC4E64" w:rsidRPr="00ED28AD" w:rsidRDefault="00AC4E64" w:rsidP="00ED28AD">
      <w:pPr>
        <w:spacing w:after="0" w:line="240" w:lineRule="auto"/>
        <w:jc w:val="center"/>
        <w:rPr>
          <w:rFonts w:ascii="Times New Roman" w:hAnsi="Times New Roman" w:cs="Times New Roman"/>
          <w:sz w:val="24"/>
          <w:szCs w:val="24"/>
        </w:rPr>
      </w:pPr>
      <w:r w:rsidRPr="00ED28AD">
        <w:rPr>
          <w:rFonts w:ascii="Times New Roman" w:hAnsi="Times New Roman" w:cs="Times New Roman"/>
          <w:sz w:val="24"/>
          <w:szCs w:val="24"/>
        </w:rPr>
        <w:t>Тестирование по Элерсу по диагностике личности на выявление мотивации к успеху. Ра</w:t>
      </w:r>
      <w:r w:rsidRPr="00ED28AD">
        <w:rPr>
          <w:rFonts w:ascii="Times New Roman" w:hAnsi="Times New Roman" w:cs="Times New Roman"/>
          <w:sz w:val="24"/>
          <w:szCs w:val="24"/>
        </w:rPr>
        <w:t>с</w:t>
      </w:r>
      <w:r w:rsidRPr="00ED28AD">
        <w:rPr>
          <w:rFonts w:ascii="Times New Roman" w:hAnsi="Times New Roman" w:cs="Times New Roman"/>
          <w:sz w:val="24"/>
          <w:szCs w:val="24"/>
        </w:rPr>
        <w:t xml:space="preserve">чет значений. </w:t>
      </w:r>
    </w:p>
    <w:p w:rsidR="00AC4E64" w:rsidRPr="00ED28AD" w:rsidRDefault="00AC4E64" w:rsidP="00ED28AD">
      <w:pPr>
        <w:spacing w:after="0" w:line="240" w:lineRule="auto"/>
        <w:jc w:val="center"/>
        <w:rPr>
          <w:rFonts w:ascii="Times New Roman" w:hAnsi="Times New Roman" w:cs="Times New Roman"/>
          <w:sz w:val="24"/>
          <w:szCs w:val="24"/>
        </w:rPr>
      </w:pPr>
    </w:p>
    <w:p w:rsidR="00AC4E64" w:rsidRPr="00ED28AD" w:rsidRDefault="00AC4E64" w:rsidP="00ED28AD">
      <w:pPr>
        <w:spacing w:after="0" w:line="240" w:lineRule="auto"/>
        <w:ind w:firstLine="709"/>
        <w:jc w:val="both"/>
        <w:rPr>
          <w:rFonts w:ascii="Times New Roman" w:hAnsi="Times New Roman" w:cs="Times New Roman"/>
          <w:sz w:val="24"/>
          <w:szCs w:val="24"/>
        </w:rPr>
      </w:pPr>
      <w:r w:rsidRPr="00ED28AD">
        <w:rPr>
          <w:rFonts w:ascii="Times New Roman" w:hAnsi="Times New Roman" w:cs="Times New Roman"/>
          <w:sz w:val="24"/>
          <w:szCs w:val="24"/>
        </w:rPr>
        <w:t>При диагностике личности на выявление мотивации к успеху Элерс исходил из п</w:t>
      </w:r>
      <w:r w:rsidRPr="00ED28AD">
        <w:rPr>
          <w:rFonts w:ascii="Times New Roman" w:hAnsi="Times New Roman" w:cs="Times New Roman"/>
          <w:sz w:val="24"/>
          <w:szCs w:val="24"/>
        </w:rPr>
        <w:t>о</w:t>
      </w:r>
      <w:r w:rsidRPr="00ED28AD">
        <w:rPr>
          <w:rFonts w:ascii="Times New Roman" w:hAnsi="Times New Roman" w:cs="Times New Roman"/>
          <w:sz w:val="24"/>
          <w:szCs w:val="24"/>
        </w:rPr>
        <w:t>ложения: Личность, у которой преобладает мотивация к успеху, предпочитает сре</w:t>
      </w:r>
      <w:r w:rsidRPr="00ED28AD">
        <w:rPr>
          <w:rFonts w:ascii="Times New Roman" w:hAnsi="Times New Roman" w:cs="Times New Roman"/>
          <w:sz w:val="24"/>
          <w:szCs w:val="24"/>
        </w:rPr>
        <w:t>д</w:t>
      </w:r>
      <w:r w:rsidRPr="00ED28AD">
        <w:rPr>
          <w:rFonts w:ascii="Times New Roman" w:hAnsi="Times New Roman" w:cs="Times New Roman"/>
          <w:sz w:val="24"/>
          <w:szCs w:val="24"/>
        </w:rPr>
        <w:t>ний или низкий уровень риска. Ей свойственно избегать высокого риска. При сильной мотив</w:t>
      </w:r>
      <w:r w:rsidRPr="00ED28AD">
        <w:rPr>
          <w:rFonts w:ascii="Times New Roman" w:hAnsi="Times New Roman" w:cs="Times New Roman"/>
          <w:sz w:val="24"/>
          <w:szCs w:val="24"/>
        </w:rPr>
        <w:t>а</w:t>
      </w:r>
      <w:r w:rsidRPr="00ED28AD">
        <w:rPr>
          <w:rFonts w:ascii="Times New Roman" w:hAnsi="Times New Roman" w:cs="Times New Roman"/>
          <w:sz w:val="24"/>
          <w:szCs w:val="24"/>
        </w:rPr>
        <w:t>ции к успеху, надежды на успех обычно скромнее, чем при слабой мотивации к успеху, однако такие люди много работают для достижения успеха, стремятся к успеху.</w:t>
      </w:r>
    </w:p>
    <w:p w:rsidR="00AC4E64" w:rsidRPr="00ED28AD" w:rsidRDefault="00AC4E64" w:rsidP="00ED28AD">
      <w:pPr>
        <w:spacing w:after="0" w:line="240" w:lineRule="auto"/>
        <w:ind w:firstLine="709"/>
        <w:jc w:val="both"/>
        <w:rPr>
          <w:rFonts w:ascii="Times New Roman" w:hAnsi="Times New Roman" w:cs="Times New Roman"/>
          <w:sz w:val="24"/>
          <w:szCs w:val="24"/>
        </w:rPr>
      </w:pPr>
    </w:p>
    <w:p w:rsidR="00AC4E64" w:rsidRPr="00ED28AD" w:rsidRDefault="00AC4E64" w:rsidP="00ED28AD">
      <w:pPr>
        <w:spacing w:after="0" w:line="240" w:lineRule="auto"/>
        <w:ind w:firstLine="709"/>
        <w:jc w:val="both"/>
        <w:rPr>
          <w:rFonts w:ascii="Times New Roman" w:hAnsi="Times New Roman" w:cs="Times New Roman"/>
          <w:sz w:val="24"/>
          <w:szCs w:val="24"/>
        </w:rPr>
      </w:pPr>
      <w:r w:rsidRPr="00ED28AD">
        <w:rPr>
          <w:rFonts w:ascii="Times New Roman" w:hAnsi="Times New Roman" w:cs="Times New Roman"/>
          <w:sz w:val="24"/>
          <w:szCs w:val="24"/>
        </w:rPr>
        <w:t>Инструкция тесту Элерса: Вам будет предложен 41 вопрос, на каждый из которых ответьте "да" или "нет".</w:t>
      </w:r>
    </w:p>
    <w:p w:rsidR="00AC4E64" w:rsidRPr="00ED28AD" w:rsidRDefault="00AC4E64" w:rsidP="00ED28AD">
      <w:pPr>
        <w:spacing w:after="0" w:line="240" w:lineRule="auto"/>
        <w:ind w:firstLine="709"/>
        <w:jc w:val="both"/>
        <w:rPr>
          <w:rFonts w:ascii="Times New Roman" w:hAnsi="Times New Roman" w:cs="Times New Roman"/>
          <w:sz w:val="24"/>
          <w:szCs w:val="24"/>
        </w:rPr>
      </w:pPr>
    </w:p>
    <w:p w:rsidR="00AC4E64" w:rsidRPr="00ED28AD" w:rsidRDefault="00AC4E64" w:rsidP="00ED28AD">
      <w:pPr>
        <w:spacing w:after="0" w:line="240" w:lineRule="auto"/>
        <w:ind w:firstLine="709"/>
        <w:jc w:val="both"/>
        <w:rPr>
          <w:rFonts w:ascii="Times New Roman" w:hAnsi="Times New Roman" w:cs="Times New Roman"/>
          <w:sz w:val="24"/>
          <w:szCs w:val="24"/>
        </w:rPr>
      </w:pPr>
      <w:r w:rsidRPr="00ED28AD">
        <w:rPr>
          <w:rFonts w:ascii="Times New Roman" w:hAnsi="Times New Roman" w:cs="Times New Roman"/>
          <w:sz w:val="24"/>
          <w:szCs w:val="24"/>
        </w:rPr>
        <w:t>Тестовый материал (вопросы) опросника Элерса:</w:t>
      </w:r>
    </w:p>
    <w:p w:rsidR="00AC4E64" w:rsidRPr="00ED28AD" w:rsidRDefault="00AC4E64" w:rsidP="00ED28AD">
      <w:pPr>
        <w:spacing w:after="0" w:line="240" w:lineRule="auto"/>
        <w:ind w:firstLine="709"/>
        <w:jc w:val="both"/>
        <w:rPr>
          <w:rFonts w:ascii="Times New Roman" w:hAnsi="Times New Roman" w:cs="Times New Roman"/>
          <w:sz w:val="24"/>
          <w:szCs w:val="24"/>
        </w:rPr>
      </w:pPr>
    </w:p>
    <w:p w:rsidR="00AC4E64" w:rsidRPr="00ED28AD" w:rsidRDefault="00AC4E64" w:rsidP="009136FC">
      <w:pPr>
        <w:pStyle w:val="a7"/>
        <w:widowControl/>
        <w:numPr>
          <w:ilvl w:val="0"/>
          <w:numId w:val="83"/>
        </w:numPr>
        <w:ind w:left="0" w:firstLine="426"/>
        <w:contextualSpacing/>
        <w:jc w:val="both"/>
        <w:rPr>
          <w:rFonts w:ascii="Times New Roman" w:hAnsi="Times New Roman"/>
          <w:sz w:val="24"/>
          <w:szCs w:val="24"/>
          <w:lang w:val="ru-RU"/>
        </w:rPr>
      </w:pPr>
      <w:r w:rsidRPr="00ED28AD">
        <w:rPr>
          <w:rFonts w:ascii="Times New Roman" w:hAnsi="Times New Roman"/>
          <w:sz w:val="24"/>
          <w:szCs w:val="24"/>
          <w:lang w:val="ru-RU"/>
        </w:rPr>
        <w:t>Если между двумя вариантами есть выбор, его лучше сделать быстрее, чем откл</w:t>
      </w:r>
      <w:r w:rsidRPr="00ED28AD">
        <w:rPr>
          <w:rFonts w:ascii="Times New Roman" w:hAnsi="Times New Roman"/>
          <w:sz w:val="24"/>
          <w:szCs w:val="24"/>
          <w:lang w:val="ru-RU"/>
        </w:rPr>
        <w:t>а</w:t>
      </w:r>
      <w:r w:rsidRPr="00ED28AD">
        <w:rPr>
          <w:rFonts w:ascii="Times New Roman" w:hAnsi="Times New Roman"/>
          <w:sz w:val="24"/>
          <w:szCs w:val="24"/>
          <w:lang w:val="ru-RU"/>
        </w:rPr>
        <w:t>дывать на потом.</w:t>
      </w:r>
    </w:p>
    <w:p w:rsidR="00AC4E64" w:rsidRPr="00ED28AD" w:rsidRDefault="00AC4E64" w:rsidP="009136FC">
      <w:pPr>
        <w:pStyle w:val="a7"/>
        <w:widowControl/>
        <w:numPr>
          <w:ilvl w:val="0"/>
          <w:numId w:val="83"/>
        </w:numPr>
        <w:ind w:left="0" w:firstLine="426"/>
        <w:contextualSpacing/>
        <w:jc w:val="both"/>
        <w:rPr>
          <w:rFonts w:ascii="Times New Roman" w:hAnsi="Times New Roman"/>
          <w:sz w:val="24"/>
          <w:szCs w:val="24"/>
          <w:lang w:val="ru-RU"/>
        </w:rPr>
      </w:pPr>
      <w:r w:rsidRPr="00ED28AD">
        <w:rPr>
          <w:rFonts w:ascii="Times New Roman" w:hAnsi="Times New Roman"/>
          <w:sz w:val="24"/>
          <w:szCs w:val="24"/>
          <w:lang w:val="ru-RU"/>
        </w:rPr>
        <w:t>Если замечаю, что не могу на все 100% выполнить задание, я легко раздраж</w:t>
      </w:r>
      <w:r w:rsidRPr="00ED28AD">
        <w:rPr>
          <w:rFonts w:ascii="Times New Roman" w:hAnsi="Times New Roman"/>
          <w:sz w:val="24"/>
          <w:szCs w:val="24"/>
          <w:lang w:val="ru-RU"/>
        </w:rPr>
        <w:t>а</w:t>
      </w:r>
      <w:r w:rsidRPr="00ED28AD">
        <w:rPr>
          <w:rFonts w:ascii="Times New Roman" w:hAnsi="Times New Roman"/>
          <w:sz w:val="24"/>
          <w:szCs w:val="24"/>
          <w:lang w:val="ru-RU"/>
        </w:rPr>
        <w:t>юсь.</w:t>
      </w:r>
    </w:p>
    <w:p w:rsidR="00AC4E64" w:rsidRPr="00ED28AD" w:rsidRDefault="00AC4E64" w:rsidP="009136FC">
      <w:pPr>
        <w:pStyle w:val="a7"/>
        <w:widowControl/>
        <w:numPr>
          <w:ilvl w:val="0"/>
          <w:numId w:val="83"/>
        </w:numPr>
        <w:ind w:left="0" w:firstLine="426"/>
        <w:contextualSpacing/>
        <w:jc w:val="both"/>
        <w:rPr>
          <w:rFonts w:ascii="Times New Roman" w:hAnsi="Times New Roman"/>
          <w:sz w:val="24"/>
          <w:szCs w:val="24"/>
          <w:lang w:val="ru-RU"/>
        </w:rPr>
      </w:pPr>
      <w:r w:rsidRPr="00ED28AD">
        <w:rPr>
          <w:rFonts w:ascii="Times New Roman" w:hAnsi="Times New Roman"/>
          <w:sz w:val="24"/>
          <w:szCs w:val="24"/>
          <w:lang w:val="ru-RU"/>
        </w:rPr>
        <w:t>Когда я работаю, это выглядит так, будто я ставлю на карту все.</w:t>
      </w:r>
    </w:p>
    <w:p w:rsidR="00AC4E64" w:rsidRPr="00ED28AD" w:rsidRDefault="00AC4E64" w:rsidP="009136FC">
      <w:pPr>
        <w:pStyle w:val="a7"/>
        <w:widowControl/>
        <w:numPr>
          <w:ilvl w:val="0"/>
          <w:numId w:val="83"/>
        </w:numPr>
        <w:ind w:left="0" w:firstLine="426"/>
        <w:contextualSpacing/>
        <w:jc w:val="both"/>
        <w:rPr>
          <w:rFonts w:ascii="Times New Roman" w:hAnsi="Times New Roman"/>
          <w:sz w:val="24"/>
          <w:szCs w:val="24"/>
          <w:lang w:val="ru-RU"/>
        </w:rPr>
      </w:pPr>
      <w:r w:rsidRPr="00ED28AD">
        <w:rPr>
          <w:rFonts w:ascii="Times New Roman" w:hAnsi="Times New Roman"/>
          <w:sz w:val="24"/>
          <w:szCs w:val="24"/>
          <w:lang w:val="ru-RU"/>
        </w:rPr>
        <w:t>Если возникает проблемная ситуация, чаще всего я принимаю решение одним из последних.</w:t>
      </w:r>
    </w:p>
    <w:p w:rsidR="00AC4E64" w:rsidRPr="00ED28AD" w:rsidRDefault="00AC4E64" w:rsidP="009136FC">
      <w:pPr>
        <w:pStyle w:val="a7"/>
        <w:widowControl/>
        <w:numPr>
          <w:ilvl w:val="0"/>
          <w:numId w:val="83"/>
        </w:numPr>
        <w:ind w:left="0" w:firstLine="426"/>
        <w:contextualSpacing/>
        <w:jc w:val="both"/>
        <w:rPr>
          <w:rFonts w:ascii="Times New Roman" w:hAnsi="Times New Roman"/>
          <w:sz w:val="24"/>
          <w:szCs w:val="24"/>
          <w:lang w:val="ru-RU"/>
        </w:rPr>
      </w:pPr>
      <w:r w:rsidRPr="00ED28AD">
        <w:rPr>
          <w:rFonts w:ascii="Times New Roman" w:hAnsi="Times New Roman"/>
          <w:sz w:val="24"/>
          <w:szCs w:val="24"/>
          <w:lang w:val="ru-RU"/>
        </w:rPr>
        <w:t>Если два дня подряд у меня нет дела, я теряю покой.</w:t>
      </w:r>
    </w:p>
    <w:p w:rsidR="00AC4E64" w:rsidRPr="00ED28AD" w:rsidRDefault="00AC4E64" w:rsidP="009136FC">
      <w:pPr>
        <w:pStyle w:val="a7"/>
        <w:widowControl/>
        <w:numPr>
          <w:ilvl w:val="0"/>
          <w:numId w:val="83"/>
        </w:numPr>
        <w:ind w:left="0" w:firstLine="426"/>
        <w:contextualSpacing/>
        <w:jc w:val="both"/>
        <w:rPr>
          <w:rFonts w:ascii="Times New Roman" w:hAnsi="Times New Roman"/>
          <w:sz w:val="24"/>
          <w:szCs w:val="24"/>
          <w:lang w:val="ru-RU"/>
        </w:rPr>
      </w:pPr>
      <w:r w:rsidRPr="00ED28AD">
        <w:rPr>
          <w:rFonts w:ascii="Times New Roman" w:hAnsi="Times New Roman"/>
          <w:sz w:val="24"/>
          <w:szCs w:val="24"/>
          <w:lang w:val="ru-RU"/>
        </w:rPr>
        <w:t>В некоторые дни мои успехи ниже средних.</w:t>
      </w:r>
    </w:p>
    <w:p w:rsidR="00AC4E64" w:rsidRPr="00ED28AD" w:rsidRDefault="00AC4E64" w:rsidP="009136FC">
      <w:pPr>
        <w:pStyle w:val="a7"/>
        <w:widowControl/>
        <w:numPr>
          <w:ilvl w:val="0"/>
          <w:numId w:val="83"/>
        </w:numPr>
        <w:ind w:left="0" w:firstLine="426"/>
        <w:contextualSpacing/>
        <w:jc w:val="both"/>
        <w:rPr>
          <w:rFonts w:ascii="Times New Roman" w:hAnsi="Times New Roman"/>
          <w:sz w:val="24"/>
          <w:szCs w:val="24"/>
          <w:lang w:val="ru-RU"/>
        </w:rPr>
      </w:pPr>
      <w:r w:rsidRPr="00ED28AD">
        <w:rPr>
          <w:rFonts w:ascii="Times New Roman" w:hAnsi="Times New Roman"/>
          <w:sz w:val="24"/>
          <w:szCs w:val="24"/>
          <w:lang w:val="ru-RU"/>
        </w:rPr>
        <w:t>Я более требователен к себе, чем к другим.</w:t>
      </w:r>
    </w:p>
    <w:p w:rsidR="00AC4E64" w:rsidRPr="00ED28AD" w:rsidRDefault="00AC4E64" w:rsidP="009136FC">
      <w:pPr>
        <w:pStyle w:val="a7"/>
        <w:widowControl/>
        <w:numPr>
          <w:ilvl w:val="0"/>
          <w:numId w:val="83"/>
        </w:numPr>
        <w:ind w:left="0" w:firstLine="426"/>
        <w:contextualSpacing/>
        <w:jc w:val="both"/>
        <w:rPr>
          <w:rFonts w:ascii="Times New Roman" w:hAnsi="Times New Roman"/>
          <w:sz w:val="24"/>
          <w:szCs w:val="24"/>
        </w:rPr>
      </w:pPr>
      <w:r w:rsidRPr="00ED28AD">
        <w:rPr>
          <w:rFonts w:ascii="Times New Roman" w:hAnsi="Times New Roman"/>
          <w:sz w:val="24"/>
          <w:szCs w:val="24"/>
        </w:rPr>
        <w:t>Я доброжелательнее других.</w:t>
      </w:r>
    </w:p>
    <w:p w:rsidR="00AC4E64" w:rsidRPr="00ED28AD" w:rsidRDefault="00AC4E64" w:rsidP="009136FC">
      <w:pPr>
        <w:pStyle w:val="a7"/>
        <w:widowControl/>
        <w:numPr>
          <w:ilvl w:val="0"/>
          <w:numId w:val="83"/>
        </w:numPr>
        <w:ind w:left="0" w:firstLine="426"/>
        <w:contextualSpacing/>
        <w:jc w:val="both"/>
        <w:rPr>
          <w:rFonts w:ascii="Times New Roman" w:hAnsi="Times New Roman"/>
          <w:sz w:val="24"/>
          <w:szCs w:val="24"/>
          <w:lang w:val="ru-RU"/>
        </w:rPr>
      </w:pPr>
      <w:r w:rsidRPr="00ED28AD">
        <w:rPr>
          <w:rFonts w:ascii="Times New Roman" w:hAnsi="Times New Roman"/>
          <w:sz w:val="24"/>
          <w:szCs w:val="24"/>
          <w:lang w:val="ru-RU"/>
        </w:rPr>
        <w:t>Если я отказываюсь от сложного задания, впоследствии осуждаю себя, т.к. знаю, что в нем я добился бы успеха.</w:t>
      </w:r>
    </w:p>
    <w:p w:rsidR="00AC4E64" w:rsidRPr="00ED28AD" w:rsidRDefault="00AC4E64" w:rsidP="009136FC">
      <w:pPr>
        <w:pStyle w:val="a7"/>
        <w:widowControl/>
        <w:numPr>
          <w:ilvl w:val="0"/>
          <w:numId w:val="83"/>
        </w:numPr>
        <w:ind w:left="0" w:firstLine="426"/>
        <w:contextualSpacing/>
        <w:jc w:val="both"/>
        <w:rPr>
          <w:rFonts w:ascii="Times New Roman" w:hAnsi="Times New Roman"/>
          <w:sz w:val="24"/>
          <w:szCs w:val="24"/>
          <w:lang w:val="ru-RU"/>
        </w:rPr>
      </w:pPr>
      <w:r w:rsidRPr="00ED28AD">
        <w:rPr>
          <w:rFonts w:ascii="Times New Roman" w:hAnsi="Times New Roman"/>
          <w:sz w:val="24"/>
          <w:szCs w:val="24"/>
          <w:lang w:val="ru-RU"/>
        </w:rPr>
        <w:t>В процессе работы я нуждаюсь в небольших паузах для отдыха.</w:t>
      </w:r>
    </w:p>
    <w:p w:rsidR="00AC4E64" w:rsidRPr="00ED28AD" w:rsidRDefault="00AC4E64" w:rsidP="009136FC">
      <w:pPr>
        <w:pStyle w:val="a7"/>
        <w:widowControl/>
        <w:numPr>
          <w:ilvl w:val="0"/>
          <w:numId w:val="83"/>
        </w:numPr>
        <w:ind w:left="0" w:firstLine="426"/>
        <w:contextualSpacing/>
        <w:jc w:val="both"/>
        <w:rPr>
          <w:rFonts w:ascii="Times New Roman" w:hAnsi="Times New Roman"/>
          <w:sz w:val="24"/>
          <w:szCs w:val="24"/>
          <w:lang w:val="ru-RU"/>
        </w:rPr>
      </w:pPr>
      <w:r w:rsidRPr="00ED28AD">
        <w:rPr>
          <w:rFonts w:ascii="Times New Roman" w:hAnsi="Times New Roman"/>
          <w:sz w:val="24"/>
          <w:szCs w:val="24"/>
          <w:lang w:val="ru-RU"/>
        </w:rPr>
        <w:t>Усердие — это не основная моя черта.</w:t>
      </w:r>
    </w:p>
    <w:p w:rsidR="00AC4E64" w:rsidRPr="00ED28AD" w:rsidRDefault="00AC4E64" w:rsidP="009136FC">
      <w:pPr>
        <w:pStyle w:val="a7"/>
        <w:widowControl/>
        <w:numPr>
          <w:ilvl w:val="0"/>
          <w:numId w:val="83"/>
        </w:numPr>
        <w:ind w:left="0" w:firstLine="426"/>
        <w:contextualSpacing/>
        <w:jc w:val="both"/>
        <w:rPr>
          <w:rFonts w:ascii="Times New Roman" w:hAnsi="Times New Roman"/>
          <w:sz w:val="24"/>
          <w:szCs w:val="24"/>
          <w:lang w:val="ru-RU"/>
        </w:rPr>
      </w:pPr>
      <w:r w:rsidRPr="00ED28AD">
        <w:rPr>
          <w:rFonts w:ascii="Times New Roman" w:hAnsi="Times New Roman"/>
          <w:sz w:val="24"/>
          <w:szCs w:val="24"/>
          <w:lang w:val="ru-RU"/>
        </w:rPr>
        <w:t>Мои достижения в работе не всегда одинаковы.</w:t>
      </w:r>
    </w:p>
    <w:p w:rsidR="00AC4E64" w:rsidRPr="00ED28AD" w:rsidRDefault="00AC4E64" w:rsidP="009136FC">
      <w:pPr>
        <w:pStyle w:val="a7"/>
        <w:widowControl/>
        <w:numPr>
          <w:ilvl w:val="0"/>
          <w:numId w:val="83"/>
        </w:numPr>
        <w:ind w:left="0" w:firstLine="426"/>
        <w:contextualSpacing/>
        <w:jc w:val="both"/>
        <w:rPr>
          <w:rFonts w:ascii="Times New Roman" w:hAnsi="Times New Roman"/>
          <w:sz w:val="24"/>
          <w:szCs w:val="24"/>
          <w:lang w:val="ru-RU"/>
        </w:rPr>
      </w:pPr>
      <w:r w:rsidRPr="00ED28AD">
        <w:rPr>
          <w:rFonts w:ascii="Times New Roman" w:hAnsi="Times New Roman"/>
          <w:sz w:val="24"/>
          <w:szCs w:val="24"/>
          <w:lang w:val="ru-RU"/>
        </w:rPr>
        <w:t>Другая работа привлекает меня больше той, которой я занят.</w:t>
      </w:r>
    </w:p>
    <w:p w:rsidR="00AC4E64" w:rsidRPr="00ED28AD" w:rsidRDefault="00AC4E64" w:rsidP="009136FC">
      <w:pPr>
        <w:pStyle w:val="a7"/>
        <w:widowControl/>
        <w:numPr>
          <w:ilvl w:val="0"/>
          <w:numId w:val="83"/>
        </w:numPr>
        <w:ind w:left="0" w:firstLine="426"/>
        <w:contextualSpacing/>
        <w:jc w:val="both"/>
        <w:rPr>
          <w:rFonts w:ascii="Times New Roman" w:hAnsi="Times New Roman"/>
          <w:sz w:val="24"/>
          <w:szCs w:val="24"/>
          <w:lang w:val="ru-RU"/>
        </w:rPr>
      </w:pPr>
      <w:r w:rsidRPr="00ED28AD">
        <w:rPr>
          <w:rFonts w:ascii="Times New Roman" w:hAnsi="Times New Roman"/>
          <w:sz w:val="24"/>
          <w:szCs w:val="24"/>
          <w:lang w:val="ru-RU"/>
        </w:rPr>
        <w:t>Порицание стимулирует меня сильнее похвалы.</w:t>
      </w:r>
    </w:p>
    <w:p w:rsidR="00AC4E64" w:rsidRPr="00ED28AD" w:rsidRDefault="00AC4E64" w:rsidP="009136FC">
      <w:pPr>
        <w:pStyle w:val="a7"/>
        <w:widowControl/>
        <w:numPr>
          <w:ilvl w:val="0"/>
          <w:numId w:val="83"/>
        </w:numPr>
        <w:ind w:left="0" w:firstLine="426"/>
        <w:contextualSpacing/>
        <w:jc w:val="both"/>
        <w:rPr>
          <w:rFonts w:ascii="Times New Roman" w:hAnsi="Times New Roman"/>
          <w:sz w:val="24"/>
          <w:szCs w:val="24"/>
          <w:lang w:val="ru-RU"/>
        </w:rPr>
      </w:pPr>
      <w:r w:rsidRPr="00ED28AD">
        <w:rPr>
          <w:rFonts w:ascii="Times New Roman" w:hAnsi="Times New Roman"/>
          <w:sz w:val="24"/>
          <w:szCs w:val="24"/>
          <w:lang w:val="ru-RU"/>
        </w:rPr>
        <w:t>Знаю, что коллеги считают меня деловым человеком.</w:t>
      </w:r>
    </w:p>
    <w:p w:rsidR="00AC4E64" w:rsidRPr="00ED28AD" w:rsidRDefault="00AC4E64" w:rsidP="009136FC">
      <w:pPr>
        <w:pStyle w:val="a7"/>
        <w:widowControl/>
        <w:numPr>
          <w:ilvl w:val="0"/>
          <w:numId w:val="83"/>
        </w:numPr>
        <w:ind w:left="0" w:firstLine="426"/>
        <w:contextualSpacing/>
        <w:jc w:val="both"/>
        <w:rPr>
          <w:rFonts w:ascii="Times New Roman" w:hAnsi="Times New Roman"/>
          <w:sz w:val="24"/>
          <w:szCs w:val="24"/>
          <w:lang w:val="ru-RU"/>
        </w:rPr>
      </w:pPr>
      <w:r w:rsidRPr="00ED28AD">
        <w:rPr>
          <w:rFonts w:ascii="Times New Roman" w:hAnsi="Times New Roman"/>
          <w:sz w:val="24"/>
          <w:szCs w:val="24"/>
          <w:lang w:val="ru-RU"/>
        </w:rPr>
        <w:t>Преодоление препятствий способствует тому, что мои решения становятся более категоричными.</w:t>
      </w:r>
    </w:p>
    <w:p w:rsidR="00AC4E64" w:rsidRPr="00ED28AD" w:rsidRDefault="00AC4E64" w:rsidP="009136FC">
      <w:pPr>
        <w:pStyle w:val="a7"/>
        <w:widowControl/>
        <w:numPr>
          <w:ilvl w:val="0"/>
          <w:numId w:val="83"/>
        </w:numPr>
        <w:ind w:left="0" w:firstLine="426"/>
        <w:contextualSpacing/>
        <w:jc w:val="both"/>
        <w:rPr>
          <w:rFonts w:ascii="Times New Roman" w:hAnsi="Times New Roman"/>
          <w:sz w:val="24"/>
          <w:szCs w:val="24"/>
          <w:lang w:val="ru-RU"/>
        </w:rPr>
      </w:pPr>
      <w:r w:rsidRPr="00ED28AD">
        <w:rPr>
          <w:rFonts w:ascii="Times New Roman" w:hAnsi="Times New Roman"/>
          <w:sz w:val="24"/>
          <w:szCs w:val="24"/>
          <w:lang w:val="ru-RU"/>
        </w:rPr>
        <w:t>На моем честолюбии легко сыграть.</w:t>
      </w:r>
    </w:p>
    <w:p w:rsidR="00AC4E64" w:rsidRPr="00ED28AD" w:rsidRDefault="00AC4E64" w:rsidP="009136FC">
      <w:pPr>
        <w:pStyle w:val="a7"/>
        <w:widowControl/>
        <w:numPr>
          <w:ilvl w:val="0"/>
          <w:numId w:val="83"/>
        </w:numPr>
        <w:ind w:left="0" w:firstLine="426"/>
        <w:contextualSpacing/>
        <w:jc w:val="both"/>
        <w:rPr>
          <w:rFonts w:ascii="Times New Roman" w:hAnsi="Times New Roman"/>
          <w:sz w:val="24"/>
          <w:szCs w:val="24"/>
          <w:lang w:val="ru-RU"/>
        </w:rPr>
      </w:pPr>
      <w:r w:rsidRPr="00ED28AD">
        <w:rPr>
          <w:rFonts w:ascii="Times New Roman" w:hAnsi="Times New Roman"/>
          <w:sz w:val="24"/>
          <w:szCs w:val="24"/>
          <w:lang w:val="ru-RU"/>
        </w:rPr>
        <w:t>Если я работаю без вдохновения, это обычно заметно.</w:t>
      </w:r>
    </w:p>
    <w:p w:rsidR="00AC4E64" w:rsidRPr="00ED28AD" w:rsidRDefault="00AC4E64" w:rsidP="009136FC">
      <w:pPr>
        <w:pStyle w:val="a7"/>
        <w:widowControl/>
        <w:numPr>
          <w:ilvl w:val="0"/>
          <w:numId w:val="83"/>
        </w:numPr>
        <w:ind w:left="0" w:firstLine="426"/>
        <w:contextualSpacing/>
        <w:jc w:val="both"/>
        <w:rPr>
          <w:rFonts w:ascii="Times New Roman" w:hAnsi="Times New Roman"/>
          <w:sz w:val="24"/>
          <w:szCs w:val="24"/>
          <w:lang w:val="ru-RU"/>
        </w:rPr>
      </w:pPr>
      <w:r w:rsidRPr="00ED28AD">
        <w:rPr>
          <w:rFonts w:ascii="Times New Roman" w:hAnsi="Times New Roman"/>
          <w:sz w:val="24"/>
          <w:szCs w:val="24"/>
          <w:lang w:val="ru-RU"/>
        </w:rPr>
        <w:t>Выполняя работу, я не рассчитываю на помощь других.</w:t>
      </w:r>
    </w:p>
    <w:p w:rsidR="00AC4E64" w:rsidRPr="00ED28AD" w:rsidRDefault="00AC4E64" w:rsidP="009136FC">
      <w:pPr>
        <w:pStyle w:val="a7"/>
        <w:widowControl/>
        <w:numPr>
          <w:ilvl w:val="0"/>
          <w:numId w:val="83"/>
        </w:numPr>
        <w:ind w:left="0" w:firstLine="426"/>
        <w:contextualSpacing/>
        <w:jc w:val="both"/>
        <w:rPr>
          <w:rFonts w:ascii="Times New Roman" w:hAnsi="Times New Roman"/>
          <w:sz w:val="24"/>
          <w:szCs w:val="24"/>
          <w:lang w:val="ru-RU"/>
        </w:rPr>
      </w:pPr>
      <w:r w:rsidRPr="00ED28AD">
        <w:rPr>
          <w:rFonts w:ascii="Times New Roman" w:hAnsi="Times New Roman"/>
          <w:sz w:val="24"/>
          <w:szCs w:val="24"/>
          <w:lang w:val="ru-RU"/>
        </w:rPr>
        <w:t>Иногда я откладываю на завтра то, что должен сделать сегодня.</w:t>
      </w:r>
    </w:p>
    <w:p w:rsidR="00AC4E64" w:rsidRPr="00ED28AD" w:rsidRDefault="00AC4E64" w:rsidP="009136FC">
      <w:pPr>
        <w:pStyle w:val="a7"/>
        <w:widowControl/>
        <w:numPr>
          <w:ilvl w:val="0"/>
          <w:numId w:val="83"/>
        </w:numPr>
        <w:ind w:left="0" w:firstLine="426"/>
        <w:contextualSpacing/>
        <w:jc w:val="both"/>
        <w:rPr>
          <w:rFonts w:ascii="Times New Roman" w:hAnsi="Times New Roman"/>
          <w:sz w:val="24"/>
          <w:szCs w:val="24"/>
          <w:lang w:val="ru-RU"/>
        </w:rPr>
      </w:pPr>
      <w:r w:rsidRPr="00ED28AD">
        <w:rPr>
          <w:rFonts w:ascii="Times New Roman" w:hAnsi="Times New Roman"/>
          <w:sz w:val="24"/>
          <w:szCs w:val="24"/>
          <w:lang w:val="ru-RU"/>
        </w:rPr>
        <w:t>Нужно полагаться только на самого себя.</w:t>
      </w:r>
    </w:p>
    <w:p w:rsidR="00AC4E64" w:rsidRPr="00ED28AD" w:rsidRDefault="00AC4E64" w:rsidP="009136FC">
      <w:pPr>
        <w:pStyle w:val="a7"/>
        <w:widowControl/>
        <w:numPr>
          <w:ilvl w:val="0"/>
          <w:numId w:val="83"/>
        </w:numPr>
        <w:ind w:left="0" w:firstLine="426"/>
        <w:contextualSpacing/>
        <w:jc w:val="both"/>
        <w:rPr>
          <w:rFonts w:ascii="Times New Roman" w:hAnsi="Times New Roman"/>
          <w:sz w:val="24"/>
          <w:szCs w:val="24"/>
          <w:lang w:val="ru-RU"/>
        </w:rPr>
      </w:pPr>
      <w:r w:rsidRPr="00ED28AD">
        <w:rPr>
          <w:rFonts w:ascii="Times New Roman" w:hAnsi="Times New Roman"/>
          <w:sz w:val="24"/>
          <w:szCs w:val="24"/>
          <w:lang w:val="ru-RU"/>
        </w:rPr>
        <w:t>В жизни немного вещей важнее денег.</w:t>
      </w:r>
    </w:p>
    <w:p w:rsidR="00AC4E64" w:rsidRPr="00ED28AD" w:rsidRDefault="00AC4E64" w:rsidP="009136FC">
      <w:pPr>
        <w:pStyle w:val="a7"/>
        <w:widowControl/>
        <w:numPr>
          <w:ilvl w:val="0"/>
          <w:numId w:val="83"/>
        </w:numPr>
        <w:ind w:left="0" w:firstLine="426"/>
        <w:contextualSpacing/>
        <w:jc w:val="both"/>
        <w:rPr>
          <w:rFonts w:ascii="Times New Roman" w:hAnsi="Times New Roman"/>
          <w:sz w:val="24"/>
          <w:szCs w:val="24"/>
          <w:lang w:val="ru-RU"/>
        </w:rPr>
      </w:pPr>
      <w:r w:rsidRPr="00ED28AD">
        <w:rPr>
          <w:rFonts w:ascii="Times New Roman" w:hAnsi="Times New Roman"/>
          <w:sz w:val="24"/>
          <w:szCs w:val="24"/>
          <w:lang w:val="ru-RU"/>
        </w:rPr>
        <w:t>Если мне предстоит выполнить важное задание, я никогда не думаю ни о чем другом.</w:t>
      </w:r>
    </w:p>
    <w:p w:rsidR="00AC4E64" w:rsidRPr="00ED28AD" w:rsidRDefault="00AC4E64" w:rsidP="009136FC">
      <w:pPr>
        <w:pStyle w:val="a7"/>
        <w:widowControl/>
        <w:numPr>
          <w:ilvl w:val="0"/>
          <w:numId w:val="83"/>
        </w:numPr>
        <w:ind w:left="0" w:firstLine="426"/>
        <w:contextualSpacing/>
        <w:jc w:val="both"/>
        <w:rPr>
          <w:rFonts w:ascii="Times New Roman" w:hAnsi="Times New Roman"/>
          <w:sz w:val="24"/>
          <w:szCs w:val="24"/>
          <w:lang w:val="ru-RU"/>
        </w:rPr>
      </w:pPr>
      <w:r w:rsidRPr="00ED28AD">
        <w:rPr>
          <w:rFonts w:ascii="Times New Roman" w:hAnsi="Times New Roman"/>
          <w:sz w:val="24"/>
          <w:szCs w:val="24"/>
          <w:lang w:val="ru-RU"/>
        </w:rPr>
        <w:t>Я менее честолюбив, чем многие другие.</w:t>
      </w:r>
    </w:p>
    <w:p w:rsidR="00AC4E64" w:rsidRPr="00ED28AD" w:rsidRDefault="00AC4E64" w:rsidP="009136FC">
      <w:pPr>
        <w:pStyle w:val="a7"/>
        <w:widowControl/>
        <w:numPr>
          <w:ilvl w:val="0"/>
          <w:numId w:val="83"/>
        </w:numPr>
        <w:ind w:left="0" w:firstLine="426"/>
        <w:contextualSpacing/>
        <w:jc w:val="both"/>
        <w:rPr>
          <w:rFonts w:ascii="Times New Roman" w:hAnsi="Times New Roman"/>
          <w:sz w:val="24"/>
          <w:szCs w:val="24"/>
          <w:lang w:val="ru-RU"/>
        </w:rPr>
      </w:pPr>
      <w:r w:rsidRPr="00ED28AD">
        <w:rPr>
          <w:rFonts w:ascii="Times New Roman" w:hAnsi="Times New Roman"/>
          <w:sz w:val="24"/>
          <w:szCs w:val="24"/>
          <w:lang w:val="ru-RU"/>
        </w:rPr>
        <w:lastRenderedPageBreak/>
        <w:t>В конце отпуска я обычно радуюсь, что скоро выйду на работу.</w:t>
      </w:r>
    </w:p>
    <w:p w:rsidR="00AC4E64" w:rsidRPr="00ED28AD" w:rsidRDefault="00AC4E64" w:rsidP="009136FC">
      <w:pPr>
        <w:pStyle w:val="a7"/>
        <w:widowControl/>
        <w:numPr>
          <w:ilvl w:val="0"/>
          <w:numId w:val="83"/>
        </w:numPr>
        <w:ind w:left="0" w:firstLine="426"/>
        <w:contextualSpacing/>
        <w:jc w:val="both"/>
        <w:rPr>
          <w:rFonts w:ascii="Times New Roman" w:hAnsi="Times New Roman"/>
          <w:sz w:val="24"/>
          <w:szCs w:val="24"/>
          <w:lang w:val="ru-RU"/>
        </w:rPr>
      </w:pPr>
      <w:r w:rsidRPr="00ED28AD">
        <w:rPr>
          <w:rFonts w:ascii="Times New Roman" w:hAnsi="Times New Roman"/>
          <w:sz w:val="24"/>
          <w:szCs w:val="24"/>
          <w:lang w:val="ru-RU"/>
        </w:rPr>
        <w:t>Если я расположен к работе, делаю ее лучше и квалифицированнее, чем др</w:t>
      </w:r>
      <w:r w:rsidRPr="00ED28AD">
        <w:rPr>
          <w:rFonts w:ascii="Times New Roman" w:hAnsi="Times New Roman"/>
          <w:sz w:val="24"/>
          <w:szCs w:val="24"/>
          <w:lang w:val="ru-RU"/>
        </w:rPr>
        <w:t>у</w:t>
      </w:r>
      <w:r w:rsidRPr="00ED28AD">
        <w:rPr>
          <w:rFonts w:ascii="Times New Roman" w:hAnsi="Times New Roman"/>
          <w:sz w:val="24"/>
          <w:szCs w:val="24"/>
          <w:lang w:val="ru-RU"/>
        </w:rPr>
        <w:t>гие.</w:t>
      </w:r>
    </w:p>
    <w:p w:rsidR="00AC4E64" w:rsidRPr="00ED28AD" w:rsidRDefault="00AC4E64" w:rsidP="009136FC">
      <w:pPr>
        <w:pStyle w:val="a7"/>
        <w:widowControl/>
        <w:numPr>
          <w:ilvl w:val="0"/>
          <w:numId w:val="83"/>
        </w:numPr>
        <w:ind w:left="0" w:firstLine="426"/>
        <w:contextualSpacing/>
        <w:jc w:val="both"/>
        <w:rPr>
          <w:rFonts w:ascii="Times New Roman" w:hAnsi="Times New Roman"/>
          <w:sz w:val="24"/>
          <w:szCs w:val="24"/>
          <w:lang w:val="ru-RU"/>
        </w:rPr>
      </w:pPr>
      <w:r w:rsidRPr="00ED28AD">
        <w:rPr>
          <w:rFonts w:ascii="Times New Roman" w:hAnsi="Times New Roman"/>
          <w:sz w:val="24"/>
          <w:szCs w:val="24"/>
          <w:lang w:val="ru-RU"/>
        </w:rPr>
        <w:t>Мне проще и легче общаться с людьми, способными упорно работать.</w:t>
      </w:r>
    </w:p>
    <w:p w:rsidR="00AC4E64" w:rsidRPr="00ED28AD" w:rsidRDefault="00AC4E64" w:rsidP="009136FC">
      <w:pPr>
        <w:pStyle w:val="a7"/>
        <w:widowControl/>
        <w:numPr>
          <w:ilvl w:val="0"/>
          <w:numId w:val="83"/>
        </w:numPr>
        <w:ind w:left="0" w:firstLine="426"/>
        <w:contextualSpacing/>
        <w:jc w:val="both"/>
        <w:rPr>
          <w:rFonts w:ascii="Times New Roman" w:hAnsi="Times New Roman"/>
          <w:sz w:val="24"/>
          <w:szCs w:val="24"/>
          <w:lang w:val="ru-RU"/>
        </w:rPr>
      </w:pPr>
      <w:r w:rsidRPr="00ED28AD">
        <w:rPr>
          <w:rFonts w:ascii="Times New Roman" w:hAnsi="Times New Roman"/>
          <w:sz w:val="24"/>
          <w:szCs w:val="24"/>
          <w:lang w:val="ru-RU"/>
        </w:rPr>
        <w:t>Когда у меня нет работы, мне не по себе.</w:t>
      </w:r>
    </w:p>
    <w:p w:rsidR="00AC4E64" w:rsidRPr="00ED28AD" w:rsidRDefault="00AC4E64" w:rsidP="009136FC">
      <w:pPr>
        <w:pStyle w:val="a7"/>
        <w:widowControl/>
        <w:numPr>
          <w:ilvl w:val="0"/>
          <w:numId w:val="83"/>
        </w:numPr>
        <w:ind w:left="0" w:firstLine="426"/>
        <w:contextualSpacing/>
        <w:jc w:val="both"/>
        <w:rPr>
          <w:rFonts w:ascii="Times New Roman" w:hAnsi="Times New Roman"/>
          <w:sz w:val="24"/>
          <w:szCs w:val="24"/>
          <w:lang w:val="ru-RU"/>
        </w:rPr>
      </w:pPr>
      <w:r w:rsidRPr="00ED28AD">
        <w:rPr>
          <w:rFonts w:ascii="Times New Roman" w:hAnsi="Times New Roman"/>
          <w:sz w:val="24"/>
          <w:szCs w:val="24"/>
          <w:lang w:val="ru-RU"/>
        </w:rPr>
        <w:t>Ответственную работу мне приходится выполнять чаще других.</w:t>
      </w:r>
    </w:p>
    <w:p w:rsidR="00AC4E64" w:rsidRPr="00ED28AD" w:rsidRDefault="00AC4E64" w:rsidP="009136FC">
      <w:pPr>
        <w:pStyle w:val="a7"/>
        <w:widowControl/>
        <w:numPr>
          <w:ilvl w:val="0"/>
          <w:numId w:val="83"/>
        </w:numPr>
        <w:ind w:left="0" w:firstLine="426"/>
        <w:contextualSpacing/>
        <w:jc w:val="both"/>
        <w:rPr>
          <w:rFonts w:ascii="Times New Roman" w:hAnsi="Times New Roman"/>
          <w:sz w:val="24"/>
          <w:szCs w:val="24"/>
          <w:lang w:val="ru-RU"/>
        </w:rPr>
      </w:pPr>
      <w:r w:rsidRPr="00ED28AD">
        <w:rPr>
          <w:rFonts w:ascii="Times New Roman" w:hAnsi="Times New Roman"/>
          <w:sz w:val="24"/>
          <w:szCs w:val="24"/>
          <w:lang w:val="ru-RU"/>
        </w:rPr>
        <w:t>Если мне приходится принимать решение, стараюсь делать это как можно лучше.</w:t>
      </w:r>
    </w:p>
    <w:p w:rsidR="00AC4E64" w:rsidRPr="00ED28AD" w:rsidRDefault="00AC4E64" w:rsidP="009136FC">
      <w:pPr>
        <w:pStyle w:val="a7"/>
        <w:widowControl/>
        <w:numPr>
          <w:ilvl w:val="0"/>
          <w:numId w:val="83"/>
        </w:numPr>
        <w:ind w:left="0" w:firstLine="426"/>
        <w:contextualSpacing/>
        <w:jc w:val="both"/>
        <w:rPr>
          <w:rFonts w:ascii="Times New Roman" w:hAnsi="Times New Roman"/>
          <w:sz w:val="24"/>
          <w:szCs w:val="24"/>
          <w:lang w:val="ru-RU"/>
        </w:rPr>
      </w:pPr>
      <w:r w:rsidRPr="00ED28AD">
        <w:rPr>
          <w:rFonts w:ascii="Times New Roman" w:hAnsi="Times New Roman"/>
          <w:sz w:val="24"/>
          <w:szCs w:val="24"/>
          <w:lang w:val="ru-RU"/>
        </w:rPr>
        <w:t>Иногда друзья считают меня ленивым.</w:t>
      </w:r>
    </w:p>
    <w:p w:rsidR="00AC4E64" w:rsidRPr="00ED28AD" w:rsidRDefault="00AC4E64" w:rsidP="009136FC">
      <w:pPr>
        <w:pStyle w:val="a7"/>
        <w:widowControl/>
        <w:numPr>
          <w:ilvl w:val="0"/>
          <w:numId w:val="83"/>
        </w:numPr>
        <w:ind w:left="0" w:firstLine="426"/>
        <w:contextualSpacing/>
        <w:jc w:val="both"/>
        <w:rPr>
          <w:rFonts w:ascii="Times New Roman" w:hAnsi="Times New Roman"/>
          <w:sz w:val="24"/>
          <w:szCs w:val="24"/>
          <w:lang w:val="ru-RU"/>
        </w:rPr>
      </w:pPr>
      <w:r w:rsidRPr="00ED28AD">
        <w:rPr>
          <w:rFonts w:ascii="Times New Roman" w:hAnsi="Times New Roman"/>
          <w:sz w:val="24"/>
          <w:szCs w:val="24"/>
          <w:lang w:val="ru-RU"/>
        </w:rPr>
        <w:t>Мои успехи в какой-то мере зависят от коллег.</w:t>
      </w:r>
    </w:p>
    <w:p w:rsidR="00AC4E64" w:rsidRPr="00ED28AD" w:rsidRDefault="00AC4E64" w:rsidP="009136FC">
      <w:pPr>
        <w:pStyle w:val="a7"/>
        <w:widowControl/>
        <w:numPr>
          <w:ilvl w:val="0"/>
          <w:numId w:val="83"/>
        </w:numPr>
        <w:ind w:left="0" w:firstLine="426"/>
        <w:contextualSpacing/>
        <w:jc w:val="both"/>
        <w:rPr>
          <w:rFonts w:ascii="Times New Roman" w:hAnsi="Times New Roman"/>
          <w:sz w:val="24"/>
          <w:szCs w:val="24"/>
        </w:rPr>
      </w:pPr>
      <w:r w:rsidRPr="00ED28AD">
        <w:rPr>
          <w:rFonts w:ascii="Times New Roman" w:hAnsi="Times New Roman"/>
          <w:sz w:val="24"/>
          <w:szCs w:val="24"/>
        </w:rPr>
        <w:t>Противодействовать воле руководителя бессмысленно.</w:t>
      </w:r>
    </w:p>
    <w:p w:rsidR="00AC4E64" w:rsidRPr="00ED28AD" w:rsidRDefault="00AC4E64" w:rsidP="009136FC">
      <w:pPr>
        <w:pStyle w:val="a7"/>
        <w:widowControl/>
        <w:numPr>
          <w:ilvl w:val="0"/>
          <w:numId w:val="83"/>
        </w:numPr>
        <w:ind w:left="0" w:firstLine="426"/>
        <w:contextualSpacing/>
        <w:jc w:val="both"/>
        <w:rPr>
          <w:rFonts w:ascii="Times New Roman" w:hAnsi="Times New Roman"/>
          <w:sz w:val="24"/>
          <w:szCs w:val="24"/>
          <w:lang w:val="ru-RU"/>
        </w:rPr>
      </w:pPr>
      <w:r w:rsidRPr="00ED28AD">
        <w:rPr>
          <w:rFonts w:ascii="Times New Roman" w:hAnsi="Times New Roman"/>
          <w:sz w:val="24"/>
          <w:szCs w:val="24"/>
          <w:lang w:val="ru-RU"/>
        </w:rPr>
        <w:t>Иногда не знаешь, какую работу придется выполнять.</w:t>
      </w:r>
    </w:p>
    <w:p w:rsidR="00AC4E64" w:rsidRPr="00ED28AD" w:rsidRDefault="00AC4E64" w:rsidP="009136FC">
      <w:pPr>
        <w:pStyle w:val="a7"/>
        <w:widowControl/>
        <w:numPr>
          <w:ilvl w:val="0"/>
          <w:numId w:val="83"/>
        </w:numPr>
        <w:ind w:left="0" w:firstLine="426"/>
        <w:contextualSpacing/>
        <w:jc w:val="both"/>
        <w:rPr>
          <w:rFonts w:ascii="Times New Roman" w:hAnsi="Times New Roman"/>
          <w:sz w:val="24"/>
          <w:szCs w:val="24"/>
          <w:lang w:val="ru-RU"/>
        </w:rPr>
      </w:pPr>
      <w:r w:rsidRPr="00ED28AD">
        <w:rPr>
          <w:rFonts w:ascii="Times New Roman" w:hAnsi="Times New Roman"/>
          <w:sz w:val="24"/>
          <w:szCs w:val="24"/>
          <w:lang w:val="ru-RU"/>
        </w:rPr>
        <w:t>Если у меня что-то не ладится, я становлюсь нетерпеливым.</w:t>
      </w:r>
    </w:p>
    <w:p w:rsidR="00AC4E64" w:rsidRPr="00ED28AD" w:rsidRDefault="00AC4E64" w:rsidP="009136FC">
      <w:pPr>
        <w:pStyle w:val="a7"/>
        <w:widowControl/>
        <w:numPr>
          <w:ilvl w:val="0"/>
          <w:numId w:val="83"/>
        </w:numPr>
        <w:ind w:left="0" w:firstLine="426"/>
        <w:contextualSpacing/>
        <w:jc w:val="both"/>
        <w:rPr>
          <w:rFonts w:ascii="Times New Roman" w:hAnsi="Times New Roman"/>
          <w:sz w:val="24"/>
          <w:szCs w:val="24"/>
          <w:lang w:val="ru-RU"/>
        </w:rPr>
      </w:pPr>
      <w:r w:rsidRPr="00ED28AD">
        <w:rPr>
          <w:rFonts w:ascii="Times New Roman" w:hAnsi="Times New Roman"/>
          <w:sz w:val="24"/>
          <w:szCs w:val="24"/>
          <w:lang w:val="ru-RU"/>
        </w:rPr>
        <w:t>Обычно я обращаю мало внимания на свои достижения.</w:t>
      </w:r>
    </w:p>
    <w:p w:rsidR="00AC4E64" w:rsidRPr="00ED28AD" w:rsidRDefault="00AC4E64" w:rsidP="009136FC">
      <w:pPr>
        <w:pStyle w:val="a7"/>
        <w:widowControl/>
        <w:numPr>
          <w:ilvl w:val="0"/>
          <w:numId w:val="83"/>
        </w:numPr>
        <w:ind w:left="0" w:firstLine="426"/>
        <w:contextualSpacing/>
        <w:jc w:val="both"/>
        <w:rPr>
          <w:rFonts w:ascii="Times New Roman" w:hAnsi="Times New Roman"/>
          <w:sz w:val="24"/>
          <w:szCs w:val="24"/>
          <w:lang w:val="ru-RU"/>
        </w:rPr>
      </w:pPr>
      <w:r w:rsidRPr="00ED28AD">
        <w:rPr>
          <w:rFonts w:ascii="Times New Roman" w:hAnsi="Times New Roman"/>
          <w:sz w:val="24"/>
          <w:szCs w:val="24"/>
          <w:lang w:val="ru-RU"/>
        </w:rPr>
        <w:t>Если я работаю вместе с другими, моя работа более результативна, чем у других.</w:t>
      </w:r>
    </w:p>
    <w:p w:rsidR="00AC4E64" w:rsidRPr="00ED28AD" w:rsidRDefault="00AC4E64" w:rsidP="009136FC">
      <w:pPr>
        <w:pStyle w:val="a7"/>
        <w:widowControl/>
        <w:numPr>
          <w:ilvl w:val="0"/>
          <w:numId w:val="83"/>
        </w:numPr>
        <w:ind w:left="0" w:firstLine="426"/>
        <w:contextualSpacing/>
        <w:jc w:val="both"/>
        <w:rPr>
          <w:rFonts w:ascii="Times New Roman" w:hAnsi="Times New Roman"/>
          <w:sz w:val="24"/>
          <w:szCs w:val="24"/>
          <w:lang w:val="ru-RU"/>
        </w:rPr>
      </w:pPr>
      <w:r w:rsidRPr="00ED28AD">
        <w:rPr>
          <w:rFonts w:ascii="Times New Roman" w:hAnsi="Times New Roman"/>
          <w:sz w:val="24"/>
          <w:szCs w:val="24"/>
          <w:lang w:val="ru-RU"/>
        </w:rPr>
        <w:t>Не довожу до конца многое, за что берусь.</w:t>
      </w:r>
    </w:p>
    <w:p w:rsidR="00AC4E64" w:rsidRPr="00ED28AD" w:rsidRDefault="00AC4E64" w:rsidP="009136FC">
      <w:pPr>
        <w:pStyle w:val="a7"/>
        <w:widowControl/>
        <w:numPr>
          <w:ilvl w:val="0"/>
          <w:numId w:val="83"/>
        </w:numPr>
        <w:ind w:left="0" w:firstLine="426"/>
        <w:contextualSpacing/>
        <w:jc w:val="both"/>
        <w:rPr>
          <w:rFonts w:ascii="Times New Roman" w:hAnsi="Times New Roman"/>
          <w:sz w:val="24"/>
          <w:szCs w:val="24"/>
          <w:lang w:val="ru-RU"/>
        </w:rPr>
      </w:pPr>
      <w:r w:rsidRPr="00ED28AD">
        <w:rPr>
          <w:rFonts w:ascii="Times New Roman" w:hAnsi="Times New Roman"/>
          <w:sz w:val="24"/>
          <w:szCs w:val="24"/>
          <w:lang w:val="ru-RU"/>
        </w:rPr>
        <w:t>Завидую людям, не загруженным работой.</w:t>
      </w:r>
    </w:p>
    <w:p w:rsidR="00AC4E64" w:rsidRPr="00ED28AD" w:rsidRDefault="00AC4E64" w:rsidP="009136FC">
      <w:pPr>
        <w:pStyle w:val="a7"/>
        <w:widowControl/>
        <w:numPr>
          <w:ilvl w:val="0"/>
          <w:numId w:val="83"/>
        </w:numPr>
        <w:ind w:left="0" w:firstLine="426"/>
        <w:contextualSpacing/>
        <w:jc w:val="both"/>
        <w:rPr>
          <w:rFonts w:ascii="Times New Roman" w:hAnsi="Times New Roman"/>
          <w:sz w:val="24"/>
          <w:szCs w:val="24"/>
          <w:lang w:val="ru-RU"/>
        </w:rPr>
      </w:pPr>
      <w:r w:rsidRPr="00ED28AD">
        <w:rPr>
          <w:rFonts w:ascii="Times New Roman" w:hAnsi="Times New Roman"/>
          <w:sz w:val="24"/>
          <w:szCs w:val="24"/>
          <w:lang w:val="ru-RU"/>
        </w:rPr>
        <w:t>Не завидую тем, кто стремится к власти и положению.</w:t>
      </w:r>
    </w:p>
    <w:p w:rsidR="00AC4E64" w:rsidRPr="00ED28AD" w:rsidRDefault="00AC4E64" w:rsidP="009136FC">
      <w:pPr>
        <w:pStyle w:val="a7"/>
        <w:widowControl/>
        <w:numPr>
          <w:ilvl w:val="0"/>
          <w:numId w:val="83"/>
        </w:numPr>
        <w:ind w:left="0" w:firstLine="426"/>
        <w:contextualSpacing/>
        <w:jc w:val="both"/>
        <w:rPr>
          <w:rFonts w:ascii="Times New Roman" w:hAnsi="Times New Roman"/>
          <w:sz w:val="24"/>
          <w:szCs w:val="24"/>
          <w:lang w:val="ru-RU"/>
        </w:rPr>
      </w:pPr>
      <w:r w:rsidRPr="00ED28AD">
        <w:rPr>
          <w:rFonts w:ascii="Times New Roman" w:hAnsi="Times New Roman"/>
          <w:sz w:val="24"/>
          <w:szCs w:val="24"/>
          <w:lang w:val="ru-RU"/>
        </w:rPr>
        <w:t>Если я уверен, что стою на правильном пути, для доказательства своей пр</w:t>
      </w:r>
      <w:r w:rsidRPr="00ED28AD">
        <w:rPr>
          <w:rFonts w:ascii="Times New Roman" w:hAnsi="Times New Roman"/>
          <w:sz w:val="24"/>
          <w:szCs w:val="24"/>
          <w:lang w:val="ru-RU"/>
        </w:rPr>
        <w:t>а</w:t>
      </w:r>
      <w:r w:rsidRPr="00ED28AD">
        <w:rPr>
          <w:rFonts w:ascii="Times New Roman" w:hAnsi="Times New Roman"/>
          <w:sz w:val="24"/>
          <w:szCs w:val="24"/>
          <w:lang w:val="ru-RU"/>
        </w:rPr>
        <w:t>воты пойду на крайние меры.</w:t>
      </w:r>
    </w:p>
    <w:p w:rsidR="00AC4E64" w:rsidRPr="00ED28AD" w:rsidRDefault="00AC4E64" w:rsidP="00ED28AD">
      <w:pPr>
        <w:spacing w:after="0" w:line="240" w:lineRule="auto"/>
        <w:ind w:firstLine="709"/>
        <w:jc w:val="both"/>
        <w:rPr>
          <w:rFonts w:ascii="Times New Roman" w:hAnsi="Times New Roman" w:cs="Times New Roman"/>
          <w:sz w:val="24"/>
          <w:szCs w:val="24"/>
        </w:rPr>
      </w:pPr>
    </w:p>
    <w:p w:rsidR="00AC4E64" w:rsidRPr="00ED28AD" w:rsidRDefault="00AC4E64" w:rsidP="00ED28AD">
      <w:pPr>
        <w:spacing w:after="0" w:line="240" w:lineRule="auto"/>
        <w:ind w:firstLine="709"/>
        <w:jc w:val="center"/>
        <w:rPr>
          <w:rFonts w:ascii="Times New Roman" w:hAnsi="Times New Roman" w:cs="Times New Roman"/>
          <w:sz w:val="24"/>
          <w:szCs w:val="24"/>
        </w:rPr>
      </w:pPr>
      <w:r w:rsidRPr="00ED28AD">
        <w:rPr>
          <w:rFonts w:ascii="Times New Roman" w:hAnsi="Times New Roman" w:cs="Times New Roman"/>
          <w:sz w:val="24"/>
          <w:szCs w:val="24"/>
        </w:rPr>
        <w:t>Ключ опросника Т. Элерса. Расчет значений.</w:t>
      </w:r>
    </w:p>
    <w:p w:rsidR="00AC4E64" w:rsidRPr="00ED28AD" w:rsidRDefault="00AC4E64" w:rsidP="00ED28AD">
      <w:pPr>
        <w:spacing w:after="0" w:line="240" w:lineRule="auto"/>
        <w:ind w:firstLine="709"/>
        <w:jc w:val="both"/>
        <w:rPr>
          <w:rFonts w:ascii="Times New Roman" w:hAnsi="Times New Roman" w:cs="Times New Roman"/>
          <w:sz w:val="24"/>
          <w:szCs w:val="24"/>
        </w:rPr>
      </w:pPr>
      <w:r w:rsidRPr="00ED28AD">
        <w:rPr>
          <w:rFonts w:ascii="Times New Roman" w:hAnsi="Times New Roman" w:cs="Times New Roman"/>
          <w:sz w:val="24"/>
          <w:szCs w:val="24"/>
        </w:rPr>
        <w:t>По 1 баллу начисляется за ответ "да" на вопросы: 2–5, 7–10, 14–17, 21, 22, 25–30, 32, 37, 41</w:t>
      </w:r>
    </w:p>
    <w:p w:rsidR="00AC4E64" w:rsidRPr="00ED28AD" w:rsidRDefault="00AC4E64" w:rsidP="00ED28AD">
      <w:pPr>
        <w:spacing w:after="0" w:line="240" w:lineRule="auto"/>
        <w:ind w:firstLine="709"/>
        <w:jc w:val="both"/>
        <w:rPr>
          <w:rFonts w:ascii="Times New Roman" w:hAnsi="Times New Roman" w:cs="Times New Roman"/>
          <w:sz w:val="24"/>
          <w:szCs w:val="24"/>
        </w:rPr>
      </w:pPr>
      <w:r w:rsidRPr="00ED28AD">
        <w:rPr>
          <w:rFonts w:ascii="Times New Roman" w:hAnsi="Times New Roman" w:cs="Times New Roman"/>
          <w:sz w:val="24"/>
          <w:szCs w:val="24"/>
        </w:rPr>
        <w:t>и "нет" — на следующие: 6, 13, 18, 20, 24, 31, 36, 38 и 39.</w:t>
      </w:r>
    </w:p>
    <w:p w:rsidR="00AC4E64" w:rsidRPr="00ED28AD" w:rsidRDefault="00AC4E64" w:rsidP="00ED28AD">
      <w:pPr>
        <w:spacing w:after="0" w:line="240" w:lineRule="auto"/>
        <w:ind w:firstLine="709"/>
        <w:jc w:val="both"/>
        <w:rPr>
          <w:rFonts w:ascii="Times New Roman" w:hAnsi="Times New Roman" w:cs="Times New Roman"/>
          <w:sz w:val="24"/>
          <w:szCs w:val="24"/>
        </w:rPr>
      </w:pPr>
      <w:r w:rsidRPr="00ED28AD">
        <w:rPr>
          <w:rFonts w:ascii="Times New Roman" w:hAnsi="Times New Roman" w:cs="Times New Roman"/>
          <w:sz w:val="24"/>
          <w:szCs w:val="24"/>
        </w:rPr>
        <w:t xml:space="preserve"> Ответы на вопросы 1, 11, 12, 19, 23, 33–35 и 40 не учитываются. Подсчитывается общая сумма баллов.</w:t>
      </w:r>
    </w:p>
    <w:p w:rsidR="00AC4E64" w:rsidRPr="00ED28AD" w:rsidRDefault="00AC4E64" w:rsidP="00ED28AD">
      <w:pPr>
        <w:spacing w:after="0" w:line="240" w:lineRule="auto"/>
        <w:ind w:firstLine="709"/>
        <w:jc w:val="both"/>
        <w:rPr>
          <w:rFonts w:ascii="Times New Roman" w:hAnsi="Times New Roman" w:cs="Times New Roman"/>
          <w:sz w:val="24"/>
          <w:szCs w:val="24"/>
        </w:rPr>
      </w:pPr>
    </w:p>
    <w:p w:rsidR="00AC4E64" w:rsidRPr="00ED28AD" w:rsidRDefault="00AC4E64" w:rsidP="00ED28AD">
      <w:pPr>
        <w:spacing w:after="0" w:line="240" w:lineRule="auto"/>
        <w:ind w:firstLine="709"/>
        <w:jc w:val="both"/>
        <w:rPr>
          <w:rFonts w:ascii="Times New Roman" w:hAnsi="Times New Roman" w:cs="Times New Roman"/>
          <w:sz w:val="24"/>
          <w:szCs w:val="24"/>
        </w:rPr>
      </w:pPr>
      <w:r w:rsidRPr="00ED28AD">
        <w:rPr>
          <w:rFonts w:ascii="Times New Roman" w:hAnsi="Times New Roman" w:cs="Times New Roman"/>
          <w:sz w:val="24"/>
          <w:szCs w:val="24"/>
        </w:rPr>
        <w:t>Интерпретация методики мотивации к успеху (нормы теста Элерса): Чем больше сумма баллов, тем выше уровень мотивации к достижению успеха: от 1 до 10 баллов — низкая мотивация к успеху; от 11 до 16 баллов — средний уровень мот</w:t>
      </w:r>
      <w:r w:rsidRPr="00ED28AD">
        <w:rPr>
          <w:rFonts w:ascii="Times New Roman" w:hAnsi="Times New Roman" w:cs="Times New Roman"/>
          <w:sz w:val="24"/>
          <w:szCs w:val="24"/>
        </w:rPr>
        <w:t>и</w:t>
      </w:r>
      <w:r w:rsidRPr="00ED28AD">
        <w:rPr>
          <w:rFonts w:ascii="Times New Roman" w:hAnsi="Times New Roman" w:cs="Times New Roman"/>
          <w:sz w:val="24"/>
          <w:szCs w:val="24"/>
        </w:rPr>
        <w:t>вации; от 17 до 20 баллов — умеренно высокий уровень мотивации; более 21 балла — слишком высокий уровень мотивации к успеху.</w:t>
      </w:r>
    </w:p>
    <w:p w:rsidR="00AC4E64" w:rsidRPr="00ED28AD" w:rsidRDefault="00AC4E64" w:rsidP="00ED28AD">
      <w:pPr>
        <w:spacing w:after="0" w:line="240" w:lineRule="auto"/>
        <w:jc w:val="center"/>
        <w:rPr>
          <w:rFonts w:ascii="Times New Roman" w:hAnsi="Times New Roman" w:cs="Times New Roman"/>
          <w:sz w:val="24"/>
          <w:szCs w:val="24"/>
        </w:rPr>
      </w:pPr>
      <w:r w:rsidRPr="00ED28AD">
        <w:rPr>
          <w:rFonts w:ascii="Times New Roman" w:hAnsi="Times New Roman" w:cs="Times New Roman"/>
          <w:sz w:val="24"/>
          <w:szCs w:val="24"/>
        </w:rPr>
        <w:t>Сделайте выводы по полученным результатам.</w:t>
      </w:r>
    </w:p>
    <w:p w:rsidR="00AC4E64" w:rsidRPr="00ED28AD" w:rsidRDefault="00AC4E64" w:rsidP="00ED28AD">
      <w:pPr>
        <w:spacing w:after="0" w:line="240" w:lineRule="auto"/>
        <w:jc w:val="center"/>
        <w:rPr>
          <w:rFonts w:ascii="Times New Roman" w:hAnsi="Times New Roman" w:cs="Times New Roman"/>
          <w:sz w:val="24"/>
          <w:szCs w:val="24"/>
        </w:rPr>
      </w:pPr>
    </w:p>
    <w:p w:rsidR="00AC4E64" w:rsidRPr="00ED28AD" w:rsidRDefault="00AC4E64" w:rsidP="00ED28AD">
      <w:pPr>
        <w:spacing w:after="0" w:line="240" w:lineRule="auto"/>
        <w:ind w:firstLine="709"/>
        <w:jc w:val="center"/>
        <w:rPr>
          <w:rFonts w:ascii="Times New Roman" w:hAnsi="Times New Roman" w:cs="Times New Roman"/>
          <w:sz w:val="24"/>
          <w:szCs w:val="24"/>
        </w:rPr>
      </w:pPr>
      <w:r w:rsidRPr="00ED28AD">
        <w:rPr>
          <w:rFonts w:ascii="Times New Roman" w:hAnsi="Times New Roman" w:cs="Times New Roman"/>
          <w:sz w:val="24"/>
          <w:szCs w:val="24"/>
        </w:rPr>
        <w:t>Задание № 3.</w:t>
      </w:r>
    </w:p>
    <w:p w:rsidR="00AC4E64" w:rsidRPr="00ED28AD" w:rsidRDefault="00AC4E64" w:rsidP="00ED28AD">
      <w:pPr>
        <w:pStyle w:val="a7"/>
        <w:jc w:val="center"/>
        <w:rPr>
          <w:rFonts w:ascii="Times New Roman" w:hAnsi="Times New Roman"/>
          <w:sz w:val="24"/>
          <w:szCs w:val="24"/>
          <w:lang w:val="ru-RU"/>
        </w:rPr>
      </w:pPr>
      <w:r w:rsidRPr="00ED28AD">
        <w:rPr>
          <w:rFonts w:ascii="Times New Roman" w:hAnsi="Times New Roman"/>
          <w:sz w:val="24"/>
          <w:szCs w:val="24"/>
          <w:lang w:val="ru-RU"/>
        </w:rPr>
        <w:t>Закончите ключевыми фразами приведенные утверждения по разработке 12 мотивиру</w:t>
      </w:r>
      <w:r w:rsidRPr="00ED28AD">
        <w:rPr>
          <w:rFonts w:ascii="Times New Roman" w:hAnsi="Times New Roman"/>
          <w:sz w:val="24"/>
          <w:szCs w:val="24"/>
          <w:lang w:val="ru-RU"/>
        </w:rPr>
        <w:t>ю</w:t>
      </w:r>
      <w:r w:rsidRPr="00ED28AD">
        <w:rPr>
          <w:rFonts w:ascii="Times New Roman" w:hAnsi="Times New Roman"/>
          <w:sz w:val="24"/>
          <w:szCs w:val="24"/>
          <w:lang w:val="ru-RU"/>
        </w:rPr>
        <w:t>щих средств, гарантирующих успех.</w:t>
      </w:r>
    </w:p>
    <w:p w:rsidR="00AC4E64" w:rsidRPr="00ED28AD" w:rsidRDefault="00AC4E64" w:rsidP="00ED28AD">
      <w:pPr>
        <w:spacing w:after="0" w:line="240" w:lineRule="auto"/>
        <w:jc w:val="both"/>
        <w:rPr>
          <w:rFonts w:ascii="Times New Roman" w:hAnsi="Times New Roman" w:cs="Times New Roman"/>
          <w:sz w:val="24"/>
          <w:szCs w:val="24"/>
        </w:rPr>
      </w:pPr>
    </w:p>
    <w:p w:rsidR="00AC4E64" w:rsidRPr="00ED28AD" w:rsidRDefault="00AC4E64" w:rsidP="00ED28AD">
      <w:pPr>
        <w:spacing w:after="0" w:line="240" w:lineRule="auto"/>
        <w:ind w:firstLine="709"/>
        <w:jc w:val="both"/>
        <w:rPr>
          <w:rFonts w:ascii="Times New Roman" w:hAnsi="Times New Roman" w:cs="Times New Roman"/>
          <w:sz w:val="24"/>
          <w:szCs w:val="24"/>
        </w:rPr>
      </w:pPr>
      <w:r w:rsidRPr="00ED28AD">
        <w:rPr>
          <w:rFonts w:ascii="Times New Roman" w:hAnsi="Times New Roman" w:cs="Times New Roman"/>
          <w:sz w:val="24"/>
          <w:szCs w:val="24"/>
        </w:rPr>
        <w:t>Мотивация является ключом в реализации всех ваших целей. Независимо от того, сколько лет вы проводите за учёбой, независимо от вашего социального статуса или о</w:t>
      </w:r>
      <w:r w:rsidRPr="00ED28AD">
        <w:rPr>
          <w:rFonts w:ascii="Times New Roman" w:hAnsi="Times New Roman" w:cs="Times New Roman"/>
          <w:sz w:val="24"/>
          <w:szCs w:val="24"/>
        </w:rPr>
        <w:t>б</w:t>
      </w:r>
      <w:r w:rsidRPr="00ED28AD">
        <w:rPr>
          <w:rFonts w:ascii="Times New Roman" w:hAnsi="Times New Roman" w:cs="Times New Roman"/>
          <w:sz w:val="24"/>
          <w:szCs w:val="24"/>
        </w:rPr>
        <w:t>раза жизни, мотивация является общим фактором среди тех факторов, которые помогают до</w:t>
      </w:r>
      <w:r w:rsidRPr="00ED28AD">
        <w:rPr>
          <w:rFonts w:ascii="Times New Roman" w:hAnsi="Times New Roman" w:cs="Times New Roman"/>
          <w:sz w:val="24"/>
          <w:szCs w:val="24"/>
        </w:rPr>
        <w:t>с</w:t>
      </w:r>
      <w:r w:rsidRPr="00ED28AD">
        <w:rPr>
          <w:rFonts w:ascii="Times New Roman" w:hAnsi="Times New Roman" w:cs="Times New Roman"/>
          <w:sz w:val="24"/>
          <w:szCs w:val="24"/>
        </w:rPr>
        <w:t xml:space="preserve">тичь высоких целей. </w:t>
      </w:r>
    </w:p>
    <w:p w:rsidR="00AC4E64" w:rsidRPr="00ED28AD" w:rsidRDefault="00AC4E64" w:rsidP="00ED28AD">
      <w:pPr>
        <w:spacing w:after="0" w:line="240" w:lineRule="auto"/>
        <w:ind w:firstLine="709"/>
        <w:jc w:val="both"/>
        <w:rPr>
          <w:rFonts w:ascii="Times New Roman" w:hAnsi="Times New Roman" w:cs="Times New Roman"/>
          <w:sz w:val="24"/>
          <w:szCs w:val="24"/>
        </w:rPr>
      </w:pPr>
      <w:r w:rsidRPr="00ED28AD">
        <w:rPr>
          <w:rFonts w:ascii="Times New Roman" w:hAnsi="Times New Roman" w:cs="Times New Roman"/>
          <w:sz w:val="24"/>
          <w:szCs w:val="24"/>
        </w:rPr>
        <w:t xml:space="preserve">Продолжите фразу к приведенному высказыванию по разработке 12 концепций для достижения высокой мотивации, успешной и интересной жизни: </w:t>
      </w:r>
    </w:p>
    <w:p w:rsidR="00AC4E64" w:rsidRPr="00ED28AD" w:rsidRDefault="00AC4E64" w:rsidP="00ED28AD">
      <w:pPr>
        <w:spacing w:after="0" w:line="240" w:lineRule="auto"/>
        <w:ind w:firstLine="709"/>
        <w:jc w:val="both"/>
        <w:rPr>
          <w:rFonts w:ascii="Times New Roman" w:hAnsi="Times New Roman" w:cs="Times New Roman"/>
          <w:sz w:val="24"/>
          <w:szCs w:val="24"/>
        </w:rPr>
      </w:pPr>
      <w:r w:rsidRPr="00ED28AD">
        <w:rPr>
          <w:rFonts w:ascii="Times New Roman" w:hAnsi="Times New Roman" w:cs="Times New Roman"/>
          <w:sz w:val="24"/>
          <w:szCs w:val="24"/>
        </w:rPr>
        <w:t>1. Осознание препятствий и обучение тому, как их преодолевать, может сделать ваши мечты реальностью. Человек, чрезвычайно мотивированный и успешный, достиг этого благодаря…………...</w:t>
      </w:r>
    </w:p>
    <w:p w:rsidR="00AC4E64" w:rsidRPr="00ED28AD" w:rsidRDefault="00AC4E64" w:rsidP="00ED28AD">
      <w:pPr>
        <w:spacing w:after="0" w:line="240" w:lineRule="auto"/>
        <w:ind w:firstLine="709"/>
        <w:jc w:val="both"/>
        <w:rPr>
          <w:rFonts w:ascii="Times New Roman" w:hAnsi="Times New Roman" w:cs="Times New Roman"/>
          <w:sz w:val="24"/>
          <w:szCs w:val="24"/>
        </w:rPr>
      </w:pPr>
      <w:r w:rsidRPr="00ED28AD">
        <w:rPr>
          <w:rFonts w:ascii="Times New Roman" w:hAnsi="Times New Roman" w:cs="Times New Roman"/>
          <w:sz w:val="24"/>
          <w:szCs w:val="24"/>
        </w:rPr>
        <w:t>2. Стремление к свободе лежит в основе мотивации. Полная свобода не всегда ж</w:t>
      </w:r>
      <w:r w:rsidRPr="00ED28AD">
        <w:rPr>
          <w:rFonts w:ascii="Times New Roman" w:hAnsi="Times New Roman" w:cs="Times New Roman"/>
          <w:sz w:val="24"/>
          <w:szCs w:val="24"/>
        </w:rPr>
        <w:t>е</w:t>
      </w:r>
      <w:r w:rsidRPr="00ED28AD">
        <w:rPr>
          <w:rFonts w:ascii="Times New Roman" w:hAnsi="Times New Roman" w:cs="Times New Roman"/>
          <w:sz w:val="24"/>
          <w:szCs w:val="24"/>
        </w:rPr>
        <w:t>лательна и возможна, но стремление к идеалу, это то, что движет нас к………..</w:t>
      </w:r>
    </w:p>
    <w:p w:rsidR="00AC4E64" w:rsidRPr="00ED28AD" w:rsidRDefault="00AC4E64" w:rsidP="00ED28AD">
      <w:pPr>
        <w:spacing w:after="0" w:line="240" w:lineRule="auto"/>
        <w:ind w:firstLine="709"/>
        <w:jc w:val="both"/>
        <w:rPr>
          <w:rFonts w:ascii="Times New Roman" w:hAnsi="Times New Roman" w:cs="Times New Roman"/>
          <w:sz w:val="24"/>
          <w:szCs w:val="24"/>
        </w:rPr>
      </w:pPr>
      <w:r w:rsidRPr="00ED28AD">
        <w:rPr>
          <w:rFonts w:ascii="Times New Roman" w:hAnsi="Times New Roman" w:cs="Times New Roman"/>
          <w:sz w:val="24"/>
          <w:szCs w:val="24"/>
        </w:rPr>
        <w:lastRenderedPageBreak/>
        <w:t>3. Разработка концепции контроля над своей собственной жизнью и судьбой. Пер</w:t>
      </w:r>
      <w:r w:rsidRPr="00ED28AD">
        <w:rPr>
          <w:rFonts w:ascii="Times New Roman" w:hAnsi="Times New Roman" w:cs="Times New Roman"/>
          <w:sz w:val="24"/>
          <w:szCs w:val="24"/>
        </w:rPr>
        <w:t>е</w:t>
      </w:r>
      <w:r w:rsidRPr="00ED28AD">
        <w:rPr>
          <w:rFonts w:ascii="Times New Roman" w:hAnsi="Times New Roman" w:cs="Times New Roman"/>
          <w:sz w:val="24"/>
          <w:szCs w:val="24"/>
        </w:rPr>
        <w:t>станьте верить в то, что ваша жизнь и судьба находятся под контролем внешних сил. Вы должны изменить своё мышление, чтобы изменить свою жизнь, и привычки, приведя их в соответствие с …………….</w:t>
      </w:r>
    </w:p>
    <w:p w:rsidR="00AC4E64" w:rsidRPr="00ED28AD" w:rsidRDefault="00AC4E64" w:rsidP="00ED28AD">
      <w:pPr>
        <w:spacing w:after="0" w:line="240" w:lineRule="auto"/>
        <w:ind w:firstLine="709"/>
        <w:jc w:val="both"/>
        <w:rPr>
          <w:rFonts w:ascii="Times New Roman" w:hAnsi="Times New Roman" w:cs="Times New Roman"/>
          <w:sz w:val="24"/>
          <w:szCs w:val="24"/>
        </w:rPr>
      </w:pPr>
      <w:r w:rsidRPr="00ED28AD">
        <w:rPr>
          <w:rFonts w:ascii="Times New Roman" w:hAnsi="Times New Roman" w:cs="Times New Roman"/>
          <w:sz w:val="24"/>
          <w:szCs w:val="24"/>
        </w:rPr>
        <w:t>4. Разработка основной цели, и постепенное достижение. Вам необходимо достичь множества мелких целей, прежде чем вы доберётесь до конечного результата. Обучаясь тому, как достигать эти маленькие цели, вы замотивируете себя на достижение ……………….</w:t>
      </w:r>
    </w:p>
    <w:p w:rsidR="00AC4E64" w:rsidRPr="00ED28AD" w:rsidRDefault="00AC4E64" w:rsidP="00ED28AD">
      <w:pPr>
        <w:spacing w:after="0" w:line="240" w:lineRule="auto"/>
        <w:ind w:firstLine="709"/>
        <w:jc w:val="both"/>
        <w:rPr>
          <w:rFonts w:ascii="Times New Roman" w:hAnsi="Times New Roman" w:cs="Times New Roman"/>
          <w:sz w:val="24"/>
          <w:szCs w:val="24"/>
        </w:rPr>
      </w:pPr>
      <w:r w:rsidRPr="00ED28AD">
        <w:rPr>
          <w:rFonts w:ascii="Times New Roman" w:hAnsi="Times New Roman" w:cs="Times New Roman"/>
          <w:sz w:val="24"/>
          <w:szCs w:val="24"/>
        </w:rPr>
        <w:t>5. Привейте себе привычку доделывать начатые дела. Неоконченный проект не имеет никакого значения. Перестаньте оставлять вещи …………...</w:t>
      </w:r>
    </w:p>
    <w:p w:rsidR="00AC4E64" w:rsidRPr="00ED28AD" w:rsidRDefault="00AC4E64" w:rsidP="00ED28AD">
      <w:pPr>
        <w:spacing w:after="0" w:line="240" w:lineRule="auto"/>
        <w:ind w:firstLine="709"/>
        <w:jc w:val="both"/>
        <w:rPr>
          <w:rFonts w:ascii="Times New Roman" w:hAnsi="Times New Roman" w:cs="Times New Roman"/>
          <w:sz w:val="24"/>
          <w:szCs w:val="24"/>
        </w:rPr>
      </w:pPr>
      <w:r w:rsidRPr="00ED28AD">
        <w:rPr>
          <w:rFonts w:ascii="Times New Roman" w:hAnsi="Times New Roman" w:cs="Times New Roman"/>
          <w:sz w:val="24"/>
          <w:szCs w:val="24"/>
        </w:rPr>
        <w:t>6. Найдите поддержку среди друзей, знакомых и коллег. Если вас окружают цел</w:t>
      </w:r>
      <w:r w:rsidRPr="00ED28AD">
        <w:rPr>
          <w:rFonts w:ascii="Times New Roman" w:hAnsi="Times New Roman" w:cs="Times New Roman"/>
          <w:sz w:val="24"/>
          <w:szCs w:val="24"/>
        </w:rPr>
        <w:t>е</w:t>
      </w:r>
      <w:r w:rsidRPr="00ED28AD">
        <w:rPr>
          <w:rFonts w:ascii="Times New Roman" w:hAnsi="Times New Roman" w:cs="Times New Roman"/>
          <w:sz w:val="24"/>
          <w:szCs w:val="24"/>
        </w:rPr>
        <w:t>устремлённые, дальновидные люди, вы естественно начнёте развивать навыки, которые помогли им добраться туда, где они находятся. Взаимные интересы партнёров м</w:t>
      </w:r>
      <w:r w:rsidRPr="00ED28AD">
        <w:rPr>
          <w:rFonts w:ascii="Times New Roman" w:hAnsi="Times New Roman" w:cs="Times New Roman"/>
          <w:sz w:val="24"/>
          <w:szCs w:val="24"/>
        </w:rPr>
        <w:t>о</w:t>
      </w:r>
      <w:r w:rsidRPr="00ED28AD">
        <w:rPr>
          <w:rFonts w:ascii="Times New Roman" w:hAnsi="Times New Roman" w:cs="Times New Roman"/>
          <w:sz w:val="24"/>
          <w:szCs w:val="24"/>
        </w:rPr>
        <w:t>гут быть отличным………………...</w:t>
      </w:r>
    </w:p>
    <w:p w:rsidR="00AC4E64" w:rsidRPr="00ED28AD" w:rsidRDefault="00AC4E64" w:rsidP="00ED28AD">
      <w:pPr>
        <w:spacing w:after="0" w:line="240" w:lineRule="auto"/>
        <w:ind w:firstLine="709"/>
        <w:jc w:val="both"/>
        <w:rPr>
          <w:rFonts w:ascii="Times New Roman" w:hAnsi="Times New Roman" w:cs="Times New Roman"/>
          <w:sz w:val="24"/>
          <w:szCs w:val="24"/>
        </w:rPr>
      </w:pPr>
      <w:r w:rsidRPr="00ED28AD">
        <w:rPr>
          <w:rFonts w:ascii="Times New Roman" w:hAnsi="Times New Roman" w:cs="Times New Roman"/>
          <w:sz w:val="24"/>
          <w:szCs w:val="24"/>
        </w:rPr>
        <w:t>7. Другим мотивирующим инструментом являются неудачи. Неудачи учат нас пр</w:t>
      </w:r>
      <w:r w:rsidRPr="00ED28AD">
        <w:rPr>
          <w:rFonts w:ascii="Times New Roman" w:hAnsi="Times New Roman" w:cs="Times New Roman"/>
          <w:sz w:val="24"/>
          <w:szCs w:val="24"/>
        </w:rPr>
        <w:t>о</w:t>
      </w:r>
      <w:r w:rsidRPr="00ED28AD">
        <w:rPr>
          <w:rFonts w:ascii="Times New Roman" w:hAnsi="Times New Roman" w:cs="Times New Roman"/>
          <w:sz w:val="24"/>
          <w:szCs w:val="24"/>
        </w:rPr>
        <w:t>бовать снова до тех пор, пока не будет получен желаемый результат. Никто и ник</w:t>
      </w:r>
      <w:r w:rsidRPr="00ED28AD">
        <w:rPr>
          <w:rFonts w:ascii="Times New Roman" w:hAnsi="Times New Roman" w:cs="Times New Roman"/>
          <w:sz w:val="24"/>
          <w:szCs w:val="24"/>
        </w:rPr>
        <w:t>о</w:t>
      </w:r>
      <w:r w:rsidRPr="00ED28AD">
        <w:rPr>
          <w:rFonts w:ascii="Times New Roman" w:hAnsi="Times New Roman" w:cs="Times New Roman"/>
          <w:sz w:val="24"/>
          <w:szCs w:val="24"/>
        </w:rPr>
        <w:t>гда не стал успешным без неудач. Ошибки являются побочным продуктом воображения и тво</w:t>
      </w:r>
      <w:r w:rsidRPr="00ED28AD">
        <w:rPr>
          <w:rFonts w:ascii="Times New Roman" w:hAnsi="Times New Roman" w:cs="Times New Roman"/>
          <w:sz w:val="24"/>
          <w:szCs w:val="24"/>
        </w:rPr>
        <w:t>р</w:t>
      </w:r>
      <w:r w:rsidRPr="00ED28AD">
        <w:rPr>
          <w:rFonts w:ascii="Times New Roman" w:hAnsi="Times New Roman" w:cs="Times New Roman"/>
          <w:sz w:val="24"/>
          <w:szCs w:val="24"/>
        </w:rPr>
        <w:t>чества. Это проблемы, которые заставляют вас идти на риск и де</w:t>
      </w:r>
      <w:r w:rsidRPr="00ED28AD">
        <w:rPr>
          <w:rFonts w:ascii="Times New Roman" w:hAnsi="Times New Roman" w:cs="Times New Roman"/>
          <w:sz w:val="24"/>
          <w:szCs w:val="24"/>
        </w:rPr>
        <w:t>р</w:t>
      </w:r>
      <w:r w:rsidRPr="00ED28AD">
        <w:rPr>
          <w:rFonts w:ascii="Times New Roman" w:hAnsi="Times New Roman" w:cs="Times New Roman"/>
          <w:sz w:val="24"/>
          <w:szCs w:val="24"/>
        </w:rPr>
        <w:t>жаться на плаву, до тех пор, пока вы не сделаете всё ………………...</w:t>
      </w:r>
    </w:p>
    <w:p w:rsidR="00AC4E64" w:rsidRPr="00ED28AD" w:rsidRDefault="00AC4E64" w:rsidP="00ED28AD">
      <w:pPr>
        <w:spacing w:after="0" w:line="240" w:lineRule="auto"/>
        <w:ind w:firstLine="709"/>
        <w:jc w:val="both"/>
        <w:rPr>
          <w:rFonts w:ascii="Times New Roman" w:hAnsi="Times New Roman" w:cs="Times New Roman"/>
          <w:sz w:val="24"/>
          <w:szCs w:val="24"/>
        </w:rPr>
      </w:pPr>
      <w:r w:rsidRPr="00ED28AD">
        <w:rPr>
          <w:rFonts w:ascii="Times New Roman" w:hAnsi="Times New Roman" w:cs="Times New Roman"/>
          <w:sz w:val="24"/>
          <w:szCs w:val="24"/>
        </w:rPr>
        <w:t>8. Страх неудачи является общим фактором, среди тех, что заставляют вас ме</w:t>
      </w:r>
      <w:r w:rsidRPr="00ED28AD">
        <w:rPr>
          <w:rFonts w:ascii="Times New Roman" w:hAnsi="Times New Roman" w:cs="Times New Roman"/>
          <w:sz w:val="24"/>
          <w:szCs w:val="24"/>
        </w:rPr>
        <w:t>д</w:t>
      </w:r>
      <w:r w:rsidRPr="00ED28AD">
        <w:rPr>
          <w:rFonts w:ascii="Times New Roman" w:hAnsi="Times New Roman" w:cs="Times New Roman"/>
          <w:sz w:val="24"/>
          <w:szCs w:val="24"/>
        </w:rPr>
        <w:t>лить. Если вы хотите добиться успеха в достижении своих целей, вы должны быть готовы к принятию риска и проигрышу. Многие люди предпочитают выполнять задачи, которые счит</w:t>
      </w:r>
      <w:r w:rsidRPr="00ED28AD">
        <w:rPr>
          <w:rFonts w:ascii="Times New Roman" w:hAnsi="Times New Roman" w:cs="Times New Roman"/>
          <w:sz w:val="24"/>
          <w:szCs w:val="24"/>
        </w:rPr>
        <w:t>а</w:t>
      </w:r>
      <w:r w:rsidRPr="00ED28AD">
        <w:rPr>
          <w:rFonts w:ascii="Times New Roman" w:hAnsi="Times New Roman" w:cs="Times New Roman"/>
          <w:sz w:val="24"/>
          <w:szCs w:val="24"/>
        </w:rPr>
        <w:t>ют обычными и безопасными – только такой подход не ведёт к ……….</w:t>
      </w:r>
    </w:p>
    <w:p w:rsidR="00AC4E64" w:rsidRPr="00ED28AD" w:rsidRDefault="00AC4E64" w:rsidP="00ED28AD">
      <w:pPr>
        <w:spacing w:after="0" w:line="240" w:lineRule="auto"/>
        <w:ind w:firstLine="709"/>
        <w:jc w:val="both"/>
        <w:rPr>
          <w:rFonts w:ascii="Times New Roman" w:hAnsi="Times New Roman" w:cs="Times New Roman"/>
          <w:sz w:val="24"/>
          <w:szCs w:val="24"/>
        </w:rPr>
      </w:pPr>
      <w:r w:rsidRPr="00ED28AD">
        <w:rPr>
          <w:rFonts w:ascii="Times New Roman" w:hAnsi="Times New Roman" w:cs="Times New Roman"/>
          <w:sz w:val="24"/>
          <w:szCs w:val="24"/>
        </w:rPr>
        <w:t>9. Недостаточная работа – это не провал, а не реализация ваших желаний – это де</w:t>
      </w:r>
      <w:r w:rsidRPr="00ED28AD">
        <w:rPr>
          <w:rFonts w:ascii="Times New Roman" w:hAnsi="Times New Roman" w:cs="Times New Roman"/>
          <w:sz w:val="24"/>
          <w:szCs w:val="24"/>
        </w:rPr>
        <w:t>й</w:t>
      </w:r>
      <w:r w:rsidRPr="00ED28AD">
        <w:rPr>
          <w:rFonts w:ascii="Times New Roman" w:hAnsi="Times New Roman" w:cs="Times New Roman"/>
          <w:sz w:val="24"/>
          <w:szCs w:val="24"/>
        </w:rPr>
        <w:t>ствительный провал. Реализация желаний требует контроля над страхами и поиска мот</w:t>
      </w:r>
      <w:r w:rsidRPr="00ED28AD">
        <w:rPr>
          <w:rFonts w:ascii="Times New Roman" w:hAnsi="Times New Roman" w:cs="Times New Roman"/>
          <w:sz w:val="24"/>
          <w:szCs w:val="24"/>
        </w:rPr>
        <w:t>и</w:t>
      </w:r>
      <w:r w:rsidRPr="00ED28AD">
        <w:rPr>
          <w:rFonts w:ascii="Times New Roman" w:hAnsi="Times New Roman" w:cs="Times New Roman"/>
          <w:sz w:val="24"/>
          <w:szCs w:val="24"/>
        </w:rPr>
        <w:t>вации ……….</w:t>
      </w:r>
    </w:p>
    <w:p w:rsidR="00AC4E64" w:rsidRPr="00ED28AD" w:rsidRDefault="00AC4E64" w:rsidP="00ED28AD">
      <w:pPr>
        <w:spacing w:after="0" w:line="240" w:lineRule="auto"/>
        <w:ind w:firstLine="709"/>
        <w:jc w:val="both"/>
        <w:rPr>
          <w:rFonts w:ascii="Times New Roman" w:hAnsi="Times New Roman" w:cs="Times New Roman"/>
          <w:sz w:val="24"/>
          <w:szCs w:val="24"/>
        </w:rPr>
      </w:pPr>
      <w:r w:rsidRPr="00ED28AD">
        <w:rPr>
          <w:rFonts w:ascii="Times New Roman" w:hAnsi="Times New Roman" w:cs="Times New Roman"/>
          <w:sz w:val="24"/>
          <w:szCs w:val="24"/>
        </w:rPr>
        <w:t>10. Сила ваших желаний является главным фактором в мотивации самого себя. Производительность будет результатом развития привычек и взглядов, которые держат вас в …………..</w:t>
      </w:r>
    </w:p>
    <w:p w:rsidR="00AC4E64" w:rsidRPr="00ED28AD" w:rsidRDefault="00AC4E64" w:rsidP="00ED28AD">
      <w:pPr>
        <w:spacing w:after="0" w:line="240" w:lineRule="auto"/>
        <w:ind w:firstLine="709"/>
        <w:jc w:val="both"/>
        <w:rPr>
          <w:rFonts w:ascii="Times New Roman" w:hAnsi="Times New Roman" w:cs="Times New Roman"/>
          <w:sz w:val="24"/>
          <w:szCs w:val="24"/>
        </w:rPr>
      </w:pPr>
      <w:r w:rsidRPr="00ED28AD">
        <w:rPr>
          <w:rFonts w:ascii="Times New Roman" w:hAnsi="Times New Roman" w:cs="Times New Roman"/>
          <w:sz w:val="24"/>
          <w:szCs w:val="24"/>
        </w:rPr>
        <w:t>11. Изменяя плохие привычки и сосредотачивая внимание на ваших конкретных задачах, вы можете мотивировать самого себя, даже если вы находитесь в ………….</w:t>
      </w:r>
    </w:p>
    <w:p w:rsidR="00AC4E64" w:rsidRPr="00ED28AD" w:rsidRDefault="00AC4E64" w:rsidP="00ED28AD">
      <w:pPr>
        <w:spacing w:after="0" w:line="240" w:lineRule="auto"/>
        <w:ind w:firstLine="709"/>
        <w:jc w:val="both"/>
        <w:rPr>
          <w:rFonts w:ascii="Times New Roman" w:hAnsi="Times New Roman" w:cs="Times New Roman"/>
          <w:sz w:val="24"/>
          <w:szCs w:val="24"/>
        </w:rPr>
      </w:pPr>
      <w:r w:rsidRPr="00ED28AD">
        <w:rPr>
          <w:rFonts w:ascii="Times New Roman" w:hAnsi="Times New Roman" w:cs="Times New Roman"/>
          <w:sz w:val="24"/>
          <w:szCs w:val="24"/>
        </w:rPr>
        <w:t>12. Определение поведения, которое необходимо изменить, разработка концепции того, чего вы хотите достичь, и стремление к этой цели, приблизит вас к становлению весьма эффективной и продуктивной………….</w:t>
      </w:r>
    </w:p>
    <w:p w:rsidR="00AC4E64" w:rsidRPr="00ED28AD" w:rsidRDefault="00AC4E64" w:rsidP="00ED28AD">
      <w:pPr>
        <w:spacing w:after="0" w:line="240" w:lineRule="auto"/>
        <w:rPr>
          <w:rFonts w:ascii="Times New Roman" w:hAnsi="Times New Roman" w:cs="Times New Roman"/>
          <w:sz w:val="24"/>
          <w:szCs w:val="24"/>
        </w:rPr>
      </w:pPr>
    </w:p>
    <w:p w:rsidR="00AC4E64" w:rsidRPr="00ED28AD" w:rsidRDefault="00AC4E64" w:rsidP="00ED28AD">
      <w:pPr>
        <w:spacing w:after="0" w:line="240" w:lineRule="auto"/>
        <w:jc w:val="center"/>
        <w:rPr>
          <w:rFonts w:ascii="Times New Roman" w:hAnsi="Times New Roman" w:cs="Times New Roman"/>
          <w:sz w:val="24"/>
          <w:szCs w:val="24"/>
        </w:rPr>
      </w:pPr>
      <w:r w:rsidRPr="00ED28AD">
        <w:rPr>
          <w:rFonts w:ascii="Times New Roman" w:hAnsi="Times New Roman" w:cs="Times New Roman"/>
          <w:sz w:val="24"/>
          <w:szCs w:val="24"/>
        </w:rPr>
        <w:t>Задание № 4. Оформить отчет по практической работе.</w:t>
      </w:r>
    </w:p>
    <w:p w:rsidR="00AC4E64" w:rsidRPr="00ED28AD" w:rsidRDefault="00AC4E64" w:rsidP="00ED28AD">
      <w:pPr>
        <w:spacing w:after="0" w:line="240" w:lineRule="auto"/>
        <w:rPr>
          <w:rFonts w:ascii="Times New Roman" w:hAnsi="Times New Roman" w:cs="Times New Roman"/>
          <w:sz w:val="24"/>
          <w:szCs w:val="24"/>
        </w:rPr>
      </w:pPr>
    </w:p>
    <w:p w:rsidR="00AC4E64" w:rsidRPr="00ED28AD" w:rsidRDefault="00AC4E64" w:rsidP="00ED28AD">
      <w:pPr>
        <w:spacing w:after="0" w:line="240" w:lineRule="auto"/>
        <w:ind w:firstLine="709"/>
        <w:jc w:val="center"/>
        <w:rPr>
          <w:rFonts w:ascii="Times New Roman" w:hAnsi="Times New Roman" w:cs="Times New Roman"/>
          <w:sz w:val="24"/>
          <w:szCs w:val="24"/>
        </w:rPr>
      </w:pPr>
      <w:r w:rsidRPr="00ED28AD">
        <w:rPr>
          <w:rFonts w:ascii="Times New Roman" w:hAnsi="Times New Roman" w:cs="Times New Roman"/>
          <w:sz w:val="24"/>
          <w:szCs w:val="24"/>
        </w:rPr>
        <w:t>Ответы</w:t>
      </w:r>
    </w:p>
    <w:p w:rsidR="00AC4E64" w:rsidRPr="00ED28AD" w:rsidRDefault="00AC4E64" w:rsidP="00ED28AD">
      <w:pPr>
        <w:spacing w:after="0" w:line="240" w:lineRule="auto"/>
        <w:rPr>
          <w:rFonts w:ascii="Times New Roman" w:hAnsi="Times New Roman" w:cs="Times New Roman"/>
          <w:sz w:val="24"/>
          <w:szCs w:val="24"/>
        </w:rPr>
      </w:pPr>
    </w:p>
    <w:p w:rsidR="00AC4E64" w:rsidRPr="00ED28AD" w:rsidRDefault="00AC4E64" w:rsidP="00ED28AD">
      <w:pPr>
        <w:spacing w:after="0" w:line="240" w:lineRule="auto"/>
        <w:ind w:firstLine="709"/>
        <w:jc w:val="both"/>
        <w:rPr>
          <w:rFonts w:ascii="Times New Roman" w:hAnsi="Times New Roman" w:cs="Times New Roman"/>
          <w:sz w:val="24"/>
          <w:szCs w:val="24"/>
        </w:rPr>
      </w:pPr>
      <w:r w:rsidRPr="00ED28AD">
        <w:rPr>
          <w:rFonts w:ascii="Times New Roman" w:hAnsi="Times New Roman" w:cs="Times New Roman"/>
          <w:sz w:val="24"/>
          <w:szCs w:val="24"/>
        </w:rPr>
        <w:t>Разработка 12 концепций для достижения высокой мотивации, успешной и инт</w:t>
      </w:r>
      <w:r w:rsidRPr="00ED28AD">
        <w:rPr>
          <w:rFonts w:ascii="Times New Roman" w:hAnsi="Times New Roman" w:cs="Times New Roman"/>
          <w:sz w:val="24"/>
          <w:szCs w:val="24"/>
        </w:rPr>
        <w:t>е</w:t>
      </w:r>
      <w:r w:rsidRPr="00ED28AD">
        <w:rPr>
          <w:rFonts w:ascii="Times New Roman" w:hAnsi="Times New Roman" w:cs="Times New Roman"/>
          <w:sz w:val="24"/>
          <w:szCs w:val="24"/>
        </w:rPr>
        <w:t xml:space="preserve">ресной жизни: </w:t>
      </w:r>
    </w:p>
    <w:p w:rsidR="00AC4E64" w:rsidRPr="00ED28AD" w:rsidRDefault="00AC4E64" w:rsidP="00ED28AD">
      <w:pPr>
        <w:spacing w:after="0" w:line="240" w:lineRule="auto"/>
        <w:ind w:firstLine="709"/>
        <w:jc w:val="both"/>
        <w:rPr>
          <w:rFonts w:ascii="Times New Roman" w:hAnsi="Times New Roman" w:cs="Times New Roman"/>
          <w:sz w:val="24"/>
          <w:szCs w:val="24"/>
        </w:rPr>
      </w:pPr>
      <w:r w:rsidRPr="00ED28AD">
        <w:rPr>
          <w:rFonts w:ascii="Times New Roman" w:hAnsi="Times New Roman" w:cs="Times New Roman"/>
          <w:sz w:val="24"/>
          <w:szCs w:val="24"/>
        </w:rPr>
        <w:t>1. Осознание препятствий и обучение тому, как их преодолевать, может сделать ваши мечты реальностью. Человек, чрезвычайно мотивированный и успешный, достиг этого благодаря мотивирующим мечтам.</w:t>
      </w:r>
    </w:p>
    <w:p w:rsidR="00AC4E64" w:rsidRPr="00ED28AD" w:rsidRDefault="00AC4E64" w:rsidP="00ED28AD">
      <w:pPr>
        <w:spacing w:after="0" w:line="240" w:lineRule="auto"/>
        <w:ind w:firstLine="709"/>
        <w:jc w:val="both"/>
        <w:rPr>
          <w:rFonts w:ascii="Times New Roman" w:hAnsi="Times New Roman" w:cs="Times New Roman"/>
          <w:sz w:val="24"/>
          <w:szCs w:val="24"/>
        </w:rPr>
      </w:pPr>
      <w:r w:rsidRPr="00ED28AD">
        <w:rPr>
          <w:rFonts w:ascii="Times New Roman" w:hAnsi="Times New Roman" w:cs="Times New Roman"/>
          <w:sz w:val="24"/>
          <w:szCs w:val="24"/>
        </w:rPr>
        <w:t>2. Стремление к свободе лежит в основе мотивации. Полная свобода не всегда ж</w:t>
      </w:r>
      <w:r w:rsidRPr="00ED28AD">
        <w:rPr>
          <w:rFonts w:ascii="Times New Roman" w:hAnsi="Times New Roman" w:cs="Times New Roman"/>
          <w:sz w:val="24"/>
          <w:szCs w:val="24"/>
        </w:rPr>
        <w:t>е</w:t>
      </w:r>
      <w:r w:rsidRPr="00ED28AD">
        <w:rPr>
          <w:rFonts w:ascii="Times New Roman" w:hAnsi="Times New Roman" w:cs="Times New Roman"/>
          <w:sz w:val="24"/>
          <w:szCs w:val="24"/>
        </w:rPr>
        <w:t>лательна и возможна, но стремление к идеалу, это то, что движет нас к успеху.</w:t>
      </w:r>
    </w:p>
    <w:p w:rsidR="00AC4E64" w:rsidRPr="00ED28AD" w:rsidRDefault="00AC4E64" w:rsidP="00ED28AD">
      <w:pPr>
        <w:spacing w:after="0" w:line="240" w:lineRule="auto"/>
        <w:ind w:firstLine="709"/>
        <w:jc w:val="both"/>
        <w:rPr>
          <w:rFonts w:ascii="Times New Roman" w:hAnsi="Times New Roman" w:cs="Times New Roman"/>
          <w:sz w:val="24"/>
          <w:szCs w:val="24"/>
        </w:rPr>
      </w:pPr>
      <w:r w:rsidRPr="00ED28AD">
        <w:rPr>
          <w:rFonts w:ascii="Times New Roman" w:hAnsi="Times New Roman" w:cs="Times New Roman"/>
          <w:sz w:val="24"/>
          <w:szCs w:val="24"/>
        </w:rPr>
        <w:t>3. Разработка концепции контроля над своей собственной жизнью и судьбой. Пер</w:t>
      </w:r>
      <w:r w:rsidRPr="00ED28AD">
        <w:rPr>
          <w:rFonts w:ascii="Times New Roman" w:hAnsi="Times New Roman" w:cs="Times New Roman"/>
          <w:sz w:val="24"/>
          <w:szCs w:val="24"/>
        </w:rPr>
        <w:t>е</w:t>
      </w:r>
      <w:r w:rsidRPr="00ED28AD">
        <w:rPr>
          <w:rFonts w:ascii="Times New Roman" w:hAnsi="Times New Roman" w:cs="Times New Roman"/>
          <w:sz w:val="24"/>
          <w:szCs w:val="24"/>
        </w:rPr>
        <w:t>станьте верить в то, что ваша жизнь и судьба находятся под контролем внешних сил. Вы должны изменить своё мышление, чтобы изменить свою жизнь, и привычки, приведя их в соответствие с желаемыми результатами.</w:t>
      </w:r>
    </w:p>
    <w:p w:rsidR="00AC4E64" w:rsidRPr="00ED28AD" w:rsidRDefault="00AC4E64" w:rsidP="00ED28AD">
      <w:pPr>
        <w:spacing w:after="0" w:line="240" w:lineRule="auto"/>
        <w:ind w:firstLine="709"/>
        <w:jc w:val="both"/>
        <w:rPr>
          <w:rFonts w:ascii="Times New Roman" w:hAnsi="Times New Roman" w:cs="Times New Roman"/>
          <w:sz w:val="24"/>
          <w:szCs w:val="24"/>
        </w:rPr>
      </w:pPr>
      <w:r w:rsidRPr="00ED28AD">
        <w:rPr>
          <w:rFonts w:ascii="Times New Roman" w:hAnsi="Times New Roman" w:cs="Times New Roman"/>
          <w:sz w:val="24"/>
          <w:szCs w:val="24"/>
        </w:rPr>
        <w:t xml:space="preserve">4. Разработка основной цели, и постепенное достижение. Вам необходимо достичь множества мелких целей, прежде чем вы доберётесь до конечного результата. Обучаясь </w:t>
      </w:r>
      <w:r w:rsidRPr="00ED28AD">
        <w:rPr>
          <w:rFonts w:ascii="Times New Roman" w:hAnsi="Times New Roman" w:cs="Times New Roman"/>
          <w:sz w:val="24"/>
          <w:szCs w:val="24"/>
        </w:rPr>
        <w:lastRenderedPageBreak/>
        <w:t>тому, как достигать эти маленькие цели, вы замотивируете себя на достижение больших р</w:t>
      </w:r>
      <w:r w:rsidRPr="00ED28AD">
        <w:rPr>
          <w:rFonts w:ascii="Times New Roman" w:hAnsi="Times New Roman" w:cs="Times New Roman"/>
          <w:sz w:val="24"/>
          <w:szCs w:val="24"/>
        </w:rPr>
        <w:t>е</w:t>
      </w:r>
      <w:r w:rsidRPr="00ED28AD">
        <w:rPr>
          <w:rFonts w:ascii="Times New Roman" w:hAnsi="Times New Roman" w:cs="Times New Roman"/>
          <w:sz w:val="24"/>
          <w:szCs w:val="24"/>
        </w:rPr>
        <w:t>зультатов.</w:t>
      </w:r>
    </w:p>
    <w:p w:rsidR="00AC4E64" w:rsidRPr="00ED28AD" w:rsidRDefault="00AC4E64" w:rsidP="00ED28AD">
      <w:pPr>
        <w:spacing w:after="0" w:line="240" w:lineRule="auto"/>
        <w:ind w:firstLine="709"/>
        <w:jc w:val="both"/>
        <w:rPr>
          <w:rFonts w:ascii="Times New Roman" w:hAnsi="Times New Roman" w:cs="Times New Roman"/>
          <w:sz w:val="24"/>
          <w:szCs w:val="24"/>
        </w:rPr>
      </w:pPr>
      <w:r w:rsidRPr="00ED28AD">
        <w:rPr>
          <w:rFonts w:ascii="Times New Roman" w:hAnsi="Times New Roman" w:cs="Times New Roman"/>
          <w:sz w:val="24"/>
          <w:szCs w:val="24"/>
        </w:rPr>
        <w:t>5. Привейте себе привычку доделывать начатые дела. Неоконченный проект не имеет никакого значения. Перестаньте оставлять вещи незавершёнными.</w:t>
      </w:r>
    </w:p>
    <w:p w:rsidR="00AC4E64" w:rsidRPr="00ED28AD" w:rsidRDefault="00AC4E64" w:rsidP="00ED28AD">
      <w:pPr>
        <w:spacing w:after="0" w:line="240" w:lineRule="auto"/>
        <w:ind w:firstLine="709"/>
        <w:jc w:val="both"/>
        <w:rPr>
          <w:rFonts w:ascii="Times New Roman" w:hAnsi="Times New Roman" w:cs="Times New Roman"/>
          <w:sz w:val="24"/>
          <w:szCs w:val="24"/>
        </w:rPr>
      </w:pPr>
      <w:r w:rsidRPr="00ED28AD">
        <w:rPr>
          <w:rFonts w:ascii="Times New Roman" w:hAnsi="Times New Roman" w:cs="Times New Roman"/>
          <w:sz w:val="24"/>
          <w:szCs w:val="24"/>
        </w:rPr>
        <w:t>6. Найдите поддержку среди друзей, знакомых и коллег. Если вас окружают цел</w:t>
      </w:r>
      <w:r w:rsidRPr="00ED28AD">
        <w:rPr>
          <w:rFonts w:ascii="Times New Roman" w:hAnsi="Times New Roman" w:cs="Times New Roman"/>
          <w:sz w:val="24"/>
          <w:szCs w:val="24"/>
        </w:rPr>
        <w:t>е</w:t>
      </w:r>
      <w:r w:rsidRPr="00ED28AD">
        <w:rPr>
          <w:rFonts w:ascii="Times New Roman" w:hAnsi="Times New Roman" w:cs="Times New Roman"/>
          <w:sz w:val="24"/>
          <w:szCs w:val="24"/>
        </w:rPr>
        <w:t>устремлённые, дальновидные люди, вы естественно начнёте развивать навыки, которые помогли им добраться туда, где они находятся. Взаимные интересы партнёров м</w:t>
      </w:r>
      <w:r w:rsidRPr="00ED28AD">
        <w:rPr>
          <w:rFonts w:ascii="Times New Roman" w:hAnsi="Times New Roman" w:cs="Times New Roman"/>
          <w:sz w:val="24"/>
          <w:szCs w:val="24"/>
        </w:rPr>
        <w:t>о</w:t>
      </w:r>
      <w:r w:rsidRPr="00ED28AD">
        <w:rPr>
          <w:rFonts w:ascii="Times New Roman" w:hAnsi="Times New Roman" w:cs="Times New Roman"/>
          <w:sz w:val="24"/>
          <w:szCs w:val="24"/>
        </w:rPr>
        <w:t>гут быть отличным мотивирующим инструментом</w:t>
      </w:r>
    </w:p>
    <w:p w:rsidR="00AC4E64" w:rsidRPr="00ED28AD" w:rsidRDefault="00AC4E64" w:rsidP="00ED28AD">
      <w:pPr>
        <w:spacing w:after="0" w:line="240" w:lineRule="auto"/>
        <w:ind w:firstLine="709"/>
        <w:jc w:val="both"/>
        <w:rPr>
          <w:rFonts w:ascii="Times New Roman" w:hAnsi="Times New Roman" w:cs="Times New Roman"/>
          <w:sz w:val="24"/>
          <w:szCs w:val="24"/>
        </w:rPr>
      </w:pPr>
      <w:r w:rsidRPr="00ED28AD">
        <w:rPr>
          <w:rFonts w:ascii="Times New Roman" w:hAnsi="Times New Roman" w:cs="Times New Roman"/>
          <w:sz w:val="24"/>
          <w:szCs w:val="24"/>
        </w:rPr>
        <w:t>7. Другим мотивирующим инструментом являются неудачи. Неудачи учат нас пр</w:t>
      </w:r>
      <w:r w:rsidRPr="00ED28AD">
        <w:rPr>
          <w:rFonts w:ascii="Times New Roman" w:hAnsi="Times New Roman" w:cs="Times New Roman"/>
          <w:sz w:val="24"/>
          <w:szCs w:val="24"/>
        </w:rPr>
        <w:t>о</w:t>
      </w:r>
      <w:r w:rsidRPr="00ED28AD">
        <w:rPr>
          <w:rFonts w:ascii="Times New Roman" w:hAnsi="Times New Roman" w:cs="Times New Roman"/>
          <w:sz w:val="24"/>
          <w:szCs w:val="24"/>
        </w:rPr>
        <w:t>бовать снова до тех пор, пока не будет получен желаемый результат. Никто и ник</w:t>
      </w:r>
      <w:r w:rsidRPr="00ED28AD">
        <w:rPr>
          <w:rFonts w:ascii="Times New Roman" w:hAnsi="Times New Roman" w:cs="Times New Roman"/>
          <w:sz w:val="24"/>
          <w:szCs w:val="24"/>
        </w:rPr>
        <w:t>о</w:t>
      </w:r>
      <w:r w:rsidRPr="00ED28AD">
        <w:rPr>
          <w:rFonts w:ascii="Times New Roman" w:hAnsi="Times New Roman" w:cs="Times New Roman"/>
          <w:sz w:val="24"/>
          <w:szCs w:val="24"/>
        </w:rPr>
        <w:t>гда не стал успешным без неудач. Ошибки являются побочным продуктом воображения и тво</w:t>
      </w:r>
      <w:r w:rsidRPr="00ED28AD">
        <w:rPr>
          <w:rFonts w:ascii="Times New Roman" w:hAnsi="Times New Roman" w:cs="Times New Roman"/>
          <w:sz w:val="24"/>
          <w:szCs w:val="24"/>
        </w:rPr>
        <w:t>р</w:t>
      </w:r>
      <w:r w:rsidRPr="00ED28AD">
        <w:rPr>
          <w:rFonts w:ascii="Times New Roman" w:hAnsi="Times New Roman" w:cs="Times New Roman"/>
          <w:sz w:val="24"/>
          <w:szCs w:val="24"/>
        </w:rPr>
        <w:t>чества. Это проблемы, которые заставляют вас идти на риск и де</w:t>
      </w:r>
      <w:r w:rsidRPr="00ED28AD">
        <w:rPr>
          <w:rFonts w:ascii="Times New Roman" w:hAnsi="Times New Roman" w:cs="Times New Roman"/>
          <w:sz w:val="24"/>
          <w:szCs w:val="24"/>
        </w:rPr>
        <w:t>р</w:t>
      </w:r>
      <w:r w:rsidRPr="00ED28AD">
        <w:rPr>
          <w:rFonts w:ascii="Times New Roman" w:hAnsi="Times New Roman" w:cs="Times New Roman"/>
          <w:sz w:val="24"/>
          <w:szCs w:val="24"/>
        </w:rPr>
        <w:t>жаться на плаву, до тех пор, пока вы не сделаете всё правильно.</w:t>
      </w:r>
    </w:p>
    <w:p w:rsidR="00AC4E64" w:rsidRPr="00ED28AD" w:rsidRDefault="00AC4E64" w:rsidP="00ED28AD">
      <w:pPr>
        <w:spacing w:after="0" w:line="240" w:lineRule="auto"/>
        <w:ind w:firstLine="709"/>
        <w:jc w:val="both"/>
        <w:rPr>
          <w:rFonts w:ascii="Times New Roman" w:hAnsi="Times New Roman" w:cs="Times New Roman"/>
          <w:sz w:val="24"/>
          <w:szCs w:val="24"/>
        </w:rPr>
      </w:pPr>
      <w:r w:rsidRPr="00ED28AD">
        <w:rPr>
          <w:rFonts w:ascii="Times New Roman" w:hAnsi="Times New Roman" w:cs="Times New Roman"/>
          <w:sz w:val="24"/>
          <w:szCs w:val="24"/>
        </w:rPr>
        <w:t>8. Страх неудачи является общим фактором, среди тех, что заставляют вас ме</w:t>
      </w:r>
      <w:r w:rsidRPr="00ED28AD">
        <w:rPr>
          <w:rFonts w:ascii="Times New Roman" w:hAnsi="Times New Roman" w:cs="Times New Roman"/>
          <w:sz w:val="24"/>
          <w:szCs w:val="24"/>
        </w:rPr>
        <w:t>д</w:t>
      </w:r>
      <w:r w:rsidRPr="00ED28AD">
        <w:rPr>
          <w:rFonts w:ascii="Times New Roman" w:hAnsi="Times New Roman" w:cs="Times New Roman"/>
          <w:sz w:val="24"/>
          <w:szCs w:val="24"/>
        </w:rPr>
        <w:t>лить. Если вы хотите добиться успеха в достижении своих целей, вы должны быть готовы к принятию риска и проигрышу. Многие люди предпочитают выполнять задачи, которые счит</w:t>
      </w:r>
      <w:r w:rsidRPr="00ED28AD">
        <w:rPr>
          <w:rFonts w:ascii="Times New Roman" w:hAnsi="Times New Roman" w:cs="Times New Roman"/>
          <w:sz w:val="24"/>
          <w:szCs w:val="24"/>
        </w:rPr>
        <w:t>а</w:t>
      </w:r>
      <w:r w:rsidRPr="00ED28AD">
        <w:rPr>
          <w:rFonts w:ascii="Times New Roman" w:hAnsi="Times New Roman" w:cs="Times New Roman"/>
          <w:sz w:val="24"/>
          <w:szCs w:val="24"/>
        </w:rPr>
        <w:t>ют обычными и безопасными – только такой подход не ведёт к успеху.</w:t>
      </w:r>
    </w:p>
    <w:p w:rsidR="00AC4E64" w:rsidRPr="00ED28AD" w:rsidRDefault="00AC4E64" w:rsidP="00ED28AD">
      <w:pPr>
        <w:spacing w:after="0" w:line="240" w:lineRule="auto"/>
        <w:ind w:firstLine="709"/>
        <w:jc w:val="both"/>
        <w:rPr>
          <w:rFonts w:ascii="Times New Roman" w:hAnsi="Times New Roman" w:cs="Times New Roman"/>
          <w:sz w:val="24"/>
          <w:szCs w:val="24"/>
        </w:rPr>
      </w:pPr>
      <w:r w:rsidRPr="00ED28AD">
        <w:rPr>
          <w:rFonts w:ascii="Times New Roman" w:hAnsi="Times New Roman" w:cs="Times New Roman"/>
          <w:sz w:val="24"/>
          <w:szCs w:val="24"/>
        </w:rPr>
        <w:t>9. Недостаточная работа – это не провал, а не реализация ваших желаний – это де</w:t>
      </w:r>
      <w:r w:rsidRPr="00ED28AD">
        <w:rPr>
          <w:rFonts w:ascii="Times New Roman" w:hAnsi="Times New Roman" w:cs="Times New Roman"/>
          <w:sz w:val="24"/>
          <w:szCs w:val="24"/>
        </w:rPr>
        <w:t>й</w:t>
      </w:r>
      <w:r w:rsidRPr="00ED28AD">
        <w:rPr>
          <w:rFonts w:ascii="Times New Roman" w:hAnsi="Times New Roman" w:cs="Times New Roman"/>
          <w:sz w:val="24"/>
          <w:szCs w:val="24"/>
        </w:rPr>
        <w:t>ствительный провал. Реализация желаний требует контроля над страхами и поиска мот</w:t>
      </w:r>
      <w:r w:rsidRPr="00ED28AD">
        <w:rPr>
          <w:rFonts w:ascii="Times New Roman" w:hAnsi="Times New Roman" w:cs="Times New Roman"/>
          <w:sz w:val="24"/>
          <w:szCs w:val="24"/>
        </w:rPr>
        <w:t>и</w:t>
      </w:r>
      <w:r w:rsidRPr="00ED28AD">
        <w:rPr>
          <w:rFonts w:ascii="Times New Roman" w:hAnsi="Times New Roman" w:cs="Times New Roman"/>
          <w:sz w:val="24"/>
          <w:szCs w:val="24"/>
        </w:rPr>
        <w:t>вации изнутри.</w:t>
      </w:r>
    </w:p>
    <w:p w:rsidR="00AC4E64" w:rsidRPr="00ED28AD" w:rsidRDefault="00AC4E64" w:rsidP="00ED28AD">
      <w:pPr>
        <w:spacing w:after="0" w:line="240" w:lineRule="auto"/>
        <w:ind w:firstLine="709"/>
        <w:jc w:val="both"/>
        <w:rPr>
          <w:rFonts w:ascii="Times New Roman" w:hAnsi="Times New Roman" w:cs="Times New Roman"/>
          <w:sz w:val="24"/>
          <w:szCs w:val="24"/>
        </w:rPr>
      </w:pPr>
      <w:r w:rsidRPr="00ED28AD">
        <w:rPr>
          <w:rFonts w:ascii="Times New Roman" w:hAnsi="Times New Roman" w:cs="Times New Roman"/>
          <w:sz w:val="24"/>
          <w:szCs w:val="24"/>
        </w:rPr>
        <w:t>10. Сила ваших желаний является главным фактором в мотивации самого себя. Производительность будет результатом развития привычек и взглядов, которые держат вас в верном направлении.</w:t>
      </w:r>
    </w:p>
    <w:p w:rsidR="00AC4E64" w:rsidRPr="00ED28AD" w:rsidRDefault="00AC4E64" w:rsidP="00ED28AD">
      <w:pPr>
        <w:spacing w:after="0" w:line="240" w:lineRule="auto"/>
        <w:ind w:firstLine="709"/>
        <w:jc w:val="both"/>
        <w:rPr>
          <w:rFonts w:ascii="Times New Roman" w:hAnsi="Times New Roman" w:cs="Times New Roman"/>
          <w:sz w:val="24"/>
          <w:szCs w:val="24"/>
        </w:rPr>
      </w:pPr>
      <w:r w:rsidRPr="00ED28AD">
        <w:rPr>
          <w:rFonts w:ascii="Times New Roman" w:hAnsi="Times New Roman" w:cs="Times New Roman"/>
          <w:sz w:val="24"/>
          <w:szCs w:val="24"/>
        </w:rPr>
        <w:t>11. Изменяя плохие привычки и сосредотачивая внимание на ваших конкретных задачах, вы можете мотивировать самого себя, даже если вы находитесь в трудной ситу</w:t>
      </w:r>
      <w:r w:rsidRPr="00ED28AD">
        <w:rPr>
          <w:rFonts w:ascii="Times New Roman" w:hAnsi="Times New Roman" w:cs="Times New Roman"/>
          <w:sz w:val="24"/>
          <w:szCs w:val="24"/>
        </w:rPr>
        <w:t>а</w:t>
      </w:r>
      <w:r w:rsidRPr="00ED28AD">
        <w:rPr>
          <w:rFonts w:ascii="Times New Roman" w:hAnsi="Times New Roman" w:cs="Times New Roman"/>
          <w:sz w:val="24"/>
          <w:szCs w:val="24"/>
        </w:rPr>
        <w:t>ции.</w:t>
      </w:r>
    </w:p>
    <w:p w:rsidR="00AC4E64" w:rsidRPr="00ED28AD" w:rsidRDefault="00AC4E64" w:rsidP="00ED28AD">
      <w:pPr>
        <w:spacing w:after="0" w:line="240" w:lineRule="auto"/>
        <w:ind w:firstLine="709"/>
        <w:jc w:val="both"/>
        <w:rPr>
          <w:rFonts w:ascii="Times New Roman" w:hAnsi="Times New Roman" w:cs="Times New Roman"/>
          <w:sz w:val="24"/>
          <w:szCs w:val="24"/>
        </w:rPr>
      </w:pPr>
      <w:r w:rsidRPr="00ED28AD">
        <w:rPr>
          <w:rFonts w:ascii="Times New Roman" w:hAnsi="Times New Roman" w:cs="Times New Roman"/>
          <w:sz w:val="24"/>
          <w:szCs w:val="24"/>
        </w:rPr>
        <w:t>12. Определение поведения, которое необходимо изменить, разработка концепции того, чего вы хотите достичь, и стремление к этой цели, приблизит вас к становлению весьма эффективной и продуктивной личности.</w:t>
      </w:r>
    </w:p>
    <w:p w:rsidR="00AC4E64" w:rsidRPr="00ED28AD" w:rsidRDefault="00AC4E64" w:rsidP="00ED28AD">
      <w:pPr>
        <w:spacing w:after="0" w:line="240" w:lineRule="auto"/>
        <w:ind w:firstLine="709"/>
        <w:jc w:val="both"/>
        <w:rPr>
          <w:rFonts w:ascii="Times New Roman" w:hAnsi="Times New Roman" w:cs="Times New Roman"/>
          <w:sz w:val="24"/>
          <w:szCs w:val="24"/>
        </w:rPr>
      </w:pPr>
    </w:p>
    <w:p w:rsidR="00AC4E64" w:rsidRPr="00ED28AD" w:rsidRDefault="00AC4E64" w:rsidP="00ED28AD">
      <w:pPr>
        <w:spacing w:after="0" w:line="240" w:lineRule="auto"/>
        <w:rPr>
          <w:rFonts w:ascii="Times New Roman" w:hAnsi="Times New Roman" w:cs="Times New Roman"/>
          <w:b/>
          <w:sz w:val="24"/>
          <w:szCs w:val="24"/>
        </w:rPr>
      </w:pPr>
    </w:p>
    <w:p w:rsidR="00AC4E64" w:rsidRPr="00ED28AD" w:rsidRDefault="00AC4E64" w:rsidP="00ED28AD">
      <w:pPr>
        <w:spacing w:after="0" w:line="240" w:lineRule="auto"/>
        <w:rPr>
          <w:rFonts w:ascii="Times New Roman" w:hAnsi="Times New Roman" w:cs="Times New Roman"/>
          <w:b/>
          <w:sz w:val="24"/>
          <w:szCs w:val="24"/>
        </w:rPr>
      </w:pPr>
      <w:r w:rsidRPr="00ED28AD">
        <w:rPr>
          <w:rFonts w:ascii="Times New Roman" w:hAnsi="Times New Roman" w:cs="Times New Roman"/>
          <w:b/>
          <w:sz w:val="24"/>
          <w:szCs w:val="24"/>
        </w:rPr>
        <w:t xml:space="preserve">Практическая работа № 58.    </w:t>
      </w:r>
    </w:p>
    <w:p w:rsidR="00AC4E64" w:rsidRPr="00ED28AD" w:rsidRDefault="00AC4E64" w:rsidP="00ED28AD">
      <w:pPr>
        <w:spacing w:after="0" w:line="240" w:lineRule="auto"/>
        <w:rPr>
          <w:rFonts w:ascii="Times New Roman" w:hAnsi="Times New Roman" w:cs="Times New Roman"/>
          <w:b/>
          <w:sz w:val="24"/>
          <w:szCs w:val="24"/>
        </w:rPr>
      </w:pPr>
      <w:r w:rsidRPr="00ED28AD">
        <w:rPr>
          <w:rFonts w:ascii="Times New Roman" w:hAnsi="Times New Roman" w:cs="Times New Roman"/>
          <w:b/>
          <w:sz w:val="24"/>
          <w:szCs w:val="24"/>
        </w:rPr>
        <w:t>«Выбор мотивации к труду»</w:t>
      </w:r>
    </w:p>
    <w:p w:rsidR="00AC4E64" w:rsidRPr="00ED28AD" w:rsidRDefault="00AC4E64" w:rsidP="00ED28AD">
      <w:pPr>
        <w:spacing w:after="0" w:line="240" w:lineRule="auto"/>
        <w:rPr>
          <w:rFonts w:ascii="Times New Roman" w:hAnsi="Times New Roman" w:cs="Times New Roman"/>
          <w:b/>
          <w:sz w:val="24"/>
          <w:szCs w:val="24"/>
        </w:rPr>
      </w:pPr>
    </w:p>
    <w:p w:rsidR="00AC4E64" w:rsidRPr="00ED28AD" w:rsidRDefault="00AC4E64" w:rsidP="00ED28AD">
      <w:pPr>
        <w:spacing w:after="0" w:line="240" w:lineRule="auto"/>
        <w:jc w:val="both"/>
        <w:rPr>
          <w:rFonts w:ascii="Times New Roman" w:hAnsi="Times New Roman" w:cs="Times New Roman"/>
          <w:sz w:val="24"/>
          <w:szCs w:val="24"/>
        </w:rPr>
      </w:pPr>
      <w:r w:rsidRPr="00ED28AD">
        <w:rPr>
          <w:rFonts w:ascii="Times New Roman" w:hAnsi="Times New Roman" w:cs="Times New Roman"/>
          <w:sz w:val="24"/>
          <w:szCs w:val="24"/>
        </w:rPr>
        <w:t>Цель: научиться осуществлять выбор мотивации к труду.</w:t>
      </w:r>
    </w:p>
    <w:p w:rsidR="00AC4E64" w:rsidRPr="00ED28AD" w:rsidRDefault="00AC4E64" w:rsidP="00ED28AD">
      <w:pPr>
        <w:spacing w:after="0" w:line="240" w:lineRule="auto"/>
        <w:jc w:val="both"/>
        <w:rPr>
          <w:rFonts w:ascii="Times New Roman" w:hAnsi="Times New Roman" w:cs="Times New Roman"/>
          <w:sz w:val="24"/>
          <w:szCs w:val="24"/>
        </w:rPr>
      </w:pPr>
      <w:r w:rsidRPr="00ED28AD">
        <w:rPr>
          <w:rFonts w:ascii="Times New Roman" w:hAnsi="Times New Roman" w:cs="Times New Roman"/>
          <w:sz w:val="24"/>
          <w:szCs w:val="24"/>
        </w:rPr>
        <w:t>Оснащение: задание для практической работы, опорный конспект в рабочей тетради, тест, ключи к нему.</w:t>
      </w:r>
    </w:p>
    <w:p w:rsidR="00AC4E64" w:rsidRPr="00ED28AD" w:rsidRDefault="00AC4E64" w:rsidP="00ED28AD">
      <w:pPr>
        <w:spacing w:after="0" w:line="240" w:lineRule="auto"/>
        <w:jc w:val="center"/>
        <w:rPr>
          <w:rFonts w:ascii="Times New Roman" w:hAnsi="Times New Roman" w:cs="Times New Roman"/>
          <w:sz w:val="24"/>
          <w:szCs w:val="24"/>
        </w:rPr>
      </w:pPr>
      <w:r w:rsidRPr="00ED28AD">
        <w:rPr>
          <w:rFonts w:ascii="Times New Roman" w:hAnsi="Times New Roman" w:cs="Times New Roman"/>
          <w:sz w:val="24"/>
          <w:szCs w:val="24"/>
        </w:rPr>
        <w:t>Ход практической работы:</w:t>
      </w:r>
    </w:p>
    <w:p w:rsidR="00AC4E64" w:rsidRPr="00ED28AD" w:rsidRDefault="00AC4E64" w:rsidP="009136FC">
      <w:pPr>
        <w:pStyle w:val="a7"/>
        <w:widowControl/>
        <w:numPr>
          <w:ilvl w:val="0"/>
          <w:numId w:val="88"/>
        </w:numPr>
        <w:ind w:left="0" w:firstLine="284"/>
        <w:contextualSpacing/>
        <w:jc w:val="both"/>
        <w:rPr>
          <w:rFonts w:ascii="Times New Roman" w:hAnsi="Times New Roman"/>
          <w:sz w:val="24"/>
          <w:szCs w:val="24"/>
          <w:lang w:val="ru-RU"/>
        </w:rPr>
      </w:pPr>
      <w:r w:rsidRPr="00ED28AD">
        <w:rPr>
          <w:rFonts w:ascii="Times New Roman" w:hAnsi="Times New Roman"/>
          <w:sz w:val="24"/>
          <w:szCs w:val="24"/>
          <w:lang w:val="ru-RU"/>
        </w:rPr>
        <w:t>Письменное выполнение условий ситуационных заданий (задания № 1 - 4).</w:t>
      </w:r>
    </w:p>
    <w:p w:rsidR="00AC4E64" w:rsidRPr="00ED28AD" w:rsidRDefault="00AC4E64" w:rsidP="009136FC">
      <w:pPr>
        <w:pStyle w:val="a7"/>
        <w:widowControl/>
        <w:numPr>
          <w:ilvl w:val="0"/>
          <w:numId w:val="88"/>
        </w:numPr>
        <w:ind w:left="0" w:firstLine="284"/>
        <w:contextualSpacing/>
        <w:jc w:val="both"/>
        <w:rPr>
          <w:rFonts w:ascii="Times New Roman" w:hAnsi="Times New Roman"/>
          <w:sz w:val="24"/>
          <w:szCs w:val="24"/>
          <w:lang w:val="ru-RU"/>
        </w:rPr>
      </w:pPr>
      <w:r w:rsidRPr="00ED28AD">
        <w:rPr>
          <w:rFonts w:ascii="Times New Roman" w:hAnsi="Times New Roman"/>
          <w:sz w:val="24"/>
          <w:szCs w:val="24"/>
          <w:lang w:val="ru-RU"/>
        </w:rPr>
        <w:t xml:space="preserve">Разработка теста для закрепления учебного материала (задание № 5). </w:t>
      </w:r>
    </w:p>
    <w:p w:rsidR="00AC4E64" w:rsidRPr="00ED28AD" w:rsidRDefault="00AC4E64" w:rsidP="009136FC">
      <w:pPr>
        <w:pStyle w:val="a7"/>
        <w:widowControl/>
        <w:numPr>
          <w:ilvl w:val="0"/>
          <w:numId w:val="88"/>
        </w:numPr>
        <w:ind w:left="0" w:firstLine="284"/>
        <w:contextualSpacing/>
        <w:jc w:val="both"/>
        <w:rPr>
          <w:rFonts w:ascii="Times New Roman" w:hAnsi="Times New Roman"/>
          <w:sz w:val="24"/>
          <w:szCs w:val="24"/>
          <w:lang w:val="ru-RU"/>
        </w:rPr>
      </w:pPr>
      <w:r w:rsidRPr="00ED28AD">
        <w:rPr>
          <w:rFonts w:ascii="Times New Roman" w:hAnsi="Times New Roman"/>
          <w:sz w:val="24"/>
          <w:szCs w:val="24"/>
          <w:lang w:val="ru-RU"/>
        </w:rPr>
        <w:t>Составление отчета по практической работе (задание № 6).</w:t>
      </w:r>
    </w:p>
    <w:p w:rsidR="00AC4E64" w:rsidRPr="00ED28AD" w:rsidRDefault="00AC4E64" w:rsidP="00ED28AD">
      <w:pPr>
        <w:spacing w:after="0" w:line="240" w:lineRule="auto"/>
        <w:rPr>
          <w:rFonts w:ascii="Times New Roman" w:hAnsi="Times New Roman" w:cs="Times New Roman"/>
          <w:sz w:val="24"/>
          <w:szCs w:val="24"/>
        </w:rPr>
      </w:pPr>
    </w:p>
    <w:p w:rsidR="00AC4E64" w:rsidRPr="00ED28AD" w:rsidRDefault="00AC4E64" w:rsidP="00ED28AD">
      <w:pPr>
        <w:spacing w:after="0" w:line="240" w:lineRule="auto"/>
        <w:jc w:val="center"/>
        <w:rPr>
          <w:rFonts w:ascii="Times New Roman" w:hAnsi="Times New Roman" w:cs="Times New Roman"/>
          <w:sz w:val="24"/>
          <w:szCs w:val="24"/>
        </w:rPr>
      </w:pPr>
      <w:r w:rsidRPr="00ED28AD">
        <w:rPr>
          <w:rFonts w:ascii="Times New Roman" w:hAnsi="Times New Roman" w:cs="Times New Roman"/>
          <w:sz w:val="24"/>
          <w:szCs w:val="24"/>
        </w:rPr>
        <w:t>Задание № 1.</w:t>
      </w:r>
    </w:p>
    <w:p w:rsidR="00AC4E64" w:rsidRPr="00ED28AD" w:rsidRDefault="00AC4E64" w:rsidP="00ED28AD">
      <w:pPr>
        <w:spacing w:after="0" w:line="240" w:lineRule="auto"/>
        <w:jc w:val="center"/>
        <w:rPr>
          <w:rFonts w:ascii="Times New Roman" w:hAnsi="Times New Roman" w:cs="Times New Roman"/>
          <w:sz w:val="24"/>
          <w:szCs w:val="24"/>
        </w:rPr>
      </w:pPr>
      <w:r w:rsidRPr="00ED28AD">
        <w:rPr>
          <w:rFonts w:ascii="Times New Roman" w:hAnsi="Times New Roman" w:cs="Times New Roman"/>
          <w:sz w:val="24"/>
          <w:szCs w:val="24"/>
        </w:rPr>
        <w:t>Прочитайте материал «Пути усиления мотивации к труду».</w:t>
      </w:r>
    </w:p>
    <w:p w:rsidR="00AC4E64" w:rsidRPr="00ED28AD" w:rsidRDefault="00AC4E64" w:rsidP="00ED28AD">
      <w:pPr>
        <w:spacing w:after="0" w:line="240" w:lineRule="auto"/>
        <w:rPr>
          <w:rFonts w:ascii="Times New Roman" w:hAnsi="Times New Roman" w:cs="Times New Roman"/>
          <w:sz w:val="24"/>
          <w:szCs w:val="24"/>
        </w:rPr>
      </w:pPr>
    </w:p>
    <w:p w:rsidR="00AC4E64" w:rsidRPr="00ED28AD" w:rsidRDefault="00AC4E64" w:rsidP="00ED28AD">
      <w:pPr>
        <w:spacing w:after="0" w:line="240" w:lineRule="auto"/>
        <w:ind w:firstLine="567"/>
        <w:jc w:val="both"/>
        <w:rPr>
          <w:rFonts w:ascii="Times New Roman" w:hAnsi="Times New Roman" w:cs="Times New Roman"/>
          <w:sz w:val="24"/>
          <w:szCs w:val="24"/>
        </w:rPr>
      </w:pPr>
      <w:r w:rsidRPr="00ED28AD">
        <w:rPr>
          <w:rFonts w:ascii="Times New Roman" w:hAnsi="Times New Roman" w:cs="Times New Roman"/>
          <w:sz w:val="24"/>
          <w:szCs w:val="24"/>
        </w:rPr>
        <w:t>К моральным методам стимулирования к труду относится признание, которое может быть:</w:t>
      </w:r>
    </w:p>
    <w:p w:rsidR="00AC4E64" w:rsidRPr="00ED28AD" w:rsidRDefault="00AC4E64" w:rsidP="009136FC">
      <w:pPr>
        <w:pStyle w:val="a7"/>
        <w:widowControl/>
        <w:numPr>
          <w:ilvl w:val="0"/>
          <w:numId w:val="84"/>
        </w:numPr>
        <w:ind w:left="0" w:firstLine="567"/>
        <w:contextualSpacing/>
        <w:jc w:val="both"/>
        <w:rPr>
          <w:rFonts w:ascii="Times New Roman" w:hAnsi="Times New Roman"/>
          <w:sz w:val="24"/>
          <w:szCs w:val="24"/>
          <w:lang w:val="ru-RU"/>
        </w:rPr>
      </w:pPr>
      <w:r w:rsidRPr="00ED28AD">
        <w:rPr>
          <w:rFonts w:ascii="Times New Roman" w:hAnsi="Times New Roman"/>
          <w:sz w:val="24"/>
          <w:szCs w:val="24"/>
          <w:lang w:val="ru-RU"/>
        </w:rPr>
        <w:t xml:space="preserve"> Личное -  особо отличившиеся работники упоминаются в специальных до</w:t>
      </w:r>
      <w:r w:rsidRPr="00ED28AD">
        <w:rPr>
          <w:rFonts w:ascii="Times New Roman" w:hAnsi="Times New Roman"/>
          <w:sz w:val="24"/>
          <w:szCs w:val="24"/>
          <w:lang w:val="ru-RU"/>
        </w:rPr>
        <w:t>к</w:t>
      </w:r>
      <w:r w:rsidRPr="00ED28AD">
        <w:rPr>
          <w:rFonts w:ascii="Times New Roman" w:hAnsi="Times New Roman"/>
          <w:sz w:val="24"/>
          <w:szCs w:val="24"/>
          <w:lang w:val="ru-RU"/>
        </w:rPr>
        <w:t>ладах высшего руководства организации, представляются ему, получают право подпис</w:t>
      </w:r>
      <w:r w:rsidRPr="00ED28AD">
        <w:rPr>
          <w:rFonts w:ascii="Times New Roman" w:hAnsi="Times New Roman"/>
          <w:sz w:val="24"/>
          <w:szCs w:val="24"/>
          <w:lang w:val="ru-RU"/>
        </w:rPr>
        <w:t>ы</w:t>
      </w:r>
      <w:r w:rsidRPr="00ED28AD">
        <w:rPr>
          <w:rFonts w:ascii="Times New Roman" w:hAnsi="Times New Roman"/>
          <w:sz w:val="24"/>
          <w:szCs w:val="24"/>
          <w:lang w:val="ru-RU"/>
        </w:rPr>
        <w:t>вать документы, в разработке которых они принимали участие, персонально поздравляю</w:t>
      </w:r>
      <w:r w:rsidRPr="00ED28AD">
        <w:rPr>
          <w:rFonts w:ascii="Times New Roman" w:hAnsi="Times New Roman"/>
          <w:sz w:val="24"/>
          <w:szCs w:val="24"/>
          <w:lang w:val="ru-RU"/>
        </w:rPr>
        <w:t>т</w:t>
      </w:r>
      <w:r w:rsidRPr="00ED28AD">
        <w:rPr>
          <w:rFonts w:ascii="Times New Roman" w:hAnsi="Times New Roman"/>
          <w:sz w:val="24"/>
          <w:szCs w:val="24"/>
          <w:lang w:val="ru-RU"/>
        </w:rPr>
        <w:t>ся администрацией по случаю праздников и семейных дат</w:t>
      </w:r>
    </w:p>
    <w:p w:rsidR="00AC4E64" w:rsidRPr="00ED28AD" w:rsidRDefault="00AC4E64" w:rsidP="009136FC">
      <w:pPr>
        <w:pStyle w:val="a7"/>
        <w:widowControl/>
        <w:numPr>
          <w:ilvl w:val="0"/>
          <w:numId w:val="84"/>
        </w:numPr>
        <w:ind w:left="0" w:firstLine="567"/>
        <w:contextualSpacing/>
        <w:jc w:val="both"/>
        <w:rPr>
          <w:rFonts w:ascii="Times New Roman" w:hAnsi="Times New Roman"/>
          <w:sz w:val="24"/>
          <w:szCs w:val="24"/>
          <w:lang w:val="ru-RU"/>
        </w:rPr>
      </w:pPr>
      <w:r w:rsidRPr="00ED28AD">
        <w:rPr>
          <w:rFonts w:ascii="Times New Roman" w:hAnsi="Times New Roman"/>
          <w:sz w:val="24"/>
          <w:szCs w:val="24"/>
          <w:lang w:val="ru-RU"/>
        </w:rPr>
        <w:lastRenderedPageBreak/>
        <w:t>Публичное - широкое распространении информации о достижениях рабо</w:t>
      </w:r>
      <w:r w:rsidRPr="00ED28AD">
        <w:rPr>
          <w:rFonts w:ascii="Times New Roman" w:hAnsi="Times New Roman"/>
          <w:sz w:val="24"/>
          <w:szCs w:val="24"/>
          <w:lang w:val="ru-RU"/>
        </w:rPr>
        <w:t>т</w:t>
      </w:r>
      <w:r w:rsidRPr="00ED28AD">
        <w:rPr>
          <w:rFonts w:ascii="Times New Roman" w:hAnsi="Times New Roman"/>
          <w:sz w:val="24"/>
          <w:szCs w:val="24"/>
          <w:lang w:val="ru-RU"/>
        </w:rPr>
        <w:t>ников в многотиражных газетах, выпускаемых организацией, на специальных стендах («Досках Почета»), награждении особо отличившихся людей почетными знаками, грам</w:t>
      </w:r>
      <w:r w:rsidRPr="00ED28AD">
        <w:rPr>
          <w:rFonts w:ascii="Times New Roman" w:hAnsi="Times New Roman"/>
          <w:sz w:val="24"/>
          <w:szCs w:val="24"/>
          <w:lang w:val="ru-RU"/>
        </w:rPr>
        <w:t>о</w:t>
      </w:r>
      <w:r w:rsidRPr="00ED28AD">
        <w:rPr>
          <w:rFonts w:ascii="Times New Roman" w:hAnsi="Times New Roman"/>
          <w:sz w:val="24"/>
          <w:szCs w:val="24"/>
          <w:lang w:val="ru-RU"/>
        </w:rPr>
        <w:t>тами, внесении их имен в специальные книги, награждение премиями, ценными подарк</w:t>
      </w:r>
      <w:r w:rsidRPr="00ED28AD">
        <w:rPr>
          <w:rFonts w:ascii="Times New Roman" w:hAnsi="Times New Roman"/>
          <w:sz w:val="24"/>
          <w:szCs w:val="24"/>
          <w:lang w:val="ru-RU"/>
        </w:rPr>
        <w:t>а</w:t>
      </w:r>
      <w:r w:rsidRPr="00ED28AD">
        <w:rPr>
          <w:rFonts w:ascii="Times New Roman" w:hAnsi="Times New Roman"/>
          <w:sz w:val="24"/>
          <w:szCs w:val="24"/>
          <w:lang w:val="ru-RU"/>
        </w:rPr>
        <w:t>ми и пр.</w:t>
      </w:r>
    </w:p>
    <w:p w:rsidR="00AC4E64" w:rsidRPr="00ED28AD" w:rsidRDefault="00AC4E64" w:rsidP="00ED28AD">
      <w:pPr>
        <w:spacing w:after="0" w:line="240" w:lineRule="auto"/>
        <w:rPr>
          <w:rFonts w:ascii="Times New Roman" w:hAnsi="Times New Roman" w:cs="Times New Roman"/>
          <w:sz w:val="24"/>
          <w:szCs w:val="24"/>
        </w:rPr>
      </w:pPr>
    </w:p>
    <w:p w:rsidR="00AC4E64" w:rsidRPr="00ED28AD" w:rsidRDefault="00AC4E64" w:rsidP="00ED28AD">
      <w:pPr>
        <w:spacing w:after="0" w:line="240" w:lineRule="auto"/>
        <w:rPr>
          <w:rFonts w:ascii="Times New Roman" w:hAnsi="Times New Roman" w:cs="Times New Roman"/>
          <w:sz w:val="24"/>
          <w:szCs w:val="24"/>
        </w:rPr>
      </w:pPr>
      <w:r w:rsidRPr="00ED28AD">
        <w:rPr>
          <w:rFonts w:ascii="Times New Roman" w:hAnsi="Times New Roman" w:cs="Times New Roman"/>
          <w:sz w:val="24"/>
          <w:szCs w:val="24"/>
        </w:rPr>
        <w:t>Задания.</w:t>
      </w:r>
    </w:p>
    <w:p w:rsidR="00AC4E64" w:rsidRPr="00ED28AD" w:rsidRDefault="00AC4E64" w:rsidP="009136FC">
      <w:pPr>
        <w:pStyle w:val="a7"/>
        <w:widowControl/>
        <w:numPr>
          <w:ilvl w:val="0"/>
          <w:numId w:val="86"/>
        </w:numPr>
        <w:ind w:left="0" w:firstLine="567"/>
        <w:contextualSpacing/>
        <w:jc w:val="both"/>
        <w:rPr>
          <w:rFonts w:ascii="Times New Roman" w:hAnsi="Times New Roman"/>
          <w:sz w:val="24"/>
          <w:szCs w:val="24"/>
          <w:lang w:val="ru-RU"/>
        </w:rPr>
      </w:pPr>
      <w:r w:rsidRPr="00ED28AD">
        <w:rPr>
          <w:rFonts w:ascii="Times New Roman" w:hAnsi="Times New Roman"/>
          <w:sz w:val="24"/>
          <w:szCs w:val="24"/>
          <w:lang w:val="ru-RU"/>
        </w:rPr>
        <w:t>Разработайте персональное (личное) поздравление администрацией по сл</w:t>
      </w:r>
      <w:r w:rsidRPr="00ED28AD">
        <w:rPr>
          <w:rFonts w:ascii="Times New Roman" w:hAnsi="Times New Roman"/>
          <w:sz w:val="24"/>
          <w:szCs w:val="24"/>
          <w:lang w:val="ru-RU"/>
        </w:rPr>
        <w:t>у</w:t>
      </w:r>
      <w:r w:rsidRPr="00ED28AD">
        <w:rPr>
          <w:rFonts w:ascii="Times New Roman" w:hAnsi="Times New Roman"/>
          <w:sz w:val="24"/>
          <w:szCs w:val="24"/>
          <w:lang w:val="ru-RU"/>
        </w:rPr>
        <w:t>чаю празднования работником своего 50-летия (5 предложений).</w:t>
      </w:r>
    </w:p>
    <w:p w:rsidR="00AC4E64" w:rsidRPr="00ED28AD" w:rsidRDefault="00AC4E64" w:rsidP="009136FC">
      <w:pPr>
        <w:pStyle w:val="a7"/>
        <w:widowControl/>
        <w:numPr>
          <w:ilvl w:val="0"/>
          <w:numId w:val="86"/>
        </w:numPr>
        <w:ind w:left="0" w:firstLine="567"/>
        <w:contextualSpacing/>
        <w:jc w:val="both"/>
        <w:rPr>
          <w:rFonts w:ascii="Times New Roman" w:hAnsi="Times New Roman"/>
          <w:sz w:val="24"/>
          <w:szCs w:val="24"/>
          <w:lang w:val="ru-RU"/>
        </w:rPr>
      </w:pPr>
      <w:r w:rsidRPr="00ED28AD">
        <w:rPr>
          <w:rFonts w:ascii="Times New Roman" w:hAnsi="Times New Roman"/>
          <w:sz w:val="24"/>
          <w:szCs w:val="24"/>
          <w:lang w:val="ru-RU"/>
        </w:rPr>
        <w:t>Разработайте публичное поздравление работника через распространение информации о его достижениях в многотиражной газете (5 предложений).</w:t>
      </w:r>
    </w:p>
    <w:p w:rsidR="00AC4E64" w:rsidRPr="00ED28AD" w:rsidRDefault="00AC4E64" w:rsidP="00ED28AD">
      <w:pPr>
        <w:spacing w:after="0" w:line="240" w:lineRule="auto"/>
        <w:jc w:val="both"/>
        <w:rPr>
          <w:rFonts w:ascii="Times New Roman" w:hAnsi="Times New Roman" w:cs="Times New Roman"/>
          <w:sz w:val="24"/>
          <w:szCs w:val="24"/>
        </w:rPr>
      </w:pPr>
    </w:p>
    <w:p w:rsidR="00AC4E64" w:rsidRPr="00ED28AD" w:rsidRDefault="00AC4E64" w:rsidP="00ED28AD">
      <w:pPr>
        <w:spacing w:after="0" w:line="240" w:lineRule="auto"/>
        <w:ind w:firstLine="567"/>
        <w:jc w:val="center"/>
        <w:rPr>
          <w:rFonts w:ascii="Times New Roman" w:hAnsi="Times New Roman" w:cs="Times New Roman"/>
          <w:sz w:val="24"/>
          <w:szCs w:val="24"/>
        </w:rPr>
      </w:pPr>
      <w:r w:rsidRPr="00ED28AD">
        <w:rPr>
          <w:rFonts w:ascii="Times New Roman" w:hAnsi="Times New Roman" w:cs="Times New Roman"/>
          <w:sz w:val="24"/>
          <w:szCs w:val="24"/>
        </w:rPr>
        <w:t>Задание № 2</w:t>
      </w:r>
    </w:p>
    <w:p w:rsidR="00AC4E64" w:rsidRPr="00ED28AD" w:rsidRDefault="00AC4E64" w:rsidP="00ED28AD">
      <w:pPr>
        <w:spacing w:after="0" w:line="240" w:lineRule="auto"/>
        <w:jc w:val="center"/>
        <w:rPr>
          <w:rFonts w:ascii="Times New Roman" w:hAnsi="Times New Roman" w:cs="Times New Roman"/>
          <w:sz w:val="24"/>
          <w:szCs w:val="24"/>
        </w:rPr>
      </w:pPr>
      <w:r w:rsidRPr="00ED28AD">
        <w:rPr>
          <w:rFonts w:ascii="Times New Roman" w:hAnsi="Times New Roman" w:cs="Times New Roman"/>
          <w:sz w:val="24"/>
          <w:szCs w:val="24"/>
        </w:rPr>
        <w:t>Прочитайте материал «Специфические методы мотивации».</w:t>
      </w:r>
    </w:p>
    <w:p w:rsidR="00AC4E64" w:rsidRPr="00ED28AD" w:rsidRDefault="00AC4E64" w:rsidP="00ED28AD">
      <w:pPr>
        <w:spacing w:after="0" w:line="240" w:lineRule="auto"/>
        <w:jc w:val="center"/>
        <w:rPr>
          <w:rFonts w:ascii="Times New Roman" w:hAnsi="Times New Roman" w:cs="Times New Roman"/>
          <w:sz w:val="24"/>
          <w:szCs w:val="24"/>
        </w:rPr>
      </w:pPr>
    </w:p>
    <w:p w:rsidR="00AC4E64" w:rsidRPr="00ED28AD" w:rsidRDefault="00AC4E64" w:rsidP="00ED28AD">
      <w:pPr>
        <w:spacing w:after="0" w:line="240" w:lineRule="auto"/>
        <w:ind w:firstLine="567"/>
        <w:jc w:val="both"/>
        <w:rPr>
          <w:rFonts w:ascii="Times New Roman" w:hAnsi="Times New Roman" w:cs="Times New Roman"/>
          <w:sz w:val="24"/>
          <w:szCs w:val="24"/>
        </w:rPr>
      </w:pPr>
      <w:r w:rsidRPr="00ED28AD">
        <w:rPr>
          <w:rFonts w:ascii="Times New Roman" w:hAnsi="Times New Roman" w:cs="Times New Roman"/>
          <w:sz w:val="24"/>
          <w:szCs w:val="24"/>
        </w:rPr>
        <w:t xml:space="preserve"> Специфическими методами мотивации являются:</w:t>
      </w:r>
    </w:p>
    <w:p w:rsidR="00AC4E64" w:rsidRPr="00ED28AD" w:rsidRDefault="00AC4E64" w:rsidP="009136FC">
      <w:pPr>
        <w:pStyle w:val="a7"/>
        <w:widowControl/>
        <w:numPr>
          <w:ilvl w:val="0"/>
          <w:numId w:val="85"/>
        </w:numPr>
        <w:ind w:left="0" w:firstLine="567"/>
        <w:contextualSpacing/>
        <w:jc w:val="both"/>
        <w:rPr>
          <w:rFonts w:ascii="Times New Roman" w:hAnsi="Times New Roman"/>
          <w:sz w:val="24"/>
          <w:szCs w:val="24"/>
          <w:lang w:val="ru-RU"/>
        </w:rPr>
      </w:pPr>
      <w:r w:rsidRPr="00ED28AD">
        <w:rPr>
          <w:rFonts w:ascii="Times New Roman" w:hAnsi="Times New Roman"/>
          <w:sz w:val="24"/>
          <w:szCs w:val="24"/>
          <w:lang w:val="ru-RU"/>
        </w:rPr>
        <w:t>Похвала - следует за любыми достойными действиями исполнителей и даже самыми незначительными результатами, полученными ими, но обязательно ко</w:t>
      </w:r>
      <w:r w:rsidRPr="00ED28AD">
        <w:rPr>
          <w:rFonts w:ascii="Times New Roman" w:hAnsi="Times New Roman"/>
          <w:sz w:val="24"/>
          <w:szCs w:val="24"/>
          <w:lang w:val="ru-RU"/>
        </w:rPr>
        <w:t>н</w:t>
      </w:r>
      <w:r w:rsidRPr="00ED28AD">
        <w:rPr>
          <w:rFonts w:ascii="Times New Roman" w:hAnsi="Times New Roman"/>
          <w:sz w:val="24"/>
          <w:szCs w:val="24"/>
          <w:lang w:val="ru-RU"/>
        </w:rPr>
        <w:t>кретными и способствующими достижению целей организации. Похвала должна быть дозирова</w:t>
      </w:r>
      <w:r w:rsidRPr="00ED28AD">
        <w:rPr>
          <w:rFonts w:ascii="Times New Roman" w:hAnsi="Times New Roman"/>
          <w:sz w:val="24"/>
          <w:szCs w:val="24"/>
          <w:lang w:val="ru-RU"/>
        </w:rPr>
        <w:t>н</w:t>
      </w:r>
      <w:r w:rsidRPr="00ED28AD">
        <w:rPr>
          <w:rFonts w:ascii="Times New Roman" w:hAnsi="Times New Roman"/>
          <w:sz w:val="24"/>
          <w:szCs w:val="24"/>
          <w:lang w:val="ru-RU"/>
        </w:rPr>
        <w:t>ной, последовательной, регулярной, контрастной (необходимы перерывы, ибо при сли</w:t>
      </w:r>
      <w:r w:rsidRPr="00ED28AD">
        <w:rPr>
          <w:rFonts w:ascii="Times New Roman" w:hAnsi="Times New Roman"/>
          <w:sz w:val="24"/>
          <w:szCs w:val="24"/>
          <w:lang w:val="ru-RU"/>
        </w:rPr>
        <w:t>ш</w:t>
      </w:r>
      <w:r w:rsidRPr="00ED28AD">
        <w:rPr>
          <w:rFonts w:ascii="Times New Roman" w:hAnsi="Times New Roman"/>
          <w:sz w:val="24"/>
          <w:szCs w:val="24"/>
          <w:lang w:val="ru-RU"/>
        </w:rPr>
        <w:t>ком частом использовании этого метода его действенность о</w:t>
      </w:r>
      <w:r w:rsidRPr="00ED28AD">
        <w:rPr>
          <w:rFonts w:ascii="Times New Roman" w:hAnsi="Times New Roman"/>
          <w:sz w:val="24"/>
          <w:szCs w:val="24"/>
          <w:lang w:val="ru-RU"/>
        </w:rPr>
        <w:t>с</w:t>
      </w:r>
      <w:r w:rsidRPr="00ED28AD">
        <w:rPr>
          <w:rFonts w:ascii="Times New Roman" w:hAnsi="Times New Roman"/>
          <w:sz w:val="24"/>
          <w:szCs w:val="24"/>
          <w:lang w:val="ru-RU"/>
        </w:rPr>
        <w:t>лабляется).</w:t>
      </w:r>
    </w:p>
    <w:p w:rsidR="00AC4E64" w:rsidRPr="00ED28AD" w:rsidRDefault="00AC4E64" w:rsidP="009136FC">
      <w:pPr>
        <w:pStyle w:val="a7"/>
        <w:widowControl/>
        <w:numPr>
          <w:ilvl w:val="0"/>
          <w:numId w:val="85"/>
        </w:numPr>
        <w:ind w:left="0" w:firstLine="567"/>
        <w:contextualSpacing/>
        <w:jc w:val="both"/>
        <w:rPr>
          <w:rFonts w:ascii="Times New Roman" w:hAnsi="Times New Roman"/>
          <w:sz w:val="24"/>
          <w:szCs w:val="24"/>
          <w:lang w:val="ru-RU"/>
        </w:rPr>
      </w:pPr>
      <w:r w:rsidRPr="00ED28AD">
        <w:rPr>
          <w:rFonts w:ascii="Times New Roman" w:hAnsi="Times New Roman"/>
          <w:sz w:val="24"/>
          <w:szCs w:val="24"/>
          <w:lang w:val="ru-RU"/>
        </w:rPr>
        <w:t>Критика - отрицательная оценка окружающими недостатков и упущений в работе, должна быть конструктивной, стимулировать действия человека, направле</w:t>
      </w:r>
      <w:r w:rsidRPr="00ED28AD">
        <w:rPr>
          <w:rFonts w:ascii="Times New Roman" w:hAnsi="Times New Roman"/>
          <w:sz w:val="24"/>
          <w:szCs w:val="24"/>
          <w:lang w:val="ru-RU"/>
        </w:rPr>
        <w:t>н</w:t>
      </w:r>
      <w:r w:rsidRPr="00ED28AD">
        <w:rPr>
          <w:rFonts w:ascii="Times New Roman" w:hAnsi="Times New Roman"/>
          <w:sz w:val="24"/>
          <w:szCs w:val="24"/>
          <w:lang w:val="ru-RU"/>
        </w:rPr>
        <w:t>ные на их устранение и указывать на их возможные варианты. Правила критики: конфиденциал</w:t>
      </w:r>
      <w:r w:rsidRPr="00ED28AD">
        <w:rPr>
          <w:rFonts w:ascii="Times New Roman" w:hAnsi="Times New Roman"/>
          <w:sz w:val="24"/>
          <w:szCs w:val="24"/>
          <w:lang w:val="ru-RU"/>
        </w:rPr>
        <w:t>ь</w:t>
      </w:r>
      <w:r w:rsidRPr="00ED28AD">
        <w:rPr>
          <w:rFonts w:ascii="Times New Roman" w:hAnsi="Times New Roman"/>
          <w:sz w:val="24"/>
          <w:szCs w:val="24"/>
          <w:lang w:val="ru-RU"/>
        </w:rPr>
        <w:t>ность, доброжелательность, аргументированность, отсутствие категори</w:t>
      </w:r>
      <w:r w:rsidRPr="00ED28AD">
        <w:rPr>
          <w:rFonts w:ascii="Times New Roman" w:hAnsi="Times New Roman"/>
          <w:sz w:val="24"/>
          <w:szCs w:val="24"/>
          <w:lang w:val="ru-RU"/>
        </w:rPr>
        <w:t>ч</w:t>
      </w:r>
      <w:r w:rsidRPr="00ED28AD">
        <w:rPr>
          <w:rFonts w:ascii="Times New Roman" w:hAnsi="Times New Roman"/>
          <w:sz w:val="24"/>
          <w:szCs w:val="24"/>
          <w:lang w:val="ru-RU"/>
        </w:rPr>
        <w:t>ных требований признания ошибок и правоты критикующего, подчеркивание возможности устранения н</w:t>
      </w:r>
      <w:r w:rsidRPr="00ED28AD">
        <w:rPr>
          <w:rFonts w:ascii="Times New Roman" w:hAnsi="Times New Roman"/>
          <w:sz w:val="24"/>
          <w:szCs w:val="24"/>
          <w:lang w:val="ru-RU"/>
        </w:rPr>
        <w:t>е</w:t>
      </w:r>
      <w:r w:rsidRPr="00ED28AD">
        <w:rPr>
          <w:rFonts w:ascii="Times New Roman" w:hAnsi="Times New Roman"/>
          <w:sz w:val="24"/>
          <w:szCs w:val="24"/>
          <w:lang w:val="ru-RU"/>
        </w:rPr>
        <w:t>достатков и демонстрация готовности прийти на помощь. Любая критика должна воспр</w:t>
      </w:r>
      <w:r w:rsidRPr="00ED28AD">
        <w:rPr>
          <w:rFonts w:ascii="Times New Roman" w:hAnsi="Times New Roman"/>
          <w:sz w:val="24"/>
          <w:szCs w:val="24"/>
          <w:lang w:val="ru-RU"/>
        </w:rPr>
        <w:t>и</w:t>
      </w:r>
      <w:r w:rsidRPr="00ED28AD">
        <w:rPr>
          <w:rFonts w:ascii="Times New Roman" w:hAnsi="Times New Roman"/>
          <w:sz w:val="24"/>
          <w:szCs w:val="24"/>
          <w:lang w:val="ru-RU"/>
        </w:rPr>
        <w:t>ниматься как форма помощи со стороны в деле устранения недостатков, поэтому крит</w:t>
      </w:r>
      <w:r w:rsidRPr="00ED28AD">
        <w:rPr>
          <w:rFonts w:ascii="Times New Roman" w:hAnsi="Times New Roman"/>
          <w:sz w:val="24"/>
          <w:szCs w:val="24"/>
          <w:lang w:val="ru-RU"/>
        </w:rPr>
        <w:t>и</w:t>
      </w:r>
      <w:r w:rsidRPr="00ED28AD">
        <w:rPr>
          <w:rFonts w:ascii="Times New Roman" w:hAnsi="Times New Roman"/>
          <w:sz w:val="24"/>
          <w:szCs w:val="24"/>
          <w:lang w:val="ru-RU"/>
        </w:rPr>
        <w:t>куемые не могут обижаться на нее.</w:t>
      </w:r>
    </w:p>
    <w:p w:rsidR="00AC4E64" w:rsidRPr="00ED28AD" w:rsidRDefault="00AC4E64" w:rsidP="00ED28AD">
      <w:pPr>
        <w:spacing w:after="0" w:line="240" w:lineRule="auto"/>
        <w:rPr>
          <w:rFonts w:ascii="Times New Roman" w:hAnsi="Times New Roman" w:cs="Times New Roman"/>
          <w:sz w:val="24"/>
          <w:szCs w:val="24"/>
        </w:rPr>
      </w:pPr>
    </w:p>
    <w:p w:rsidR="00AC4E64" w:rsidRPr="00ED28AD" w:rsidRDefault="00AC4E64" w:rsidP="00ED28AD">
      <w:pPr>
        <w:spacing w:after="0" w:line="240" w:lineRule="auto"/>
        <w:rPr>
          <w:rFonts w:ascii="Times New Roman" w:hAnsi="Times New Roman" w:cs="Times New Roman"/>
          <w:sz w:val="24"/>
          <w:szCs w:val="24"/>
        </w:rPr>
      </w:pPr>
      <w:r w:rsidRPr="00ED28AD">
        <w:rPr>
          <w:rFonts w:ascii="Times New Roman" w:hAnsi="Times New Roman" w:cs="Times New Roman"/>
          <w:sz w:val="24"/>
          <w:szCs w:val="24"/>
        </w:rPr>
        <w:t>Задания.</w:t>
      </w:r>
    </w:p>
    <w:p w:rsidR="00AC4E64" w:rsidRPr="00ED28AD" w:rsidRDefault="00AC4E64" w:rsidP="009136FC">
      <w:pPr>
        <w:pStyle w:val="a7"/>
        <w:widowControl/>
        <w:numPr>
          <w:ilvl w:val="0"/>
          <w:numId w:val="87"/>
        </w:numPr>
        <w:ind w:left="0" w:firstLine="709"/>
        <w:contextualSpacing/>
        <w:jc w:val="both"/>
        <w:rPr>
          <w:rFonts w:ascii="Times New Roman" w:hAnsi="Times New Roman"/>
          <w:sz w:val="24"/>
          <w:szCs w:val="24"/>
          <w:lang w:val="ru-RU"/>
        </w:rPr>
      </w:pPr>
      <w:r w:rsidRPr="00ED28AD">
        <w:rPr>
          <w:rFonts w:ascii="Times New Roman" w:hAnsi="Times New Roman"/>
          <w:sz w:val="24"/>
          <w:szCs w:val="24"/>
          <w:lang w:val="ru-RU"/>
        </w:rPr>
        <w:t>Разработайте ситуацию, в которой работник достоин похвалы, и само с</w:t>
      </w:r>
      <w:r w:rsidRPr="00ED28AD">
        <w:rPr>
          <w:rFonts w:ascii="Times New Roman" w:hAnsi="Times New Roman"/>
          <w:sz w:val="24"/>
          <w:szCs w:val="24"/>
          <w:lang w:val="ru-RU"/>
        </w:rPr>
        <w:t>о</w:t>
      </w:r>
      <w:r w:rsidRPr="00ED28AD">
        <w:rPr>
          <w:rFonts w:ascii="Times New Roman" w:hAnsi="Times New Roman"/>
          <w:sz w:val="24"/>
          <w:szCs w:val="24"/>
          <w:lang w:val="ru-RU"/>
        </w:rPr>
        <w:t>держание похвалы работника (5 предложений).</w:t>
      </w:r>
    </w:p>
    <w:p w:rsidR="00AC4E64" w:rsidRPr="00ED28AD" w:rsidRDefault="00AC4E64" w:rsidP="009136FC">
      <w:pPr>
        <w:pStyle w:val="a7"/>
        <w:widowControl/>
        <w:numPr>
          <w:ilvl w:val="0"/>
          <w:numId w:val="87"/>
        </w:numPr>
        <w:ind w:left="0" w:firstLine="709"/>
        <w:contextualSpacing/>
        <w:jc w:val="both"/>
        <w:rPr>
          <w:rFonts w:ascii="Times New Roman" w:hAnsi="Times New Roman"/>
          <w:sz w:val="24"/>
          <w:szCs w:val="24"/>
          <w:lang w:val="ru-RU"/>
        </w:rPr>
      </w:pPr>
      <w:r w:rsidRPr="00ED28AD">
        <w:rPr>
          <w:rFonts w:ascii="Times New Roman" w:hAnsi="Times New Roman"/>
          <w:sz w:val="24"/>
          <w:szCs w:val="24"/>
          <w:lang w:val="ru-RU"/>
        </w:rPr>
        <w:t>Разработайте ситуацию, в которой работник достоин критики, и само соде</w:t>
      </w:r>
      <w:r w:rsidRPr="00ED28AD">
        <w:rPr>
          <w:rFonts w:ascii="Times New Roman" w:hAnsi="Times New Roman"/>
          <w:sz w:val="24"/>
          <w:szCs w:val="24"/>
          <w:lang w:val="ru-RU"/>
        </w:rPr>
        <w:t>р</w:t>
      </w:r>
      <w:r w:rsidRPr="00ED28AD">
        <w:rPr>
          <w:rFonts w:ascii="Times New Roman" w:hAnsi="Times New Roman"/>
          <w:sz w:val="24"/>
          <w:szCs w:val="24"/>
          <w:lang w:val="ru-RU"/>
        </w:rPr>
        <w:t>жание критики работника (5 предложений).</w:t>
      </w:r>
    </w:p>
    <w:p w:rsidR="00AC4E64" w:rsidRPr="00ED28AD" w:rsidRDefault="00AC4E64" w:rsidP="00ED28AD">
      <w:pPr>
        <w:spacing w:after="0" w:line="240" w:lineRule="auto"/>
        <w:ind w:firstLine="567"/>
        <w:rPr>
          <w:rFonts w:ascii="Times New Roman" w:hAnsi="Times New Roman" w:cs="Times New Roman"/>
          <w:sz w:val="24"/>
          <w:szCs w:val="24"/>
        </w:rPr>
      </w:pPr>
    </w:p>
    <w:p w:rsidR="00AC4E64" w:rsidRPr="00ED28AD" w:rsidRDefault="00AC4E64" w:rsidP="00ED28AD">
      <w:pPr>
        <w:spacing w:after="0" w:line="240" w:lineRule="auto"/>
        <w:ind w:firstLine="567"/>
        <w:jc w:val="center"/>
        <w:rPr>
          <w:rFonts w:ascii="Times New Roman" w:hAnsi="Times New Roman" w:cs="Times New Roman"/>
          <w:sz w:val="24"/>
          <w:szCs w:val="24"/>
        </w:rPr>
      </w:pPr>
      <w:r w:rsidRPr="00ED28AD">
        <w:rPr>
          <w:rFonts w:ascii="Times New Roman" w:hAnsi="Times New Roman" w:cs="Times New Roman"/>
          <w:sz w:val="24"/>
          <w:szCs w:val="24"/>
        </w:rPr>
        <w:t>Задание № 3</w:t>
      </w:r>
    </w:p>
    <w:p w:rsidR="00AC4E64" w:rsidRPr="00ED28AD" w:rsidRDefault="00AC4E64" w:rsidP="00ED28AD">
      <w:pPr>
        <w:spacing w:after="0" w:line="240" w:lineRule="auto"/>
        <w:ind w:firstLine="567"/>
        <w:jc w:val="both"/>
        <w:rPr>
          <w:rFonts w:ascii="Times New Roman" w:hAnsi="Times New Roman" w:cs="Times New Roman"/>
          <w:sz w:val="24"/>
          <w:szCs w:val="24"/>
        </w:rPr>
      </w:pPr>
      <w:r w:rsidRPr="00ED28AD">
        <w:rPr>
          <w:rFonts w:ascii="Times New Roman" w:hAnsi="Times New Roman" w:cs="Times New Roman"/>
          <w:sz w:val="24"/>
          <w:szCs w:val="24"/>
        </w:rPr>
        <w:t>Прочитайте утверждения, к каждым из которых приведите не менее 3-х примеров, основываясь на собственном жизненном практическом опыте.</w:t>
      </w:r>
    </w:p>
    <w:p w:rsidR="00AC4E64" w:rsidRPr="00ED28AD" w:rsidRDefault="00AC4E64" w:rsidP="00ED28AD">
      <w:pPr>
        <w:spacing w:after="0" w:line="240" w:lineRule="auto"/>
        <w:ind w:firstLine="567"/>
        <w:jc w:val="both"/>
        <w:rPr>
          <w:rFonts w:ascii="Times New Roman" w:hAnsi="Times New Roman" w:cs="Times New Roman"/>
          <w:sz w:val="24"/>
          <w:szCs w:val="24"/>
        </w:rPr>
      </w:pPr>
    </w:p>
    <w:p w:rsidR="00AC4E64" w:rsidRPr="00ED28AD" w:rsidRDefault="00AC4E64" w:rsidP="00ED28AD">
      <w:pPr>
        <w:spacing w:after="0" w:line="240" w:lineRule="auto"/>
        <w:ind w:firstLine="567"/>
        <w:jc w:val="both"/>
        <w:rPr>
          <w:rFonts w:ascii="Times New Roman" w:hAnsi="Times New Roman" w:cs="Times New Roman"/>
          <w:sz w:val="24"/>
          <w:szCs w:val="24"/>
        </w:rPr>
      </w:pPr>
      <w:r w:rsidRPr="00ED28AD">
        <w:rPr>
          <w:rFonts w:ascii="Times New Roman" w:hAnsi="Times New Roman" w:cs="Times New Roman"/>
          <w:sz w:val="24"/>
          <w:szCs w:val="24"/>
        </w:rPr>
        <w:t xml:space="preserve"> Организация ожидает от человека, что он проявит себя как:</w:t>
      </w:r>
    </w:p>
    <w:tbl>
      <w:tblPr>
        <w:tblStyle w:val="a9"/>
        <w:tblW w:w="0" w:type="auto"/>
        <w:tblLook w:val="04A0"/>
      </w:tblPr>
      <w:tblGrid>
        <w:gridCol w:w="1121"/>
        <w:gridCol w:w="6829"/>
        <w:gridCol w:w="1621"/>
      </w:tblGrid>
      <w:tr w:rsidR="00AC4E64" w:rsidRPr="00ED28AD" w:rsidTr="00FF46F6">
        <w:tc>
          <w:tcPr>
            <w:tcW w:w="1242" w:type="dxa"/>
            <w:vAlign w:val="center"/>
          </w:tcPr>
          <w:p w:rsidR="00AC4E64" w:rsidRPr="00ED28AD" w:rsidRDefault="00AC4E64" w:rsidP="00ED28AD">
            <w:pPr>
              <w:jc w:val="center"/>
              <w:rPr>
                <w:rFonts w:ascii="Times New Roman" w:hAnsi="Times New Roman" w:cs="Times New Roman"/>
                <w:sz w:val="24"/>
                <w:szCs w:val="24"/>
              </w:rPr>
            </w:pPr>
            <w:r w:rsidRPr="00ED28AD">
              <w:rPr>
                <w:rFonts w:ascii="Times New Roman" w:hAnsi="Times New Roman" w:cs="Times New Roman"/>
                <w:sz w:val="24"/>
                <w:szCs w:val="24"/>
              </w:rPr>
              <w:t>№</w:t>
            </w:r>
          </w:p>
        </w:tc>
        <w:tc>
          <w:tcPr>
            <w:tcW w:w="7655" w:type="dxa"/>
            <w:vAlign w:val="center"/>
          </w:tcPr>
          <w:p w:rsidR="00AC4E64" w:rsidRPr="00ED28AD" w:rsidRDefault="00AC4E64" w:rsidP="00ED28AD">
            <w:pPr>
              <w:jc w:val="center"/>
              <w:rPr>
                <w:rFonts w:ascii="Times New Roman" w:hAnsi="Times New Roman" w:cs="Times New Roman"/>
                <w:sz w:val="24"/>
                <w:szCs w:val="24"/>
              </w:rPr>
            </w:pPr>
            <w:r w:rsidRPr="00ED28AD">
              <w:rPr>
                <w:rFonts w:ascii="Times New Roman" w:hAnsi="Times New Roman" w:cs="Times New Roman"/>
                <w:sz w:val="24"/>
                <w:szCs w:val="24"/>
              </w:rPr>
              <w:t>Утверждение</w:t>
            </w:r>
          </w:p>
        </w:tc>
        <w:tc>
          <w:tcPr>
            <w:tcW w:w="1701" w:type="dxa"/>
            <w:vAlign w:val="center"/>
          </w:tcPr>
          <w:p w:rsidR="00AC4E64" w:rsidRPr="00ED28AD" w:rsidRDefault="00AC4E64" w:rsidP="00ED28AD">
            <w:pPr>
              <w:jc w:val="center"/>
              <w:rPr>
                <w:rFonts w:ascii="Times New Roman" w:hAnsi="Times New Roman" w:cs="Times New Roman"/>
                <w:sz w:val="24"/>
                <w:szCs w:val="24"/>
              </w:rPr>
            </w:pPr>
            <w:r w:rsidRPr="00ED28AD">
              <w:rPr>
                <w:rFonts w:ascii="Times New Roman" w:hAnsi="Times New Roman" w:cs="Times New Roman"/>
                <w:sz w:val="24"/>
                <w:szCs w:val="24"/>
              </w:rPr>
              <w:t>Примеры</w:t>
            </w:r>
          </w:p>
        </w:tc>
      </w:tr>
      <w:tr w:rsidR="00AC4E64" w:rsidRPr="00ED28AD" w:rsidTr="00FF46F6">
        <w:tc>
          <w:tcPr>
            <w:tcW w:w="1242" w:type="dxa"/>
            <w:vAlign w:val="center"/>
          </w:tcPr>
          <w:p w:rsidR="00AC4E64" w:rsidRPr="00ED28AD" w:rsidRDefault="00AC4E64" w:rsidP="00ED28AD">
            <w:pPr>
              <w:jc w:val="center"/>
              <w:rPr>
                <w:rFonts w:ascii="Times New Roman" w:hAnsi="Times New Roman" w:cs="Times New Roman"/>
                <w:sz w:val="24"/>
                <w:szCs w:val="24"/>
              </w:rPr>
            </w:pPr>
            <w:r w:rsidRPr="00ED28AD">
              <w:rPr>
                <w:rFonts w:ascii="Times New Roman" w:hAnsi="Times New Roman" w:cs="Times New Roman"/>
                <w:sz w:val="24"/>
                <w:szCs w:val="24"/>
              </w:rPr>
              <w:t>1</w:t>
            </w:r>
          </w:p>
        </w:tc>
        <w:tc>
          <w:tcPr>
            <w:tcW w:w="7655" w:type="dxa"/>
          </w:tcPr>
          <w:p w:rsidR="00AC4E64" w:rsidRPr="00ED28AD" w:rsidRDefault="00AC4E64" w:rsidP="00ED28AD">
            <w:pPr>
              <w:jc w:val="both"/>
              <w:rPr>
                <w:rFonts w:ascii="Times New Roman" w:hAnsi="Times New Roman" w:cs="Times New Roman"/>
                <w:sz w:val="24"/>
                <w:szCs w:val="24"/>
              </w:rPr>
            </w:pPr>
            <w:r w:rsidRPr="00ED28AD">
              <w:rPr>
                <w:rFonts w:ascii="Times New Roman" w:hAnsi="Times New Roman" w:cs="Times New Roman"/>
                <w:sz w:val="24"/>
                <w:szCs w:val="24"/>
              </w:rPr>
              <w:t>специалист в определенной области, обладающий определе</w:t>
            </w:r>
            <w:r w:rsidRPr="00ED28AD">
              <w:rPr>
                <w:rFonts w:ascii="Times New Roman" w:hAnsi="Times New Roman" w:cs="Times New Roman"/>
                <w:sz w:val="24"/>
                <w:szCs w:val="24"/>
              </w:rPr>
              <w:t>н</w:t>
            </w:r>
            <w:r w:rsidRPr="00ED28AD">
              <w:rPr>
                <w:rFonts w:ascii="Times New Roman" w:hAnsi="Times New Roman" w:cs="Times New Roman"/>
                <w:sz w:val="24"/>
                <w:szCs w:val="24"/>
              </w:rPr>
              <w:t>ными знаниями и квалификацией (указать какими)</w:t>
            </w:r>
          </w:p>
        </w:tc>
        <w:tc>
          <w:tcPr>
            <w:tcW w:w="1701" w:type="dxa"/>
          </w:tcPr>
          <w:p w:rsidR="00AC4E64" w:rsidRPr="00ED28AD" w:rsidRDefault="00AC4E64" w:rsidP="00ED28AD">
            <w:pPr>
              <w:jc w:val="both"/>
              <w:rPr>
                <w:rFonts w:ascii="Times New Roman" w:hAnsi="Times New Roman" w:cs="Times New Roman"/>
                <w:sz w:val="24"/>
                <w:szCs w:val="24"/>
              </w:rPr>
            </w:pPr>
            <w:r w:rsidRPr="00ED28AD">
              <w:rPr>
                <w:rFonts w:ascii="Times New Roman" w:hAnsi="Times New Roman" w:cs="Times New Roman"/>
                <w:sz w:val="24"/>
                <w:szCs w:val="24"/>
              </w:rPr>
              <w:t>1</w:t>
            </w:r>
          </w:p>
          <w:p w:rsidR="00AC4E64" w:rsidRPr="00ED28AD" w:rsidRDefault="00AC4E64" w:rsidP="00ED28AD">
            <w:pPr>
              <w:jc w:val="both"/>
              <w:rPr>
                <w:rFonts w:ascii="Times New Roman" w:hAnsi="Times New Roman" w:cs="Times New Roman"/>
                <w:sz w:val="24"/>
                <w:szCs w:val="24"/>
              </w:rPr>
            </w:pPr>
            <w:r w:rsidRPr="00ED28AD">
              <w:rPr>
                <w:rFonts w:ascii="Times New Roman" w:hAnsi="Times New Roman" w:cs="Times New Roman"/>
                <w:sz w:val="24"/>
                <w:szCs w:val="24"/>
              </w:rPr>
              <w:t>2</w:t>
            </w:r>
          </w:p>
          <w:p w:rsidR="00AC4E64" w:rsidRPr="00ED28AD" w:rsidRDefault="00AC4E64" w:rsidP="00ED28AD">
            <w:pPr>
              <w:jc w:val="both"/>
              <w:rPr>
                <w:rFonts w:ascii="Times New Roman" w:hAnsi="Times New Roman" w:cs="Times New Roman"/>
                <w:sz w:val="24"/>
                <w:szCs w:val="24"/>
              </w:rPr>
            </w:pPr>
            <w:r w:rsidRPr="00ED28AD">
              <w:rPr>
                <w:rFonts w:ascii="Times New Roman" w:hAnsi="Times New Roman" w:cs="Times New Roman"/>
                <w:sz w:val="24"/>
                <w:szCs w:val="24"/>
              </w:rPr>
              <w:t>3</w:t>
            </w:r>
          </w:p>
        </w:tc>
      </w:tr>
      <w:tr w:rsidR="00AC4E64" w:rsidRPr="00ED28AD" w:rsidTr="00FF46F6">
        <w:tc>
          <w:tcPr>
            <w:tcW w:w="1242" w:type="dxa"/>
            <w:vAlign w:val="center"/>
          </w:tcPr>
          <w:p w:rsidR="00AC4E64" w:rsidRPr="00ED28AD" w:rsidRDefault="00AC4E64" w:rsidP="00ED28AD">
            <w:pPr>
              <w:jc w:val="center"/>
              <w:rPr>
                <w:rFonts w:ascii="Times New Roman" w:hAnsi="Times New Roman" w:cs="Times New Roman"/>
                <w:sz w:val="24"/>
                <w:szCs w:val="24"/>
              </w:rPr>
            </w:pPr>
            <w:r w:rsidRPr="00ED28AD">
              <w:rPr>
                <w:rFonts w:ascii="Times New Roman" w:hAnsi="Times New Roman" w:cs="Times New Roman"/>
                <w:sz w:val="24"/>
                <w:szCs w:val="24"/>
              </w:rPr>
              <w:t>2</w:t>
            </w:r>
          </w:p>
        </w:tc>
        <w:tc>
          <w:tcPr>
            <w:tcW w:w="7655" w:type="dxa"/>
          </w:tcPr>
          <w:p w:rsidR="00AC4E64" w:rsidRPr="00ED28AD" w:rsidRDefault="00AC4E64" w:rsidP="00ED28AD">
            <w:pPr>
              <w:jc w:val="both"/>
              <w:rPr>
                <w:rFonts w:ascii="Times New Roman" w:hAnsi="Times New Roman" w:cs="Times New Roman"/>
                <w:sz w:val="24"/>
                <w:szCs w:val="24"/>
              </w:rPr>
            </w:pPr>
            <w:r w:rsidRPr="00ED28AD">
              <w:rPr>
                <w:rFonts w:ascii="Times New Roman" w:hAnsi="Times New Roman" w:cs="Times New Roman"/>
                <w:sz w:val="24"/>
                <w:szCs w:val="24"/>
              </w:rPr>
              <w:t>член организации, способствующий успешному функционир</w:t>
            </w:r>
            <w:r w:rsidRPr="00ED28AD">
              <w:rPr>
                <w:rFonts w:ascii="Times New Roman" w:hAnsi="Times New Roman" w:cs="Times New Roman"/>
                <w:sz w:val="24"/>
                <w:szCs w:val="24"/>
              </w:rPr>
              <w:t>о</w:t>
            </w:r>
            <w:r w:rsidRPr="00ED28AD">
              <w:rPr>
                <w:rFonts w:ascii="Times New Roman" w:hAnsi="Times New Roman" w:cs="Times New Roman"/>
                <w:sz w:val="24"/>
                <w:szCs w:val="24"/>
              </w:rPr>
              <w:t>ванию и развитию организации (указать какими)</w:t>
            </w:r>
          </w:p>
        </w:tc>
        <w:tc>
          <w:tcPr>
            <w:tcW w:w="1701" w:type="dxa"/>
          </w:tcPr>
          <w:p w:rsidR="00AC4E64" w:rsidRPr="00ED28AD" w:rsidRDefault="00AC4E64" w:rsidP="00ED28AD">
            <w:pPr>
              <w:jc w:val="both"/>
              <w:rPr>
                <w:rFonts w:ascii="Times New Roman" w:hAnsi="Times New Roman" w:cs="Times New Roman"/>
                <w:sz w:val="24"/>
                <w:szCs w:val="24"/>
              </w:rPr>
            </w:pPr>
          </w:p>
        </w:tc>
      </w:tr>
      <w:tr w:rsidR="00AC4E64" w:rsidRPr="00ED28AD" w:rsidTr="00FF46F6">
        <w:tc>
          <w:tcPr>
            <w:tcW w:w="1242" w:type="dxa"/>
            <w:vAlign w:val="center"/>
          </w:tcPr>
          <w:p w:rsidR="00AC4E64" w:rsidRPr="00ED28AD" w:rsidRDefault="00AC4E64" w:rsidP="00ED28AD">
            <w:pPr>
              <w:jc w:val="center"/>
              <w:rPr>
                <w:rFonts w:ascii="Times New Roman" w:hAnsi="Times New Roman" w:cs="Times New Roman"/>
                <w:sz w:val="24"/>
                <w:szCs w:val="24"/>
              </w:rPr>
            </w:pPr>
            <w:r w:rsidRPr="00ED28AD">
              <w:rPr>
                <w:rFonts w:ascii="Times New Roman" w:hAnsi="Times New Roman" w:cs="Times New Roman"/>
                <w:sz w:val="24"/>
                <w:szCs w:val="24"/>
              </w:rPr>
              <w:t>3</w:t>
            </w:r>
          </w:p>
        </w:tc>
        <w:tc>
          <w:tcPr>
            <w:tcW w:w="7655" w:type="dxa"/>
          </w:tcPr>
          <w:p w:rsidR="00AC4E64" w:rsidRPr="00ED28AD" w:rsidRDefault="00AC4E64" w:rsidP="00ED28AD">
            <w:pPr>
              <w:jc w:val="both"/>
              <w:rPr>
                <w:rFonts w:ascii="Times New Roman" w:hAnsi="Times New Roman" w:cs="Times New Roman"/>
                <w:sz w:val="24"/>
                <w:szCs w:val="24"/>
              </w:rPr>
            </w:pPr>
            <w:r w:rsidRPr="00ED28AD">
              <w:rPr>
                <w:rFonts w:ascii="Times New Roman" w:hAnsi="Times New Roman" w:cs="Times New Roman"/>
                <w:sz w:val="24"/>
                <w:szCs w:val="24"/>
              </w:rPr>
              <w:t>человек, обладающий определенными личностными и морал</w:t>
            </w:r>
            <w:r w:rsidRPr="00ED28AD">
              <w:rPr>
                <w:rFonts w:ascii="Times New Roman" w:hAnsi="Times New Roman" w:cs="Times New Roman"/>
                <w:sz w:val="24"/>
                <w:szCs w:val="24"/>
              </w:rPr>
              <w:t>ь</w:t>
            </w:r>
            <w:r w:rsidRPr="00ED28AD">
              <w:rPr>
                <w:rFonts w:ascii="Times New Roman" w:hAnsi="Times New Roman" w:cs="Times New Roman"/>
                <w:sz w:val="24"/>
                <w:szCs w:val="24"/>
              </w:rPr>
              <w:t>ными качествами (указать какими)</w:t>
            </w:r>
          </w:p>
        </w:tc>
        <w:tc>
          <w:tcPr>
            <w:tcW w:w="1701" w:type="dxa"/>
          </w:tcPr>
          <w:p w:rsidR="00AC4E64" w:rsidRPr="00ED28AD" w:rsidRDefault="00AC4E64" w:rsidP="00ED28AD">
            <w:pPr>
              <w:jc w:val="both"/>
              <w:rPr>
                <w:rFonts w:ascii="Times New Roman" w:hAnsi="Times New Roman" w:cs="Times New Roman"/>
                <w:sz w:val="24"/>
                <w:szCs w:val="24"/>
              </w:rPr>
            </w:pPr>
          </w:p>
        </w:tc>
      </w:tr>
      <w:tr w:rsidR="00AC4E64" w:rsidRPr="00ED28AD" w:rsidTr="00FF46F6">
        <w:tc>
          <w:tcPr>
            <w:tcW w:w="1242" w:type="dxa"/>
            <w:vAlign w:val="center"/>
          </w:tcPr>
          <w:p w:rsidR="00AC4E64" w:rsidRPr="00ED28AD" w:rsidRDefault="00AC4E64" w:rsidP="00ED28AD">
            <w:pPr>
              <w:jc w:val="center"/>
              <w:rPr>
                <w:rFonts w:ascii="Times New Roman" w:hAnsi="Times New Roman" w:cs="Times New Roman"/>
                <w:sz w:val="24"/>
                <w:szCs w:val="24"/>
              </w:rPr>
            </w:pPr>
            <w:r w:rsidRPr="00ED28AD">
              <w:rPr>
                <w:rFonts w:ascii="Times New Roman" w:hAnsi="Times New Roman" w:cs="Times New Roman"/>
                <w:sz w:val="24"/>
                <w:szCs w:val="24"/>
              </w:rPr>
              <w:t>4</w:t>
            </w:r>
          </w:p>
        </w:tc>
        <w:tc>
          <w:tcPr>
            <w:tcW w:w="7655" w:type="dxa"/>
          </w:tcPr>
          <w:p w:rsidR="00AC4E64" w:rsidRPr="00ED28AD" w:rsidRDefault="00AC4E64" w:rsidP="00ED28AD">
            <w:pPr>
              <w:jc w:val="both"/>
              <w:rPr>
                <w:rFonts w:ascii="Times New Roman" w:hAnsi="Times New Roman" w:cs="Times New Roman"/>
                <w:sz w:val="24"/>
                <w:szCs w:val="24"/>
              </w:rPr>
            </w:pPr>
            <w:r w:rsidRPr="00ED28AD">
              <w:rPr>
                <w:rFonts w:ascii="Times New Roman" w:hAnsi="Times New Roman" w:cs="Times New Roman"/>
                <w:sz w:val="24"/>
                <w:szCs w:val="24"/>
              </w:rPr>
              <w:t>член коллектива, способный коммуницировать и поддерж</w:t>
            </w:r>
            <w:r w:rsidRPr="00ED28AD">
              <w:rPr>
                <w:rFonts w:ascii="Times New Roman" w:hAnsi="Times New Roman" w:cs="Times New Roman"/>
                <w:sz w:val="24"/>
                <w:szCs w:val="24"/>
              </w:rPr>
              <w:t>и</w:t>
            </w:r>
            <w:r w:rsidRPr="00ED28AD">
              <w:rPr>
                <w:rFonts w:ascii="Times New Roman" w:hAnsi="Times New Roman" w:cs="Times New Roman"/>
                <w:sz w:val="24"/>
                <w:szCs w:val="24"/>
              </w:rPr>
              <w:t>вать хорошие отношения с коллегами (указать какие)</w:t>
            </w:r>
          </w:p>
        </w:tc>
        <w:tc>
          <w:tcPr>
            <w:tcW w:w="1701" w:type="dxa"/>
          </w:tcPr>
          <w:p w:rsidR="00AC4E64" w:rsidRPr="00ED28AD" w:rsidRDefault="00AC4E64" w:rsidP="00ED28AD">
            <w:pPr>
              <w:jc w:val="both"/>
              <w:rPr>
                <w:rFonts w:ascii="Times New Roman" w:hAnsi="Times New Roman" w:cs="Times New Roman"/>
                <w:sz w:val="24"/>
                <w:szCs w:val="24"/>
              </w:rPr>
            </w:pPr>
          </w:p>
        </w:tc>
      </w:tr>
      <w:tr w:rsidR="00AC4E64" w:rsidRPr="00ED28AD" w:rsidTr="00FF46F6">
        <w:tc>
          <w:tcPr>
            <w:tcW w:w="1242" w:type="dxa"/>
            <w:vAlign w:val="center"/>
          </w:tcPr>
          <w:p w:rsidR="00AC4E64" w:rsidRPr="00ED28AD" w:rsidRDefault="00AC4E64" w:rsidP="00ED28AD">
            <w:pPr>
              <w:jc w:val="center"/>
              <w:rPr>
                <w:rFonts w:ascii="Times New Roman" w:hAnsi="Times New Roman" w:cs="Times New Roman"/>
                <w:sz w:val="24"/>
                <w:szCs w:val="24"/>
              </w:rPr>
            </w:pPr>
            <w:r w:rsidRPr="00ED28AD">
              <w:rPr>
                <w:rFonts w:ascii="Times New Roman" w:hAnsi="Times New Roman" w:cs="Times New Roman"/>
                <w:sz w:val="24"/>
                <w:szCs w:val="24"/>
              </w:rPr>
              <w:t>5</w:t>
            </w:r>
          </w:p>
        </w:tc>
        <w:tc>
          <w:tcPr>
            <w:tcW w:w="7655" w:type="dxa"/>
          </w:tcPr>
          <w:p w:rsidR="00AC4E64" w:rsidRPr="00ED28AD" w:rsidRDefault="00AC4E64" w:rsidP="00ED28AD">
            <w:pPr>
              <w:jc w:val="both"/>
              <w:rPr>
                <w:rFonts w:ascii="Times New Roman" w:hAnsi="Times New Roman" w:cs="Times New Roman"/>
                <w:sz w:val="24"/>
                <w:szCs w:val="24"/>
              </w:rPr>
            </w:pPr>
            <w:r w:rsidRPr="00ED28AD">
              <w:rPr>
                <w:rFonts w:ascii="Times New Roman" w:hAnsi="Times New Roman" w:cs="Times New Roman"/>
                <w:sz w:val="24"/>
                <w:szCs w:val="24"/>
              </w:rPr>
              <w:t>член организации, разделяющий ее ценности (указать к</w:t>
            </w:r>
            <w:r w:rsidRPr="00ED28AD">
              <w:rPr>
                <w:rFonts w:ascii="Times New Roman" w:hAnsi="Times New Roman" w:cs="Times New Roman"/>
                <w:sz w:val="24"/>
                <w:szCs w:val="24"/>
              </w:rPr>
              <w:t>а</w:t>
            </w:r>
            <w:r w:rsidRPr="00ED28AD">
              <w:rPr>
                <w:rFonts w:ascii="Times New Roman" w:hAnsi="Times New Roman" w:cs="Times New Roman"/>
                <w:sz w:val="24"/>
                <w:szCs w:val="24"/>
              </w:rPr>
              <w:t>кие)</w:t>
            </w:r>
          </w:p>
        </w:tc>
        <w:tc>
          <w:tcPr>
            <w:tcW w:w="1701" w:type="dxa"/>
          </w:tcPr>
          <w:p w:rsidR="00AC4E64" w:rsidRPr="00ED28AD" w:rsidRDefault="00AC4E64" w:rsidP="00ED28AD">
            <w:pPr>
              <w:jc w:val="both"/>
              <w:rPr>
                <w:rFonts w:ascii="Times New Roman" w:hAnsi="Times New Roman" w:cs="Times New Roman"/>
                <w:sz w:val="24"/>
                <w:szCs w:val="24"/>
              </w:rPr>
            </w:pPr>
          </w:p>
        </w:tc>
      </w:tr>
      <w:tr w:rsidR="00AC4E64" w:rsidRPr="00ED28AD" w:rsidTr="00FF46F6">
        <w:tc>
          <w:tcPr>
            <w:tcW w:w="1242" w:type="dxa"/>
            <w:vAlign w:val="center"/>
          </w:tcPr>
          <w:p w:rsidR="00AC4E64" w:rsidRPr="00ED28AD" w:rsidRDefault="00AC4E64" w:rsidP="00ED28AD">
            <w:pPr>
              <w:jc w:val="center"/>
              <w:rPr>
                <w:rFonts w:ascii="Times New Roman" w:hAnsi="Times New Roman" w:cs="Times New Roman"/>
                <w:sz w:val="24"/>
                <w:szCs w:val="24"/>
              </w:rPr>
            </w:pPr>
            <w:r w:rsidRPr="00ED28AD">
              <w:rPr>
                <w:rFonts w:ascii="Times New Roman" w:hAnsi="Times New Roman" w:cs="Times New Roman"/>
                <w:sz w:val="24"/>
                <w:szCs w:val="24"/>
              </w:rPr>
              <w:lastRenderedPageBreak/>
              <w:t>6</w:t>
            </w:r>
          </w:p>
        </w:tc>
        <w:tc>
          <w:tcPr>
            <w:tcW w:w="7655" w:type="dxa"/>
          </w:tcPr>
          <w:p w:rsidR="00AC4E64" w:rsidRPr="00ED28AD" w:rsidRDefault="00AC4E64" w:rsidP="00ED28AD">
            <w:pPr>
              <w:jc w:val="both"/>
              <w:rPr>
                <w:rFonts w:ascii="Times New Roman" w:hAnsi="Times New Roman" w:cs="Times New Roman"/>
                <w:sz w:val="24"/>
                <w:szCs w:val="24"/>
              </w:rPr>
            </w:pPr>
            <w:r w:rsidRPr="00ED28AD">
              <w:rPr>
                <w:rFonts w:ascii="Times New Roman" w:hAnsi="Times New Roman" w:cs="Times New Roman"/>
                <w:sz w:val="24"/>
                <w:szCs w:val="24"/>
              </w:rPr>
              <w:t>работник, стремящийся к улучшению своих исполнител</w:t>
            </w:r>
            <w:r w:rsidRPr="00ED28AD">
              <w:rPr>
                <w:rFonts w:ascii="Times New Roman" w:hAnsi="Times New Roman" w:cs="Times New Roman"/>
                <w:sz w:val="24"/>
                <w:szCs w:val="24"/>
              </w:rPr>
              <w:t>ь</w:t>
            </w:r>
            <w:r w:rsidRPr="00ED28AD">
              <w:rPr>
                <w:rFonts w:ascii="Times New Roman" w:hAnsi="Times New Roman" w:cs="Times New Roman"/>
                <w:sz w:val="24"/>
                <w:szCs w:val="24"/>
              </w:rPr>
              <w:t>ских способностей (указать каких)</w:t>
            </w:r>
          </w:p>
        </w:tc>
        <w:tc>
          <w:tcPr>
            <w:tcW w:w="1701" w:type="dxa"/>
          </w:tcPr>
          <w:p w:rsidR="00AC4E64" w:rsidRPr="00ED28AD" w:rsidRDefault="00AC4E64" w:rsidP="00ED28AD">
            <w:pPr>
              <w:jc w:val="both"/>
              <w:rPr>
                <w:rFonts w:ascii="Times New Roman" w:hAnsi="Times New Roman" w:cs="Times New Roman"/>
                <w:sz w:val="24"/>
                <w:szCs w:val="24"/>
              </w:rPr>
            </w:pPr>
          </w:p>
        </w:tc>
      </w:tr>
      <w:tr w:rsidR="00AC4E64" w:rsidRPr="00ED28AD" w:rsidTr="00FF46F6">
        <w:tc>
          <w:tcPr>
            <w:tcW w:w="1242" w:type="dxa"/>
            <w:vAlign w:val="center"/>
          </w:tcPr>
          <w:p w:rsidR="00AC4E64" w:rsidRPr="00ED28AD" w:rsidRDefault="00AC4E64" w:rsidP="00ED28AD">
            <w:pPr>
              <w:jc w:val="center"/>
              <w:rPr>
                <w:rFonts w:ascii="Times New Roman" w:hAnsi="Times New Roman" w:cs="Times New Roman"/>
                <w:sz w:val="24"/>
                <w:szCs w:val="24"/>
              </w:rPr>
            </w:pPr>
            <w:r w:rsidRPr="00ED28AD">
              <w:rPr>
                <w:rFonts w:ascii="Times New Roman" w:hAnsi="Times New Roman" w:cs="Times New Roman"/>
                <w:sz w:val="24"/>
                <w:szCs w:val="24"/>
              </w:rPr>
              <w:t>7</w:t>
            </w:r>
          </w:p>
        </w:tc>
        <w:tc>
          <w:tcPr>
            <w:tcW w:w="7655" w:type="dxa"/>
          </w:tcPr>
          <w:p w:rsidR="00AC4E64" w:rsidRPr="00ED28AD" w:rsidRDefault="00AC4E64" w:rsidP="00ED28AD">
            <w:pPr>
              <w:jc w:val="both"/>
              <w:rPr>
                <w:rFonts w:ascii="Times New Roman" w:hAnsi="Times New Roman" w:cs="Times New Roman"/>
                <w:sz w:val="24"/>
                <w:szCs w:val="24"/>
              </w:rPr>
            </w:pPr>
            <w:r w:rsidRPr="00ED28AD">
              <w:rPr>
                <w:rFonts w:ascii="Times New Roman" w:hAnsi="Times New Roman" w:cs="Times New Roman"/>
                <w:sz w:val="24"/>
                <w:szCs w:val="24"/>
              </w:rPr>
              <w:t>человек, преданный своей организации и готовый отста</w:t>
            </w:r>
            <w:r w:rsidRPr="00ED28AD">
              <w:rPr>
                <w:rFonts w:ascii="Times New Roman" w:hAnsi="Times New Roman" w:cs="Times New Roman"/>
                <w:sz w:val="24"/>
                <w:szCs w:val="24"/>
              </w:rPr>
              <w:t>и</w:t>
            </w:r>
            <w:r w:rsidRPr="00ED28AD">
              <w:rPr>
                <w:rFonts w:ascii="Times New Roman" w:hAnsi="Times New Roman" w:cs="Times New Roman"/>
                <w:sz w:val="24"/>
                <w:szCs w:val="24"/>
              </w:rPr>
              <w:t>вать ее интересы (указать какие)</w:t>
            </w:r>
          </w:p>
        </w:tc>
        <w:tc>
          <w:tcPr>
            <w:tcW w:w="1701" w:type="dxa"/>
          </w:tcPr>
          <w:p w:rsidR="00AC4E64" w:rsidRPr="00ED28AD" w:rsidRDefault="00AC4E64" w:rsidP="00ED28AD">
            <w:pPr>
              <w:jc w:val="both"/>
              <w:rPr>
                <w:rFonts w:ascii="Times New Roman" w:hAnsi="Times New Roman" w:cs="Times New Roman"/>
                <w:sz w:val="24"/>
                <w:szCs w:val="24"/>
              </w:rPr>
            </w:pPr>
          </w:p>
        </w:tc>
      </w:tr>
      <w:tr w:rsidR="00AC4E64" w:rsidRPr="00ED28AD" w:rsidTr="00FF46F6">
        <w:tc>
          <w:tcPr>
            <w:tcW w:w="1242" w:type="dxa"/>
            <w:vAlign w:val="center"/>
          </w:tcPr>
          <w:p w:rsidR="00AC4E64" w:rsidRPr="00ED28AD" w:rsidRDefault="00AC4E64" w:rsidP="00ED28AD">
            <w:pPr>
              <w:jc w:val="center"/>
              <w:rPr>
                <w:rFonts w:ascii="Times New Roman" w:hAnsi="Times New Roman" w:cs="Times New Roman"/>
                <w:sz w:val="24"/>
                <w:szCs w:val="24"/>
              </w:rPr>
            </w:pPr>
            <w:r w:rsidRPr="00ED28AD">
              <w:rPr>
                <w:rFonts w:ascii="Times New Roman" w:hAnsi="Times New Roman" w:cs="Times New Roman"/>
                <w:sz w:val="24"/>
                <w:szCs w:val="24"/>
              </w:rPr>
              <w:t>8</w:t>
            </w:r>
          </w:p>
        </w:tc>
        <w:tc>
          <w:tcPr>
            <w:tcW w:w="7655" w:type="dxa"/>
          </w:tcPr>
          <w:p w:rsidR="00AC4E64" w:rsidRPr="00ED28AD" w:rsidRDefault="00AC4E64" w:rsidP="00ED28AD">
            <w:pPr>
              <w:jc w:val="both"/>
              <w:rPr>
                <w:rFonts w:ascii="Times New Roman" w:hAnsi="Times New Roman" w:cs="Times New Roman"/>
                <w:sz w:val="24"/>
                <w:szCs w:val="24"/>
              </w:rPr>
            </w:pPr>
            <w:r w:rsidRPr="00ED28AD">
              <w:rPr>
                <w:rFonts w:ascii="Times New Roman" w:hAnsi="Times New Roman" w:cs="Times New Roman"/>
                <w:sz w:val="24"/>
                <w:szCs w:val="24"/>
              </w:rPr>
              <w:t>исполнитель определенной работы, готовый осуществлять ее с должной отдачей и на должном качественном уровне (ук</w:t>
            </w:r>
            <w:r w:rsidRPr="00ED28AD">
              <w:rPr>
                <w:rFonts w:ascii="Times New Roman" w:hAnsi="Times New Roman" w:cs="Times New Roman"/>
                <w:sz w:val="24"/>
                <w:szCs w:val="24"/>
              </w:rPr>
              <w:t>а</w:t>
            </w:r>
            <w:r w:rsidRPr="00ED28AD">
              <w:rPr>
                <w:rFonts w:ascii="Times New Roman" w:hAnsi="Times New Roman" w:cs="Times New Roman"/>
                <w:sz w:val="24"/>
                <w:szCs w:val="24"/>
              </w:rPr>
              <w:t>зать каком)</w:t>
            </w:r>
          </w:p>
        </w:tc>
        <w:tc>
          <w:tcPr>
            <w:tcW w:w="1701" w:type="dxa"/>
          </w:tcPr>
          <w:p w:rsidR="00AC4E64" w:rsidRPr="00ED28AD" w:rsidRDefault="00AC4E64" w:rsidP="00ED28AD">
            <w:pPr>
              <w:jc w:val="both"/>
              <w:rPr>
                <w:rFonts w:ascii="Times New Roman" w:hAnsi="Times New Roman" w:cs="Times New Roman"/>
                <w:sz w:val="24"/>
                <w:szCs w:val="24"/>
              </w:rPr>
            </w:pPr>
          </w:p>
        </w:tc>
      </w:tr>
      <w:tr w:rsidR="00AC4E64" w:rsidRPr="00ED28AD" w:rsidTr="00FF46F6">
        <w:tc>
          <w:tcPr>
            <w:tcW w:w="1242" w:type="dxa"/>
            <w:vAlign w:val="center"/>
          </w:tcPr>
          <w:p w:rsidR="00AC4E64" w:rsidRPr="00ED28AD" w:rsidRDefault="00AC4E64" w:rsidP="00ED28AD">
            <w:pPr>
              <w:jc w:val="center"/>
              <w:rPr>
                <w:rFonts w:ascii="Times New Roman" w:hAnsi="Times New Roman" w:cs="Times New Roman"/>
                <w:sz w:val="24"/>
                <w:szCs w:val="24"/>
              </w:rPr>
            </w:pPr>
            <w:r w:rsidRPr="00ED28AD">
              <w:rPr>
                <w:rFonts w:ascii="Times New Roman" w:hAnsi="Times New Roman" w:cs="Times New Roman"/>
                <w:sz w:val="24"/>
                <w:szCs w:val="24"/>
              </w:rPr>
              <w:t>9</w:t>
            </w:r>
          </w:p>
        </w:tc>
        <w:tc>
          <w:tcPr>
            <w:tcW w:w="7655" w:type="dxa"/>
          </w:tcPr>
          <w:p w:rsidR="00AC4E64" w:rsidRPr="00ED28AD" w:rsidRDefault="00AC4E64" w:rsidP="00ED28AD">
            <w:pPr>
              <w:jc w:val="both"/>
              <w:rPr>
                <w:rFonts w:ascii="Times New Roman" w:hAnsi="Times New Roman" w:cs="Times New Roman"/>
                <w:sz w:val="24"/>
                <w:szCs w:val="24"/>
              </w:rPr>
            </w:pPr>
            <w:r w:rsidRPr="00ED28AD">
              <w:rPr>
                <w:rFonts w:ascii="Times New Roman" w:hAnsi="Times New Roman" w:cs="Times New Roman"/>
                <w:sz w:val="24"/>
                <w:szCs w:val="24"/>
              </w:rPr>
              <w:t>член организации, способный занять определенное место вну</w:t>
            </w:r>
            <w:r w:rsidRPr="00ED28AD">
              <w:rPr>
                <w:rFonts w:ascii="Times New Roman" w:hAnsi="Times New Roman" w:cs="Times New Roman"/>
                <w:sz w:val="24"/>
                <w:szCs w:val="24"/>
              </w:rPr>
              <w:t>т</w:t>
            </w:r>
            <w:r w:rsidRPr="00ED28AD">
              <w:rPr>
                <w:rFonts w:ascii="Times New Roman" w:hAnsi="Times New Roman" w:cs="Times New Roman"/>
                <w:sz w:val="24"/>
                <w:szCs w:val="24"/>
              </w:rPr>
              <w:t>ри организации и готовый взять на себя соответствующие об</w:t>
            </w:r>
            <w:r w:rsidRPr="00ED28AD">
              <w:rPr>
                <w:rFonts w:ascii="Times New Roman" w:hAnsi="Times New Roman" w:cs="Times New Roman"/>
                <w:sz w:val="24"/>
                <w:szCs w:val="24"/>
              </w:rPr>
              <w:t>я</w:t>
            </w:r>
            <w:r w:rsidRPr="00ED28AD">
              <w:rPr>
                <w:rFonts w:ascii="Times New Roman" w:hAnsi="Times New Roman" w:cs="Times New Roman"/>
                <w:sz w:val="24"/>
                <w:szCs w:val="24"/>
              </w:rPr>
              <w:t>зательства и ответственность (указать какие)</w:t>
            </w:r>
          </w:p>
        </w:tc>
        <w:tc>
          <w:tcPr>
            <w:tcW w:w="1701" w:type="dxa"/>
          </w:tcPr>
          <w:p w:rsidR="00AC4E64" w:rsidRPr="00ED28AD" w:rsidRDefault="00AC4E64" w:rsidP="00ED28AD">
            <w:pPr>
              <w:jc w:val="both"/>
              <w:rPr>
                <w:rFonts w:ascii="Times New Roman" w:hAnsi="Times New Roman" w:cs="Times New Roman"/>
                <w:sz w:val="24"/>
                <w:szCs w:val="24"/>
              </w:rPr>
            </w:pPr>
          </w:p>
        </w:tc>
      </w:tr>
      <w:tr w:rsidR="00AC4E64" w:rsidRPr="00ED28AD" w:rsidTr="00FF46F6">
        <w:tc>
          <w:tcPr>
            <w:tcW w:w="1242" w:type="dxa"/>
            <w:vAlign w:val="center"/>
          </w:tcPr>
          <w:p w:rsidR="00AC4E64" w:rsidRPr="00ED28AD" w:rsidRDefault="00AC4E64" w:rsidP="00ED28AD">
            <w:pPr>
              <w:jc w:val="center"/>
              <w:rPr>
                <w:rFonts w:ascii="Times New Roman" w:hAnsi="Times New Roman" w:cs="Times New Roman"/>
                <w:sz w:val="24"/>
                <w:szCs w:val="24"/>
              </w:rPr>
            </w:pPr>
            <w:r w:rsidRPr="00ED28AD">
              <w:rPr>
                <w:rFonts w:ascii="Times New Roman" w:hAnsi="Times New Roman" w:cs="Times New Roman"/>
                <w:sz w:val="24"/>
                <w:szCs w:val="24"/>
              </w:rPr>
              <w:t>10</w:t>
            </w:r>
          </w:p>
        </w:tc>
        <w:tc>
          <w:tcPr>
            <w:tcW w:w="7655" w:type="dxa"/>
          </w:tcPr>
          <w:p w:rsidR="00AC4E64" w:rsidRPr="00ED28AD" w:rsidRDefault="00AC4E64" w:rsidP="00ED28AD">
            <w:pPr>
              <w:jc w:val="both"/>
              <w:rPr>
                <w:rFonts w:ascii="Times New Roman" w:hAnsi="Times New Roman" w:cs="Times New Roman"/>
                <w:sz w:val="24"/>
                <w:szCs w:val="24"/>
              </w:rPr>
            </w:pPr>
            <w:r w:rsidRPr="00ED28AD">
              <w:rPr>
                <w:rFonts w:ascii="Times New Roman" w:hAnsi="Times New Roman" w:cs="Times New Roman"/>
                <w:sz w:val="24"/>
                <w:szCs w:val="24"/>
              </w:rPr>
              <w:t>сотрудник, следующий принятым в организации нормам пов</w:t>
            </w:r>
            <w:r w:rsidRPr="00ED28AD">
              <w:rPr>
                <w:rFonts w:ascii="Times New Roman" w:hAnsi="Times New Roman" w:cs="Times New Roman"/>
                <w:sz w:val="24"/>
                <w:szCs w:val="24"/>
              </w:rPr>
              <w:t>е</w:t>
            </w:r>
            <w:r w:rsidRPr="00ED28AD">
              <w:rPr>
                <w:rFonts w:ascii="Times New Roman" w:hAnsi="Times New Roman" w:cs="Times New Roman"/>
                <w:sz w:val="24"/>
                <w:szCs w:val="24"/>
              </w:rPr>
              <w:t>дения, распорядку и распоряжениям руководства (указать к</w:t>
            </w:r>
            <w:r w:rsidRPr="00ED28AD">
              <w:rPr>
                <w:rFonts w:ascii="Times New Roman" w:hAnsi="Times New Roman" w:cs="Times New Roman"/>
                <w:sz w:val="24"/>
                <w:szCs w:val="24"/>
              </w:rPr>
              <w:t>а</w:t>
            </w:r>
            <w:r w:rsidRPr="00ED28AD">
              <w:rPr>
                <w:rFonts w:ascii="Times New Roman" w:hAnsi="Times New Roman" w:cs="Times New Roman"/>
                <w:sz w:val="24"/>
                <w:szCs w:val="24"/>
              </w:rPr>
              <w:t>кими)</w:t>
            </w:r>
          </w:p>
        </w:tc>
        <w:tc>
          <w:tcPr>
            <w:tcW w:w="1701" w:type="dxa"/>
          </w:tcPr>
          <w:p w:rsidR="00AC4E64" w:rsidRPr="00ED28AD" w:rsidRDefault="00AC4E64" w:rsidP="00ED28AD">
            <w:pPr>
              <w:jc w:val="both"/>
              <w:rPr>
                <w:rFonts w:ascii="Times New Roman" w:hAnsi="Times New Roman" w:cs="Times New Roman"/>
                <w:sz w:val="24"/>
                <w:szCs w:val="24"/>
              </w:rPr>
            </w:pPr>
          </w:p>
        </w:tc>
      </w:tr>
    </w:tbl>
    <w:p w:rsidR="00AC4E64" w:rsidRPr="00ED28AD" w:rsidRDefault="00AC4E64" w:rsidP="00ED28AD">
      <w:pPr>
        <w:spacing w:after="0" w:line="240" w:lineRule="auto"/>
        <w:ind w:firstLine="567"/>
        <w:jc w:val="both"/>
        <w:rPr>
          <w:rFonts w:ascii="Times New Roman" w:hAnsi="Times New Roman" w:cs="Times New Roman"/>
          <w:sz w:val="24"/>
          <w:szCs w:val="24"/>
        </w:rPr>
      </w:pPr>
    </w:p>
    <w:p w:rsidR="00AC4E64" w:rsidRPr="00ED28AD" w:rsidRDefault="00AC4E64" w:rsidP="00ED28AD">
      <w:pPr>
        <w:spacing w:after="0" w:line="240" w:lineRule="auto"/>
        <w:ind w:firstLine="567"/>
        <w:jc w:val="center"/>
        <w:rPr>
          <w:rFonts w:ascii="Times New Roman" w:hAnsi="Times New Roman" w:cs="Times New Roman"/>
          <w:sz w:val="24"/>
          <w:szCs w:val="24"/>
        </w:rPr>
      </w:pPr>
    </w:p>
    <w:p w:rsidR="00AC4E64" w:rsidRPr="00ED28AD" w:rsidRDefault="00AC4E64" w:rsidP="00ED28AD">
      <w:pPr>
        <w:spacing w:after="0" w:line="240" w:lineRule="auto"/>
        <w:ind w:firstLine="567"/>
        <w:jc w:val="center"/>
        <w:rPr>
          <w:rFonts w:ascii="Times New Roman" w:hAnsi="Times New Roman" w:cs="Times New Roman"/>
          <w:sz w:val="24"/>
          <w:szCs w:val="24"/>
        </w:rPr>
      </w:pPr>
      <w:r w:rsidRPr="00ED28AD">
        <w:rPr>
          <w:rFonts w:ascii="Times New Roman" w:hAnsi="Times New Roman" w:cs="Times New Roman"/>
          <w:sz w:val="24"/>
          <w:szCs w:val="24"/>
        </w:rPr>
        <w:t>Задание № 4</w:t>
      </w:r>
    </w:p>
    <w:p w:rsidR="00AC4E64" w:rsidRPr="00ED28AD" w:rsidRDefault="00AC4E64" w:rsidP="00ED28AD">
      <w:pPr>
        <w:spacing w:after="0" w:line="240" w:lineRule="auto"/>
        <w:ind w:firstLine="567"/>
        <w:jc w:val="both"/>
        <w:rPr>
          <w:rFonts w:ascii="Times New Roman" w:hAnsi="Times New Roman" w:cs="Times New Roman"/>
          <w:sz w:val="24"/>
          <w:szCs w:val="24"/>
        </w:rPr>
      </w:pPr>
    </w:p>
    <w:p w:rsidR="00AC4E64" w:rsidRPr="00ED28AD" w:rsidRDefault="00AC4E64" w:rsidP="00ED28AD">
      <w:pPr>
        <w:spacing w:after="0" w:line="240" w:lineRule="auto"/>
        <w:ind w:firstLine="567"/>
        <w:jc w:val="both"/>
        <w:rPr>
          <w:rFonts w:ascii="Times New Roman" w:hAnsi="Times New Roman" w:cs="Times New Roman"/>
          <w:sz w:val="24"/>
          <w:szCs w:val="24"/>
        </w:rPr>
      </w:pPr>
      <w:r w:rsidRPr="00ED28AD">
        <w:rPr>
          <w:rFonts w:ascii="Times New Roman" w:hAnsi="Times New Roman" w:cs="Times New Roman"/>
          <w:sz w:val="24"/>
          <w:szCs w:val="24"/>
        </w:rPr>
        <w:t>Проанализируйте группы основных ожиданий индивида, к каждой из которых пр</w:t>
      </w:r>
      <w:r w:rsidRPr="00ED28AD">
        <w:rPr>
          <w:rFonts w:ascii="Times New Roman" w:hAnsi="Times New Roman" w:cs="Times New Roman"/>
          <w:sz w:val="24"/>
          <w:szCs w:val="24"/>
        </w:rPr>
        <w:t>и</w:t>
      </w:r>
      <w:r w:rsidRPr="00ED28AD">
        <w:rPr>
          <w:rFonts w:ascii="Times New Roman" w:hAnsi="Times New Roman" w:cs="Times New Roman"/>
          <w:sz w:val="24"/>
          <w:szCs w:val="24"/>
        </w:rPr>
        <w:t>ведите собственные примеры:</w:t>
      </w:r>
    </w:p>
    <w:p w:rsidR="00AC4E64" w:rsidRPr="00ED28AD" w:rsidRDefault="00AC4E64" w:rsidP="00ED28AD">
      <w:pPr>
        <w:spacing w:after="0" w:line="240" w:lineRule="auto"/>
        <w:ind w:firstLine="567"/>
        <w:jc w:val="both"/>
        <w:rPr>
          <w:rFonts w:ascii="Times New Roman" w:hAnsi="Times New Roman" w:cs="Times New Roman"/>
          <w:sz w:val="24"/>
          <w:szCs w:val="24"/>
        </w:rPr>
      </w:pPr>
    </w:p>
    <w:tbl>
      <w:tblPr>
        <w:tblStyle w:val="a9"/>
        <w:tblW w:w="0" w:type="auto"/>
        <w:tblLook w:val="04A0"/>
      </w:tblPr>
      <w:tblGrid>
        <w:gridCol w:w="753"/>
        <w:gridCol w:w="7378"/>
        <w:gridCol w:w="1440"/>
      </w:tblGrid>
      <w:tr w:rsidR="00AC4E64" w:rsidRPr="00ED28AD" w:rsidTr="00FF46F6">
        <w:tc>
          <w:tcPr>
            <w:tcW w:w="817" w:type="dxa"/>
            <w:vAlign w:val="center"/>
          </w:tcPr>
          <w:p w:rsidR="00AC4E64" w:rsidRPr="00ED28AD" w:rsidRDefault="00AC4E64" w:rsidP="00ED28AD">
            <w:pPr>
              <w:jc w:val="center"/>
              <w:rPr>
                <w:rFonts w:ascii="Times New Roman" w:hAnsi="Times New Roman" w:cs="Times New Roman"/>
                <w:sz w:val="24"/>
                <w:szCs w:val="24"/>
              </w:rPr>
            </w:pPr>
            <w:r w:rsidRPr="00ED28AD">
              <w:rPr>
                <w:rFonts w:ascii="Times New Roman" w:hAnsi="Times New Roman" w:cs="Times New Roman"/>
                <w:sz w:val="24"/>
                <w:szCs w:val="24"/>
              </w:rPr>
              <w:t>№</w:t>
            </w:r>
          </w:p>
        </w:tc>
        <w:tc>
          <w:tcPr>
            <w:tcW w:w="8505" w:type="dxa"/>
            <w:vAlign w:val="center"/>
          </w:tcPr>
          <w:p w:rsidR="00AC4E64" w:rsidRPr="00ED28AD" w:rsidRDefault="00AC4E64" w:rsidP="00ED28AD">
            <w:pPr>
              <w:jc w:val="center"/>
              <w:rPr>
                <w:rFonts w:ascii="Times New Roman" w:hAnsi="Times New Roman" w:cs="Times New Roman"/>
                <w:sz w:val="24"/>
                <w:szCs w:val="24"/>
              </w:rPr>
            </w:pPr>
            <w:r w:rsidRPr="00ED28AD">
              <w:rPr>
                <w:rFonts w:ascii="Times New Roman" w:hAnsi="Times New Roman" w:cs="Times New Roman"/>
                <w:sz w:val="24"/>
                <w:szCs w:val="24"/>
              </w:rPr>
              <w:t xml:space="preserve">Ожидания </w:t>
            </w:r>
          </w:p>
        </w:tc>
        <w:tc>
          <w:tcPr>
            <w:tcW w:w="1498" w:type="dxa"/>
            <w:vAlign w:val="center"/>
          </w:tcPr>
          <w:p w:rsidR="00AC4E64" w:rsidRPr="00ED28AD" w:rsidRDefault="00AC4E64" w:rsidP="00ED28AD">
            <w:pPr>
              <w:jc w:val="center"/>
              <w:rPr>
                <w:rFonts w:ascii="Times New Roman" w:hAnsi="Times New Roman" w:cs="Times New Roman"/>
                <w:sz w:val="24"/>
                <w:szCs w:val="24"/>
              </w:rPr>
            </w:pPr>
            <w:r w:rsidRPr="00ED28AD">
              <w:rPr>
                <w:rFonts w:ascii="Times New Roman" w:hAnsi="Times New Roman" w:cs="Times New Roman"/>
                <w:sz w:val="24"/>
                <w:szCs w:val="24"/>
              </w:rPr>
              <w:t>Примеры</w:t>
            </w:r>
          </w:p>
        </w:tc>
      </w:tr>
      <w:tr w:rsidR="00AC4E64" w:rsidRPr="00ED28AD" w:rsidTr="00FF46F6">
        <w:tc>
          <w:tcPr>
            <w:tcW w:w="817" w:type="dxa"/>
            <w:vAlign w:val="center"/>
          </w:tcPr>
          <w:p w:rsidR="00AC4E64" w:rsidRPr="00ED28AD" w:rsidRDefault="00AC4E64" w:rsidP="00ED28AD">
            <w:pPr>
              <w:jc w:val="center"/>
              <w:rPr>
                <w:rFonts w:ascii="Times New Roman" w:hAnsi="Times New Roman" w:cs="Times New Roman"/>
                <w:sz w:val="24"/>
                <w:szCs w:val="24"/>
              </w:rPr>
            </w:pPr>
            <w:r w:rsidRPr="00ED28AD">
              <w:rPr>
                <w:rFonts w:ascii="Times New Roman" w:hAnsi="Times New Roman" w:cs="Times New Roman"/>
                <w:sz w:val="24"/>
                <w:szCs w:val="24"/>
              </w:rPr>
              <w:t>1</w:t>
            </w:r>
          </w:p>
        </w:tc>
        <w:tc>
          <w:tcPr>
            <w:tcW w:w="8505" w:type="dxa"/>
          </w:tcPr>
          <w:p w:rsidR="00AC4E64" w:rsidRPr="00ED28AD" w:rsidRDefault="00AC4E64" w:rsidP="00ED28AD">
            <w:pPr>
              <w:jc w:val="both"/>
              <w:rPr>
                <w:rFonts w:ascii="Times New Roman" w:hAnsi="Times New Roman" w:cs="Times New Roman"/>
                <w:sz w:val="24"/>
                <w:szCs w:val="24"/>
              </w:rPr>
            </w:pPr>
            <w:r w:rsidRPr="00ED28AD">
              <w:rPr>
                <w:rFonts w:ascii="Times New Roman" w:hAnsi="Times New Roman" w:cs="Times New Roman"/>
                <w:sz w:val="24"/>
                <w:szCs w:val="24"/>
              </w:rPr>
              <w:t>содержания, смысла и значимости работы</w:t>
            </w:r>
          </w:p>
        </w:tc>
        <w:tc>
          <w:tcPr>
            <w:tcW w:w="1498" w:type="dxa"/>
          </w:tcPr>
          <w:p w:rsidR="00AC4E64" w:rsidRPr="00ED28AD" w:rsidRDefault="00AC4E64" w:rsidP="00ED28AD">
            <w:pPr>
              <w:jc w:val="both"/>
              <w:rPr>
                <w:rFonts w:ascii="Times New Roman" w:hAnsi="Times New Roman" w:cs="Times New Roman"/>
                <w:sz w:val="24"/>
                <w:szCs w:val="24"/>
              </w:rPr>
            </w:pPr>
          </w:p>
        </w:tc>
      </w:tr>
      <w:tr w:rsidR="00AC4E64" w:rsidRPr="00ED28AD" w:rsidTr="00FF46F6">
        <w:tc>
          <w:tcPr>
            <w:tcW w:w="817" w:type="dxa"/>
            <w:vAlign w:val="center"/>
          </w:tcPr>
          <w:p w:rsidR="00AC4E64" w:rsidRPr="00ED28AD" w:rsidRDefault="00AC4E64" w:rsidP="00ED28AD">
            <w:pPr>
              <w:jc w:val="center"/>
              <w:rPr>
                <w:rFonts w:ascii="Times New Roman" w:hAnsi="Times New Roman" w:cs="Times New Roman"/>
                <w:sz w:val="24"/>
                <w:szCs w:val="24"/>
              </w:rPr>
            </w:pPr>
            <w:r w:rsidRPr="00ED28AD">
              <w:rPr>
                <w:rFonts w:ascii="Times New Roman" w:hAnsi="Times New Roman" w:cs="Times New Roman"/>
                <w:sz w:val="24"/>
                <w:szCs w:val="24"/>
              </w:rPr>
              <w:t>2</w:t>
            </w:r>
          </w:p>
        </w:tc>
        <w:tc>
          <w:tcPr>
            <w:tcW w:w="8505" w:type="dxa"/>
          </w:tcPr>
          <w:p w:rsidR="00AC4E64" w:rsidRPr="00ED28AD" w:rsidRDefault="00AC4E64" w:rsidP="00ED28AD">
            <w:pPr>
              <w:jc w:val="both"/>
              <w:rPr>
                <w:rFonts w:ascii="Times New Roman" w:hAnsi="Times New Roman" w:cs="Times New Roman"/>
                <w:sz w:val="24"/>
                <w:szCs w:val="24"/>
              </w:rPr>
            </w:pPr>
            <w:r w:rsidRPr="00ED28AD">
              <w:rPr>
                <w:rFonts w:ascii="Times New Roman" w:hAnsi="Times New Roman" w:cs="Times New Roman"/>
                <w:sz w:val="24"/>
                <w:szCs w:val="24"/>
              </w:rPr>
              <w:t>оригинальности и творческого характера работы</w:t>
            </w:r>
          </w:p>
        </w:tc>
        <w:tc>
          <w:tcPr>
            <w:tcW w:w="1498" w:type="dxa"/>
          </w:tcPr>
          <w:p w:rsidR="00AC4E64" w:rsidRPr="00ED28AD" w:rsidRDefault="00AC4E64" w:rsidP="00ED28AD">
            <w:pPr>
              <w:jc w:val="both"/>
              <w:rPr>
                <w:rFonts w:ascii="Times New Roman" w:hAnsi="Times New Roman" w:cs="Times New Roman"/>
                <w:sz w:val="24"/>
                <w:szCs w:val="24"/>
              </w:rPr>
            </w:pPr>
          </w:p>
        </w:tc>
      </w:tr>
      <w:tr w:rsidR="00AC4E64" w:rsidRPr="00ED28AD" w:rsidTr="00FF46F6">
        <w:tc>
          <w:tcPr>
            <w:tcW w:w="817" w:type="dxa"/>
            <w:vAlign w:val="center"/>
          </w:tcPr>
          <w:p w:rsidR="00AC4E64" w:rsidRPr="00ED28AD" w:rsidRDefault="00AC4E64" w:rsidP="00ED28AD">
            <w:pPr>
              <w:jc w:val="center"/>
              <w:rPr>
                <w:rFonts w:ascii="Times New Roman" w:hAnsi="Times New Roman" w:cs="Times New Roman"/>
                <w:sz w:val="24"/>
                <w:szCs w:val="24"/>
              </w:rPr>
            </w:pPr>
            <w:r w:rsidRPr="00ED28AD">
              <w:rPr>
                <w:rFonts w:ascii="Times New Roman" w:hAnsi="Times New Roman" w:cs="Times New Roman"/>
                <w:sz w:val="24"/>
                <w:szCs w:val="24"/>
              </w:rPr>
              <w:t>3</w:t>
            </w:r>
          </w:p>
        </w:tc>
        <w:tc>
          <w:tcPr>
            <w:tcW w:w="8505" w:type="dxa"/>
          </w:tcPr>
          <w:p w:rsidR="00AC4E64" w:rsidRPr="00ED28AD" w:rsidRDefault="00AC4E64" w:rsidP="00ED28AD">
            <w:pPr>
              <w:jc w:val="both"/>
              <w:rPr>
                <w:rFonts w:ascii="Times New Roman" w:hAnsi="Times New Roman" w:cs="Times New Roman"/>
                <w:sz w:val="24"/>
                <w:szCs w:val="24"/>
              </w:rPr>
            </w:pPr>
            <w:r w:rsidRPr="00ED28AD">
              <w:rPr>
                <w:rFonts w:ascii="Times New Roman" w:hAnsi="Times New Roman" w:cs="Times New Roman"/>
                <w:sz w:val="24"/>
                <w:szCs w:val="24"/>
              </w:rPr>
              <w:t>увлекательности и интенсивности работы</w:t>
            </w:r>
          </w:p>
        </w:tc>
        <w:tc>
          <w:tcPr>
            <w:tcW w:w="1498" w:type="dxa"/>
          </w:tcPr>
          <w:p w:rsidR="00AC4E64" w:rsidRPr="00ED28AD" w:rsidRDefault="00AC4E64" w:rsidP="00ED28AD">
            <w:pPr>
              <w:jc w:val="both"/>
              <w:rPr>
                <w:rFonts w:ascii="Times New Roman" w:hAnsi="Times New Roman" w:cs="Times New Roman"/>
                <w:sz w:val="24"/>
                <w:szCs w:val="24"/>
              </w:rPr>
            </w:pPr>
          </w:p>
        </w:tc>
      </w:tr>
      <w:tr w:rsidR="00AC4E64" w:rsidRPr="00ED28AD" w:rsidTr="00FF46F6">
        <w:tc>
          <w:tcPr>
            <w:tcW w:w="817" w:type="dxa"/>
            <w:vAlign w:val="center"/>
          </w:tcPr>
          <w:p w:rsidR="00AC4E64" w:rsidRPr="00ED28AD" w:rsidRDefault="00AC4E64" w:rsidP="00ED28AD">
            <w:pPr>
              <w:jc w:val="center"/>
              <w:rPr>
                <w:rFonts w:ascii="Times New Roman" w:hAnsi="Times New Roman" w:cs="Times New Roman"/>
                <w:sz w:val="24"/>
                <w:szCs w:val="24"/>
              </w:rPr>
            </w:pPr>
            <w:r w:rsidRPr="00ED28AD">
              <w:rPr>
                <w:rFonts w:ascii="Times New Roman" w:hAnsi="Times New Roman" w:cs="Times New Roman"/>
                <w:sz w:val="24"/>
                <w:szCs w:val="24"/>
              </w:rPr>
              <w:t>4</w:t>
            </w:r>
          </w:p>
        </w:tc>
        <w:tc>
          <w:tcPr>
            <w:tcW w:w="8505" w:type="dxa"/>
          </w:tcPr>
          <w:p w:rsidR="00AC4E64" w:rsidRPr="00ED28AD" w:rsidRDefault="00AC4E64" w:rsidP="00ED28AD">
            <w:pPr>
              <w:jc w:val="both"/>
              <w:rPr>
                <w:rFonts w:ascii="Times New Roman" w:hAnsi="Times New Roman" w:cs="Times New Roman"/>
                <w:sz w:val="24"/>
                <w:szCs w:val="24"/>
              </w:rPr>
            </w:pPr>
            <w:r w:rsidRPr="00ED28AD">
              <w:rPr>
                <w:rFonts w:ascii="Times New Roman" w:hAnsi="Times New Roman" w:cs="Times New Roman"/>
                <w:sz w:val="24"/>
                <w:szCs w:val="24"/>
              </w:rPr>
              <w:t>степени независимости, прав и власти на работе</w:t>
            </w:r>
          </w:p>
        </w:tc>
        <w:tc>
          <w:tcPr>
            <w:tcW w:w="1498" w:type="dxa"/>
          </w:tcPr>
          <w:p w:rsidR="00AC4E64" w:rsidRPr="00ED28AD" w:rsidRDefault="00AC4E64" w:rsidP="00ED28AD">
            <w:pPr>
              <w:jc w:val="both"/>
              <w:rPr>
                <w:rFonts w:ascii="Times New Roman" w:hAnsi="Times New Roman" w:cs="Times New Roman"/>
                <w:sz w:val="24"/>
                <w:szCs w:val="24"/>
              </w:rPr>
            </w:pPr>
          </w:p>
        </w:tc>
      </w:tr>
      <w:tr w:rsidR="00AC4E64" w:rsidRPr="00ED28AD" w:rsidTr="00FF46F6">
        <w:tc>
          <w:tcPr>
            <w:tcW w:w="817" w:type="dxa"/>
            <w:vAlign w:val="center"/>
          </w:tcPr>
          <w:p w:rsidR="00AC4E64" w:rsidRPr="00ED28AD" w:rsidRDefault="00AC4E64" w:rsidP="00ED28AD">
            <w:pPr>
              <w:jc w:val="center"/>
              <w:rPr>
                <w:rFonts w:ascii="Times New Roman" w:hAnsi="Times New Roman" w:cs="Times New Roman"/>
                <w:sz w:val="24"/>
                <w:szCs w:val="24"/>
              </w:rPr>
            </w:pPr>
            <w:r w:rsidRPr="00ED28AD">
              <w:rPr>
                <w:rFonts w:ascii="Times New Roman" w:hAnsi="Times New Roman" w:cs="Times New Roman"/>
                <w:sz w:val="24"/>
                <w:szCs w:val="24"/>
              </w:rPr>
              <w:t>5</w:t>
            </w:r>
          </w:p>
        </w:tc>
        <w:tc>
          <w:tcPr>
            <w:tcW w:w="8505" w:type="dxa"/>
          </w:tcPr>
          <w:p w:rsidR="00AC4E64" w:rsidRPr="00ED28AD" w:rsidRDefault="00AC4E64" w:rsidP="00ED28AD">
            <w:pPr>
              <w:jc w:val="both"/>
              <w:rPr>
                <w:rFonts w:ascii="Times New Roman" w:hAnsi="Times New Roman" w:cs="Times New Roman"/>
                <w:sz w:val="24"/>
                <w:szCs w:val="24"/>
              </w:rPr>
            </w:pPr>
            <w:r w:rsidRPr="00ED28AD">
              <w:rPr>
                <w:rFonts w:ascii="Times New Roman" w:hAnsi="Times New Roman" w:cs="Times New Roman"/>
                <w:sz w:val="24"/>
                <w:szCs w:val="24"/>
              </w:rPr>
              <w:t>степени независимости, риска и статусности работы</w:t>
            </w:r>
          </w:p>
        </w:tc>
        <w:tc>
          <w:tcPr>
            <w:tcW w:w="1498" w:type="dxa"/>
          </w:tcPr>
          <w:p w:rsidR="00AC4E64" w:rsidRPr="00ED28AD" w:rsidRDefault="00AC4E64" w:rsidP="00ED28AD">
            <w:pPr>
              <w:jc w:val="both"/>
              <w:rPr>
                <w:rFonts w:ascii="Times New Roman" w:hAnsi="Times New Roman" w:cs="Times New Roman"/>
                <w:sz w:val="24"/>
                <w:szCs w:val="24"/>
              </w:rPr>
            </w:pPr>
          </w:p>
        </w:tc>
      </w:tr>
      <w:tr w:rsidR="00AC4E64" w:rsidRPr="00ED28AD" w:rsidTr="00FF46F6">
        <w:tc>
          <w:tcPr>
            <w:tcW w:w="817" w:type="dxa"/>
            <w:vAlign w:val="center"/>
          </w:tcPr>
          <w:p w:rsidR="00AC4E64" w:rsidRPr="00ED28AD" w:rsidRDefault="00AC4E64" w:rsidP="00ED28AD">
            <w:pPr>
              <w:jc w:val="center"/>
              <w:rPr>
                <w:rFonts w:ascii="Times New Roman" w:hAnsi="Times New Roman" w:cs="Times New Roman"/>
                <w:sz w:val="24"/>
                <w:szCs w:val="24"/>
              </w:rPr>
            </w:pPr>
            <w:r w:rsidRPr="00ED28AD">
              <w:rPr>
                <w:rFonts w:ascii="Times New Roman" w:hAnsi="Times New Roman" w:cs="Times New Roman"/>
                <w:sz w:val="24"/>
                <w:szCs w:val="24"/>
              </w:rPr>
              <w:t>6</w:t>
            </w:r>
          </w:p>
        </w:tc>
        <w:tc>
          <w:tcPr>
            <w:tcW w:w="8505" w:type="dxa"/>
          </w:tcPr>
          <w:p w:rsidR="00AC4E64" w:rsidRPr="00ED28AD" w:rsidRDefault="00AC4E64" w:rsidP="00ED28AD">
            <w:pPr>
              <w:jc w:val="both"/>
              <w:rPr>
                <w:rFonts w:ascii="Times New Roman" w:hAnsi="Times New Roman" w:cs="Times New Roman"/>
                <w:sz w:val="24"/>
                <w:szCs w:val="24"/>
              </w:rPr>
            </w:pPr>
            <w:r w:rsidRPr="00ED28AD">
              <w:rPr>
                <w:rFonts w:ascii="Times New Roman" w:hAnsi="Times New Roman" w:cs="Times New Roman"/>
                <w:sz w:val="24"/>
                <w:szCs w:val="24"/>
              </w:rPr>
              <w:t>степени включенности работы в более широкий трудовой пр</w:t>
            </w:r>
            <w:r w:rsidRPr="00ED28AD">
              <w:rPr>
                <w:rFonts w:ascii="Times New Roman" w:hAnsi="Times New Roman" w:cs="Times New Roman"/>
                <w:sz w:val="24"/>
                <w:szCs w:val="24"/>
              </w:rPr>
              <w:t>о</w:t>
            </w:r>
            <w:r w:rsidRPr="00ED28AD">
              <w:rPr>
                <w:rFonts w:ascii="Times New Roman" w:hAnsi="Times New Roman" w:cs="Times New Roman"/>
                <w:sz w:val="24"/>
                <w:szCs w:val="24"/>
              </w:rPr>
              <w:t>цесс</w:t>
            </w:r>
          </w:p>
        </w:tc>
        <w:tc>
          <w:tcPr>
            <w:tcW w:w="1498" w:type="dxa"/>
          </w:tcPr>
          <w:p w:rsidR="00AC4E64" w:rsidRPr="00ED28AD" w:rsidRDefault="00AC4E64" w:rsidP="00ED28AD">
            <w:pPr>
              <w:jc w:val="both"/>
              <w:rPr>
                <w:rFonts w:ascii="Times New Roman" w:hAnsi="Times New Roman" w:cs="Times New Roman"/>
                <w:sz w:val="24"/>
                <w:szCs w:val="24"/>
              </w:rPr>
            </w:pPr>
          </w:p>
        </w:tc>
      </w:tr>
      <w:tr w:rsidR="00AC4E64" w:rsidRPr="00ED28AD" w:rsidTr="00FF46F6">
        <w:tc>
          <w:tcPr>
            <w:tcW w:w="817" w:type="dxa"/>
            <w:vAlign w:val="center"/>
          </w:tcPr>
          <w:p w:rsidR="00AC4E64" w:rsidRPr="00ED28AD" w:rsidRDefault="00AC4E64" w:rsidP="00ED28AD">
            <w:pPr>
              <w:jc w:val="center"/>
              <w:rPr>
                <w:rFonts w:ascii="Times New Roman" w:hAnsi="Times New Roman" w:cs="Times New Roman"/>
                <w:sz w:val="24"/>
                <w:szCs w:val="24"/>
              </w:rPr>
            </w:pPr>
            <w:r w:rsidRPr="00ED28AD">
              <w:rPr>
                <w:rFonts w:ascii="Times New Roman" w:hAnsi="Times New Roman" w:cs="Times New Roman"/>
                <w:sz w:val="24"/>
                <w:szCs w:val="24"/>
              </w:rPr>
              <w:t>7</w:t>
            </w:r>
          </w:p>
        </w:tc>
        <w:tc>
          <w:tcPr>
            <w:tcW w:w="8505" w:type="dxa"/>
          </w:tcPr>
          <w:p w:rsidR="00AC4E64" w:rsidRPr="00ED28AD" w:rsidRDefault="00AC4E64" w:rsidP="00ED28AD">
            <w:pPr>
              <w:jc w:val="both"/>
              <w:rPr>
                <w:rFonts w:ascii="Times New Roman" w:hAnsi="Times New Roman" w:cs="Times New Roman"/>
                <w:sz w:val="24"/>
                <w:szCs w:val="24"/>
              </w:rPr>
            </w:pPr>
            <w:r w:rsidRPr="00ED28AD">
              <w:rPr>
                <w:rFonts w:ascii="Times New Roman" w:hAnsi="Times New Roman" w:cs="Times New Roman"/>
                <w:sz w:val="24"/>
                <w:szCs w:val="24"/>
              </w:rPr>
              <w:t>безопасности и комфортности условий на работе</w:t>
            </w:r>
          </w:p>
        </w:tc>
        <w:tc>
          <w:tcPr>
            <w:tcW w:w="1498" w:type="dxa"/>
          </w:tcPr>
          <w:p w:rsidR="00AC4E64" w:rsidRPr="00ED28AD" w:rsidRDefault="00AC4E64" w:rsidP="00ED28AD">
            <w:pPr>
              <w:jc w:val="both"/>
              <w:rPr>
                <w:rFonts w:ascii="Times New Roman" w:hAnsi="Times New Roman" w:cs="Times New Roman"/>
                <w:sz w:val="24"/>
                <w:szCs w:val="24"/>
              </w:rPr>
            </w:pPr>
          </w:p>
        </w:tc>
      </w:tr>
      <w:tr w:rsidR="00AC4E64" w:rsidRPr="00ED28AD" w:rsidTr="00FF46F6">
        <w:tc>
          <w:tcPr>
            <w:tcW w:w="817" w:type="dxa"/>
            <w:vAlign w:val="center"/>
          </w:tcPr>
          <w:p w:rsidR="00AC4E64" w:rsidRPr="00ED28AD" w:rsidRDefault="00AC4E64" w:rsidP="00ED28AD">
            <w:pPr>
              <w:jc w:val="center"/>
              <w:rPr>
                <w:rFonts w:ascii="Times New Roman" w:hAnsi="Times New Roman" w:cs="Times New Roman"/>
                <w:sz w:val="24"/>
                <w:szCs w:val="24"/>
              </w:rPr>
            </w:pPr>
            <w:r w:rsidRPr="00ED28AD">
              <w:rPr>
                <w:rFonts w:ascii="Times New Roman" w:hAnsi="Times New Roman" w:cs="Times New Roman"/>
                <w:sz w:val="24"/>
                <w:szCs w:val="24"/>
              </w:rPr>
              <w:t>8</w:t>
            </w:r>
          </w:p>
        </w:tc>
        <w:tc>
          <w:tcPr>
            <w:tcW w:w="8505" w:type="dxa"/>
          </w:tcPr>
          <w:p w:rsidR="00AC4E64" w:rsidRPr="00ED28AD" w:rsidRDefault="00AC4E64" w:rsidP="00ED28AD">
            <w:pPr>
              <w:jc w:val="both"/>
              <w:rPr>
                <w:rFonts w:ascii="Times New Roman" w:hAnsi="Times New Roman" w:cs="Times New Roman"/>
                <w:sz w:val="24"/>
                <w:szCs w:val="24"/>
              </w:rPr>
            </w:pPr>
            <w:r w:rsidRPr="00ED28AD">
              <w:rPr>
                <w:rFonts w:ascii="Times New Roman" w:hAnsi="Times New Roman" w:cs="Times New Roman"/>
                <w:sz w:val="24"/>
                <w:szCs w:val="24"/>
              </w:rPr>
              <w:t>признание и поощрение хорошей работы</w:t>
            </w:r>
          </w:p>
        </w:tc>
        <w:tc>
          <w:tcPr>
            <w:tcW w:w="1498" w:type="dxa"/>
          </w:tcPr>
          <w:p w:rsidR="00AC4E64" w:rsidRPr="00ED28AD" w:rsidRDefault="00AC4E64" w:rsidP="00ED28AD">
            <w:pPr>
              <w:jc w:val="both"/>
              <w:rPr>
                <w:rFonts w:ascii="Times New Roman" w:hAnsi="Times New Roman" w:cs="Times New Roman"/>
                <w:sz w:val="24"/>
                <w:szCs w:val="24"/>
              </w:rPr>
            </w:pPr>
          </w:p>
        </w:tc>
      </w:tr>
      <w:tr w:rsidR="00AC4E64" w:rsidRPr="00ED28AD" w:rsidTr="00FF46F6">
        <w:tc>
          <w:tcPr>
            <w:tcW w:w="817" w:type="dxa"/>
            <w:vAlign w:val="center"/>
          </w:tcPr>
          <w:p w:rsidR="00AC4E64" w:rsidRPr="00ED28AD" w:rsidRDefault="00AC4E64" w:rsidP="00ED28AD">
            <w:pPr>
              <w:jc w:val="center"/>
              <w:rPr>
                <w:rFonts w:ascii="Times New Roman" w:hAnsi="Times New Roman" w:cs="Times New Roman"/>
                <w:sz w:val="24"/>
                <w:szCs w:val="24"/>
              </w:rPr>
            </w:pPr>
            <w:r w:rsidRPr="00ED28AD">
              <w:rPr>
                <w:rFonts w:ascii="Times New Roman" w:hAnsi="Times New Roman" w:cs="Times New Roman"/>
                <w:sz w:val="24"/>
                <w:szCs w:val="24"/>
              </w:rPr>
              <w:t>9</w:t>
            </w:r>
          </w:p>
        </w:tc>
        <w:tc>
          <w:tcPr>
            <w:tcW w:w="8505" w:type="dxa"/>
          </w:tcPr>
          <w:p w:rsidR="00AC4E64" w:rsidRPr="00ED28AD" w:rsidRDefault="00AC4E64" w:rsidP="00ED28AD">
            <w:pPr>
              <w:jc w:val="both"/>
              <w:rPr>
                <w:rFonts w:ascii="Times New Roman" w:hAnsi="Times New Roman" w:cs="Times New Roman"/>
                <w:sz w:val="24"/>
                <w:szCs w:val="24"/>
              </w:rPr>
            </w:pPr>
            <w:r w:rsidRPr="00ED28AD">
              <w:rPr>
                <w:rFonts w:ascii="Times New Roman" w:hAnsi="Times New Roman" w:cs="Times New Roman"/>
                <w:sz w:val="24"/>
                <w:szCs w:val="24"/>
              </w:rPr>
              <w:t>заработной платы и премий</w:t>
            </w:r>
          </w:p>
        </w:tc>
        <w:tc>
          <w:tcPr>
            <w:tcW w:w="1498" w:type="dxa"/>
          </w:tcPr>
          <w:p w:rsidR="00AC4E64" w:rsidRPr="00ED28AD" w:rsidRDefault="00AC4E64" w:rsidP="00ED28AD">
            <w:pPr>
              <w:jc w:val="both"/>
              <w:rPr>
                <w:rFonts w:ascii="Times New Roman" w:hAnsi="Times New Roman" w:cs="Times New Roman"/>
                <w:sz w:val="24"/>
                <w:szCs w:val="24"/>
              </w:rPr>
            </w:pPr>
          </w:p>
        </w:tc>
      </w:tr>
      <w:tr w:rsidR="00AC4E64" w:rsidRPr="00ED28AD" w:rsidTr="00FF46F6">
        <w:tc>
          <w:tcPr>
            <w:tcW w:w="817" w:type="dxa"/>
            <w:vAlign w:val="center"/>
          </w:tcPr>
          <w:p w:rsidR="00AC4E64" w:rsidRPr="00ED28AD" w:rsidRDefault="00AC4E64" w:rsidP="00ED28AD">
            <w:pPr>
              <w:jc w:val="center"/>
              <w:rPr>
                <w:rFonts w:ascii="Times New Roman" w:hAnsi="Times New Roman" w:cs="Times New Roman"/>
                <w:sz w:val="24"/>
                <w:szCs w:val="24"/>
              </w:rPr>
            </w:pPr>
            <w:r w:rsidRPr="00ED28AD">
              <w:rPr>
                <w:rFonts w:ascii="Times New Roman" w:hAnsi="Times New Roman" w:cs="Times New Roman"/>
                <w:sz w:val="24"/>
                <w:szCs w:val="24"/>
              </w:rPr>
              <w:t>10</w:t>
            </w:r>
          </w:p>
        </w:tc>
        <w:tc>
          <w:tcPr>
            <w:tcW w:w="8505" w:type="dxa"/>
          </w:tcPr>
          <w:p w:rsidR="00AC4E64" w:rsidRPr="00ED28AD" w:rsidRDefault="00AC4E64" w:rsidP="00ED28AD">
            <w:pPr>
              <w:jc w:val="both"/>
              <w:rPr>
                <w:rFonts w:ascii="Times New Roman" w:hAnsi="Times New Roman" w:cs="Times New Roman"/>
                <w:sz w:val="24"/>
                <w:szCs w:val="24"/>
              </w:rPr>
            </w:pPr>
            <w:r w:rsidRPr="00ED28AD">
              <w:rPr>
                <w:rFonts w:ascii="Times New Roman" w:hAnsi="Times New Roman" w:cs="Times New Roman"/>
                <w:sz w:val="24"/>
                <w:szCs w:val="24"/>
              </w:rPr>
              <w:t>социальной защищенности и других социальных благ, предоста</w:t>
            </w:r>
            <w:r w:rsidRPr="00ED28AD">
              <w:rPr>
                <w:rFonts w:ascii="Times New Roman" w:hAnsi="Times New Roman" w:cs="Times New Roman"/>
                <w:sz w:val="24"/>
                <w:szCs w:val="24"/>
              </w:rPr>
              <w:t>в</w:t>
            </w:r>
            <w:r w:rsidRPr="00ED28AD">
              <w:rPr>
                <w:rFonts w:ascii="Times New Roman" w:hAnsi="Times New Roman" w:cs="Times New Roman"/>
                <w:sz w:val="24"/>
                <w:szCs w:val="24"/>
              </w:rPr>
              <w:t>ляемых организацией</w:t>
            </w:r>
          </w:p>
        </w:tc>
        <w:tc>
          <w:tcPr>
            <w:tcW w:w="1498" w:type="dxa"/>
          </w:tcPr>
          <w:p w:rsidR="00AC4E64" w:rsidRPr="00ED28AD" w:rsidRDefault="00AC4E64" w:rsidP="00ED28AD">
            <w:pPr>
              <w:jc w:val="both"/>
              <w:rPr>
                <w:rFonts w:ascii="Times New Roman" w:hAnsi="Times New Roman" w:cs="Times New Roman"/>
                <w:sz w:val="24"/>
                <w:szCs w:val="24"/>
              </w:rPr>
            </w:pPr>
          </w:p>
        </w:tc>
      </w:tr>
      <w:tr w:rsidR="00AC4E64" w:rsidRPr="00ED28AD" w:rsidTr="00FF46F6">
        <w:tc>
          <w:tcPr>
            <w:tcW w:w="817" w:type="dxa"/>
            <w:vAlign w:val="center"/>
          </w:tcPr>
          <w:p w:rsidR="00AC4E64" w:rsidRPr="00ED28AD" w:rsidRDefault="00AC4E64" w:rsidP="00ED28AD">
            <w:pPr>
              <w:jc w:val="center"/>
              <w:rPr>
                <w:rFonts w:ascii="Times New Roman" w:hAnsi="Times New Roman" w:cs="Times New Roman"/>
                <w:sz w:val="24"/>
                <w:szCs w:val="24"/>
              </w:rPr>
            </w:pPr>
            <w:r w:rsidRPr="00ED28AD">
              <w:rPr>
                <w:rFonts w:ascii="Times New Roman" w:hAnsi="Times New Roman" w:cs="Times New Roman"/>
                <w:sz w:val="24"/>
                <w:szCs w:val="24"/>
              </w:rPr>
              <w:t>11</w:t>
            </w:r>
          </w:p>
        </w:tc>
        <w:tc>
          <w:tcPr>
            <w:tcW w:w="8505" w:type="dxa"/>
          </w:tcPr>
          <w:p w:rsidR="00AC4E64" w:rsidRPr="00ED28AD" w:rsidRDefault="00AC4E64" w:rsidP="00ED28AD">
            <w:pPr>
              <w:jc w:val="both"/>
              <w:rPr>
                <w:rFonts w:ascii="Times New Roman" w:hAnsi="Times New Roman" w:cs="Times New Roman"/>
                <w:sz w:val="24"/>
                <w:szCs w:val="24"/>
              </w:rPr>
            </w:pPr>
            <w:r w:rsidRPr="00ED28AD">
              <w:rPr>
                <w:rFonts w:ascii="Times New Roman" w:hAnsi="Times New Roman" w:cs="Times New Roman"/>
                <w:sz w:val="24"/>
                <w:szCs w:val="24"/>
              </w:rPr>
              <w:t>гарантий роста и развития</w:t>
            </w:r>
          </w:p>
        </w:tc>
        <w:tc>
          <w:tcPr>
            <w:tcW w:w="1498" w:type="dxa"/>
          </w:tcPr>
          <w:p w:rsidR="00AC4E64" w:rsidRPr="00ED28AD" w:rsidRDefault="00AC4E64" w:rsidP="00ED28AD">
            <w:pPr>
              <w:jc w:val="both"/>
              <w:rPr>
                <w:rFonts w:ascii="Times New Roman" w:hAnsi="Times New Roman" w:cs="Times New Roman"/>
                <w:sz w:val="24"/>
                <w:szCs w:val="24"/>
              </w:rPr>
            </w:pPr>
          </w:p>
        </w:tc>
      </w:tr>
      <w:tr w:rsidR="00AC4E64" w:rsidRPr="00ED28AD" w:rsidTr="00FF46F6">
        <w:tc>
          <w:tcPr>
            <w:tcW w:w="817" w:type="dxa"/>
            <w:vAlign w:val="center"/>
          </w:tcPr>
          <w:p w:rsidR="00AC4E64" w:rsidRPr="00ED28AD" w:rsidRDefault="00AC4E64" w:rsidP="00ED28AD">
            <w:pPr>
              <w:jc w:val="center"/>
              <w:rPr>
                <w:rFonts w:ascii="Times New Roman" w:hAnsi="Times New Roman" w:cs="Times New Roman"/>
                <w:sz w:val="24"/>
                <w:szCs w:val="24"/>
              </w:rPr>
            </w:pPr>
            <w:r w:rsidRPr="00ED28AD">
              <w:rPr>
                <w:rFonts w:ascii="Times New Roman" w:hAnsi="Times New Roman" w:cs="Times New Roman"/>
                <w:sz w:val="24"/>
                <w:szCs w:val="24"/>
              </w:rPr>
              <w:t>12</w:t>
            </w:r>
          </w:p>
        </w:tc>
        <w:tc>
          <w:tcPr>
            <w:tcW w:w="8505" w:type="dxa"/>
          </w:tcPr>
          <w:p w:rsidR="00AC4E64" w:rsidRPr="00ED28AD" w:rsidRDefault="00AC4E64" w:rsidP="00ED28AD">
            <w:pPr>
              <w:jc w:val="both"/>
              <w:rPr>
                <w:rFonts w:ascii="Times New Roman" w:hAnsi="Times New Roman" w:cs="Times New Roman"/>
                <w:sz w:val="24"/>
                <w:szCs w:val="24"/>
              </w:rPr>
            </w:pPr>
            <w:r w:rsidRPr="00ED28AD">
              <w:rPr>
                <w:rFonts w:ascii="Times New Roman" w:hAnsi="Times New Roman" w:cs="Times New Roman"/>
                <w:sz w:val="24"/>
                <w:szCs w:val="24"/>
              </w:rPr>
              <w:t>дисциплины и других нормативных аспектов, регламентирующих п</w:t>
            </w:r>
            <w:r w:rsidRPr="00ED28AD">
              <w:rPr>
                <w:rFonts w:ascii="Times New Roman" w:hAnsi="Times New Roman" w:cs="Times New Roman"/>
                <w:sz w:val="24"/>
                <w:szCs w:val="24"/>
              </w:rPr>
              <w:t>о</w:t>
            </w:r>
            <w:r w:rsidRPr="00ED28AD">
              <w:rPr>
                <w:rFonts w:ascii="Times New Roman" w:hAnsi="Times New Roman" w:cs="Times New Roman"/>
                <w:sz w:val="24"/>
                <w:szCs w:val="24"/>
              </w:rPr>
              <w:t>ведение на работе</w:t>
            </w:r>
          </w:p>
        </w:tc>
        <w:tc>
          <w:tcPr>
            <w:tcW w:w="1498" w:type="dxa"/>
          </w:tcPr>
          <w:p w:rsidR="00AC4E64" w:rsidRPr="00ED28AD" w:rsidRDefault="00AC4E64" w:rsidP="00ED28AD">
            <w:pPr>
              <w:jc w:val="both"/>
              <w:rPr>
                <w:rFonts w:ascii="Times New Roman" w:hAnsi="Times New Roman" w:cs="Times New Roman"/>
                <w:sz w:val="24"/>
                <w:szCs w:val="24"/>
              </w:rPr>
            </w:pPr>
          </w:p>
        </w:tc>
      </w:tr>
      <w:tr w:rsidR="00AC4E64" w:rsidRPr="00ED28AD" w:rsidTr="00FF46F6">
        <w:tc>
          <w:tcPr>
            <w:tcW w:w="817" w:type="dxa"/>
            <w:vAlign w:val="center"/>
          </w:tcPr>
          <w:p w:rsidR="00AC4E64" w:rsidRPr="00ED28AD" w:rsidRDefault="00AC4E64" w:rsidP="00ED28AD">
            <w:pPr>
              <w:jc w:val="center"/>
              <w:rPr>
                <w:rFonts w:ascii="Times New Roman" w:hAnsi="Times New Roman" w:cs="Times New Roman"/>
                <w:sz w:val="24"/>
                <w:szCs w:val="24"/>
              </w:rPr>
            </w:pPr>
            <w:r w:rsidRPr="00ED28AD">
              <w:rPr>
                <w:rFonts w:ascii="Times New Roman" w:hAnsi="Times New Roman" w:cs="Times New Roman"/>
                <w:sz w:val="24"/>
                <w:szCs w:val="24"/>
              </w:rPr>
              <w:t>13</w:t>
            </w:r>
          </w:p>
        </w:tc>
        <w:tc>
          <w:tcPr>
            <w:tcW w:w="8505" w:type="dxa"/>
          </w:tcPr>
          <w:p w:rsidR="00AC4E64" w:rsidRPr="00ED28AD" w:rsidRDefault="00AC4E64" w:rsidP="00ED28AD">
            <w:pPr>
              <w:jc w:val="both"/>
              <w:rPr>
                <w:rFonts w:ascii="Times New Roman" w:hAnsi="Times New Roman" w:cs="Times New Roman"/>
                <w:sz w:val="24"/>
                <w:szCs w:val="24"/>
              </w:rPr>
            </w:pPr>
            <w:r w:rsidRPr="00ED28AD">
              <w:rPr>
                <w:rFonts w:ascii="Times New Roman" w:hAnsi="Times New Roman" w:cs="Times New Roman"/>
                <w:sz w:val="24"/>
                <w:szCs w:val="24"/>
              </w:rPr>
              <w:t>отношений между членами организации</w:t>
            </w:r>
          </w:p>
        </w:tc>
        <w:tc>
          <w:tcPr>
            <w:tcW w:w="1498" w:type="dxa"/>
          </w:tcPr>
          <w:p w:rsidR="00AC4E64" w:rsidRPr="00ED28AD" w:rsidRDefault="00AC4E64" w:rsidP="00ED28AD">
            <w:pPr>
              <w:jc w:val="both"/>
              <w:rPr>
                <w:rFonts w:ascii="Times New Roman" w:hAnsi="Times New Roman" w:cs="Times New Roman"/>
                <w:sz w:val="24"/>
                <w:szCs w:val="24"/>
              </w:rPr>
            </w:pPr>
          </w:p>
        </w:tc>
      </w:tr>
      <w:tr w:rsidR="00AC4E64" w:rsidRPr="00ED28AD" w:rsidTr="00FF46F6">
        <w:tc>
          <w:tcPr>
            <w:tcW w:w="817" w:type="dxa"/>
            <w:vAlign w:val="center"/>
          </w:tcPr>
          <w:p w:rsidR="00AC4E64" w:rsidRPr="00ED28AD" w:rsidRDefault="00AC4E64" w:rsidP="00ED28AD">
            <w:pPr>
              <w:jc w:val="center"/>
              <w:rPr>
                <w:rFonts w:ascii="Times New Roman" w:hAnsi="Times New Roman" w:cs="Times New Roman"/>
                <w:sz w:val="24"/>
                <w:szCs w:val="24"/>
              </w:rPr>
            </w:pPr>
            <w:r w:rsidRPr="00ED28AD">
              <w:rPr>
                <w:rFonts w:ascii="Times New Roman" w:hAnsi="Times New Roman" w:cs="Times New Roman"/>
                <w:sz w:val="24"/>
                <w:szCs w:val="24"/>
              </w:rPr>
              <w:t>14</w:t>
            </w:r>
          </w:p>
        </w:tc>
        <w:tc>
          <w:tcPr>
            <w:tcW w:w="8505" w:type="dxa"/>
          </w:tcPr>
          <w:p w:rsidR="00AC4E64" w:rsidRPr="00ED28AD" w:rsidRDefault="00AC4E64" w:rsidP="00ED28AD">
            <w:pPr>
              <w:jc w:val="both"/>
              <w:rPr>
                <w:rFonts w:ascii="Times New Roman" w:hAnsi="Times New Roman" w:cs="Times New Roman"/>
                <w:sz w:val="24"/>
                <w:szCs w:val="24"/>
              </w:rPr>
            </w:pPr>
            <w:r w:rsidRPr="00ED28AD">
              <w:rPr>
                <w:rFonts w:ascii="Times New Roman" w:hAnsi="Times New Roman" w:cs="Times New Roman"/>
                <w:sz w:val="24"/>
                <w:szCs w:val="24"/>
              </w:rPr>
              <w:t>конкретных лиц, работающих в организации</w:t>
            </w:r>
          </w:p>
        </w:tc>
        <w:tc>
          <w:tcPr>
            <w:tcW w:w="1498" w:type="dxa"/>
          </w:tcPr>
          <w:p w:rsidR="00AC4E64" w:rsidRPr="00ED28AD" w:rsidRDefault="00AC4E64" w:rsidP="00ED28AD">
            <w:pPr>
              <w:jc w:val="both"/>
              <w:rPr>
                <w:rFonts w:ascii="Times New Roman" w:hAnsi="Times New Roman" w:cs="Times New Roman"/>
                <w:sz w:val="24"/>
                <w:szCs w:val="24"/>
              </w:rPr>
            </w:pPr>
          </w:p>
        </w:tc>
      </w:tr>
      <w:tr w:rsidR="00AC4E64" w:rsidRPr="00ED28AD" w:rsidTr="00FF46F6">
        <w:tc>
          <w:tcPr>
            <w:tcW w:w="817" w:type="dxa"/>
            <w:vAlign w:val="center"/>
          </w:tcPr>
          <w:p w:rsidR="00AC4E64" w:rsidRPr="00ED28AD" w:rsidRDefault="00AC4E64" w:rsidP="00ED28AD">
            <w:pPr>
              <w:jc w:val="center"/>
              <w:rPr>
                <w:rFonts w:ascii="Times New Roman" w:hAnsi="Times New Roman" w:cs="Times New Roman"/>
                <w:sz w:val="24"/>
                <w:szCs w:val="24"/>
              </w:rPr>
            </w:pPr>
            <w:r w:rsidRPr="00ED28AD">
              <w:rPr>
                <w:rFonts w:ascii="Times New Roman" w:hAnsi="Times New Roman" w:cs="Times New Roman"/>
                <w:sz w:val="24"/>
                <w:szCs w:val="24"/>
              </w:rPr>
              <w:t>15</w:t>
            </w:r>
          </w:p>
        </w:tc>
        <w:tc>
          <w:tcPr>
            <w:tcW w:w="8505" w:type="dxa"/>
          </w:tcPr>
          <w:p w:rsidR="00AC4E64" w:rsidRPr="00ED28AD" w:rsidRDefault="00AC4E64" w:rsidP="00ED28AD">
            <w:pPr>
              <w:jc w:val="both"/>
              <w:rPr>
                <w:rFonts w:ascii="Times New Roman" w:hAnsi="Times New Roman" w:cs="Times New Roman"/>
                <w:sz w:val="24"/>
                <w:szCs w:val="24"/>
              </w:rPr>
            </w:pPr>
            <w:r w:rsidRPr="00ED28AD">
              <w:rPr>
                <w:rFonts w:ascii="Times New Roman" w:hAnsi="Times New Roman" w:cs="Times New Roman"/>
                <w:sz w:val="24"/>
                <w:szCs w:val="24"/>
              </w:rPr>
              <w:t>престижности</w:t>
            </w:r>
          </w:p>
        </w:tc>
        <w:tc>
          <w:tcPr>
            <w:tcW w:w="1498" w:type="dxa"/>
          </w:tcPr>
          <w:p w:rsidR="00AC4E64" w:rsidRPr="00ED28AD" w:rsidRDefault="00AC4E64" w:rsidP="00ED28AD">
            <w:pPr>
              <w:jc w:val="both"/>
              <w:rPr>
                <w:rFonts w:ascii="Times New Roman" w:hAnsi="Times New Roman" w:cs="Times New Roman"/>
                <w:sz w:val="24"/>
                <w:szCs w:val="24"/>
              </w:rPr>
            </w:pPr>
          </w:p>
        </w:tc>
      </w:tr>
    </w:tbl>
    <w:p w:rsidR="00AC4E64" w:rsidRPr="00ED28AD" w:rsidRDefault="00AC4E64" w:rsidP="00ED28AD">
      <w:pPr>
        <w:spacing w:after="0" w:line="240" w:lineRule="auto"/>
        <w:jc w:val="both"/>
        <w:rPr>
          <w:rFonts w:ascii="Times New Roman" w:hAnsi="Times New Roman" w:cs="Times New Roman"/>
          <w:sz w:val="24"/>
          <w:szCs w:val="24"/>
        </w:rPr>
      </w:pPr>
    </w:p>
    <w:p w:rsidR="00AC4E64" w:rsidRPr="00ED28AD" w:rsidRDefault="00AC4E64" w:rsidP="00ED28AD">
      <w:pPr>
        <w:spacing w:after="0" w:line="240" w:lineRule="auto"/>
        <w:jc w:val="center"/>
        <w:rPr>
          <w:rFonts w:ascii="Times New Roman" w:hAnsi="Times New Roman" w:cs="Times New Roman"/>
          <w:sz w:val="24"/>
          <w:szCs w:val="24"/>
        </w:rPr>
      </w:pPr>
      <w:r w:rsidRPr="00ED28AD">
        <w:rPr>
          <w:rFonts w:ascii="Times New Roman" w:hAnsi="Times New Roman" w:cs="Times New Roman"/>
          <w:sz w:val="24"/>
          <w:szCs w:val="24"/>
        </w:rPr>
        <w:t>Задание № 5</w:t>
      </w:r>
    </w:p>
    <w:p w:rsidR="00AC4E64" w:rsidRPr="00ED28AD" w:rsidRDefault="00AC4E64" w:rsidP="00ED28AD">
      <w:pPr>
        <w:spacing w:after="0" w:line="240" w:lineRule="auto"/>
        <w:jc w:val="center"/>
        <w:rPr>
          <w:rFonts w:ascii="Times New Roman" w:hAnsi="Times New Roman" w:cs="Times New Roman"/>
          <w:sz w:val="24"/>
          <w:szCs w:val="24"/>
        </w:rPr>
      </w:pPr>
      <w:r w:rsidRPr="00ED28AD">
        <w:rPr>
          <w:rFonts w:ascii="Times New Roman" w:hAnsi="Times New Roman" w:cs="Times New Roman"/>
          <w:sz w:val="24"/>
          <w:szCs w:val="24"/>
        </w:rPr>
        <w:t>Разработайте тест множественного выбора из 5 заданий для закрепления полученных зн</w:t>
      </w:r>
      <w:r w:rsidRPr="00ED28AD">
        <w:rPr>
          <w:rFonts w:ascii="Times New Roman" w:hAnsi="Times New Roman" w:cs="Times New Roman"/>
          <w:sz w:val="24"/>
          <w:szCs w:val="24"/>
        </w:rPr>
        <w:t>а</w:t>
      </w:r>
      <w:r w:rsidRPr="00ED28AD">
        <w:rPr>
          <w:rFonts w:ascii="Times New Roman" w:hAnsi="Times New Roman" w:cs="Times New Roman"/>
          <w:sz w:val="24"/>
          <w:szCs w:val="24"/>
        </w:rPr>
        <w:t>ний по теме «Выбор мотивации к труду» (в левой колонке термины, в правой содерж</w:t>
      </w:r>
      <w:r w:rsidRPr="00ED28AD">
        <w:rPr>
          <w:rFonts w:ascii="Times New Roman" w:hAnsi="Times New Roman" w:cs="Times New Roman"/>
          <w:sz w:val="24"/>
          <w:szCs w:val="24"/>
        </w:rPr>
        <w:t>а</w:t>
      </w:r>
      <w:r w:rsidRPr="00ED28AD">
        <w:rPr>
          <w:rFonts w:ascii="Times New Roman" w:hAnsi="Times New Roman" w:cs="Times New Roman"/>
          <w:sz w:val="24"/>
          <w:szCs w:val="24"/>
        </w:rPr>
        <w:t>ние).</w:t>
      </w:r>
    </w:p>
    <w:p w:rsidR="00AC4E64" w:rsidRPr="00ED28AD" w:rsidRDefault="00AC4E64" w:rsidP="00ED28AD">
      <w:pPr>
        <w:spacing w:after="0" w:line="240" w:lineRule="auto"/>
        <w:rPr>
          <w:rFonts w:ascii="Times New Roman" w:hAnsi="Times New Roman" w:cs="Times New Roman"/>
          <w:sz w:val="24"/>
          <w:szCs w:val="24"/>
        </w:rPr>
      </w:pPr>
    </w:p>
    <w:tbl>
      <w:tblPr>
        <w:tblStyle w:val="a9"/>
        <w:tblW w:w="6204" w:type="dxa"/>
        <w:tblInd w:w="1361" w:type="dxa"/>
        <w:tblLook w:val="04A0"/>
      </w:tblPr>
      <w:tblGrid>
        <w:gridCol w:w="675"/>
        <w:gridCol w:w="2410"/>
        <w:gridCol w:w="832"/>
        <w:gridCol w:w="2287"/>
      </w:tblGrid>
      <w:tr w:rsidR="00AC4E64" w:rsidRPr="00ED28AD" w:rsidTr="00FF46F6">
        <w:tc>
          <w:tcPr>
            <w:tcW w:w="675" w:type="dxa"/>
          </w:tcPr>
          <w:p w:rsidR="00AC4E64" w:rsidRPr="00ED28AD" w:rsidRDefault="00AC4E64" w:rsidP="00ED28AD">
            <w:pPr>
              <w:jc w:val="center"/>
              <w:rPr>
                <w:rFonts w:ascii="Times New Roman" w:hAnsi="Times New Roman" w:cs="Times New Roman"/>
                <w:sz w:val="24"/>
                <w:szCs w:val="24"/>
              </w:rPr>
            </w:pPr>
            <w:r w:rsidRPr="00ED28AD">
              <w:rPr>
                <w:rFonts w:ascii="Times New Roman" w:hAnsi="Times New Roman" w:cs="Times New Roman"/>
                <w:sz w:val="24"/>
                <w:szCs w:val="24"/>
              </w:rPr>
              <w:t xml:space="preserve">№ </w:t>
            </w:r>
          </w:p>
        </w:tc>
        <w:tc>
          <w:tcPr>
            <w:tcW w:w="2410" w:type="dxa"/>
          </w:tcPr>
          <w:p w:rsidR="00AC4E64" w:rsidRPr="00ED28AD" w:rsidRDefault="00AC4E64" w:rsidP="00ED28AD">
            <w:pPr>
              <w:jc w:val="center"/>
              <w:rPr>
                <w:rFonts w:ascii="Times New Roman" w:hAnsi="Times New Roman" w:cs="Times New Roman"/>
                <w:sz w:val="24"/>
                <w:szCs w:val="24"/>
              </w:rPr>
            </w:pPr>
            <w:r w:rsidRPr="00ED28AD">
              <w:rPr>
                <w:rFonts w:ascii="Times New Roman" w:hAnsi="Times New Roman" w:cs="Times New Roman"/>
                <w:sz w:val="24"/>
                <w:szCs w:val="24"/>
              </w:rPr>
              <w:t>Термин</w:t>
            </w:r>
          </w:p>
        </w:tc>
        <w:tc>
          <w:tcPr>
            <w:tcW w:w="832" w:type="dxa"/>
          </w:tcPr>
          <w:p w:rsidR="00AC4E64" w:rsidRPr="00ED28AD" w:rsidRDefault="00AC4E64" w:rsidP="00ED28AD">
            <w:pPr>
              <w:jc w:val="center"/>
              <w:rPr>
                <w:rFonts w:ascii="Times New Roman" w:hAnsi="Times New Roman" w:cs="Times New Roman"/>
                <w:sz w:val="24"/>
                <w:szCs w:val="24"/>
              </w:rPr>
            </w:pPr>
            <w:r w:rsidRPr="00ED28AD">
              <w:rPr>
                <w:rFonts w:ascii="Times New Roman" w:hAnsi="Times New Roman" w:cs="Times New Roman"/>
                <w:sz w:val="24"/>
                <w:szCs w:val="24"/>
              </w:rPr>
              <w:t xml:space="preserve">№ </w:t>
            </w:r>
          </w:p>
        </w:tc>
        <w:tc>
          <w:tcPr>
            <w:tcW w:w="2287" w:type="dxa"/>
          </w:tcPr>
          <w:p w:rsidR="00AC4E64" w:rsidRPr="00ED28AD" w:rsidRDefault="00AC4E64" w:rsidP="00ED28AD">
            <w:pPr>
              <w:jc w:val="center"/>
              <w:rPr>
                <w:rFonts w:ascii="Times New Roman" w:hAnsi="Times New Roman" w:cs="Times New Roman"/>
                <w:sz w:val="24"/>
                <w:szCs w:val="24"/>
              </w:rPr>
            </w:pPr>
            <w:r w:rsidRPr="00ED28AD">
              <w:rPr>
                <w:rFonts w:ascii="Times New Roman" w:hAnsi="Times New Roman" w:cs="Times New Roman"/>
                <w:sz w:val="24"/>
                <w:szCs w:val="24"/>
              </w:rPr>
              <w:t xml:space="preserve">Определение </w:t>
            </w:r>
          </w:p>
        </w:tc>
      </w:tr>
      <w:tr w:rsidR="00AC4E64" w:rsidRPr="00ED28AD" w:rsidTr="00FF46F6">
        <w:tc>
          <w:tcPr>
            <w:tcW w:w="675" w:type="dxa"/>
          </w:tcPr>
          <w:p w:rsidR="00AC4E64" w:rsidRPr="00ED28AD" w:rsidRDefault="00AC4E64" w:rsidP="00ED28AD">
            <w:pPr>
              <w:jc w:val="center"/>
              <w:rPr>
                <w:rFonts w:ascii="Times New Roman" w:hAnsi="Times New Roman" w:cs="Times New Roman"/>
                <w:sz w:val="24"/>
                <w:szCs w:val="24"/>
              </w:rPr>
            </w:pPr>
            <w:r w:rsidRPr="00ED28AD">
              <w:rPr>
                <w:rFonts w:ascii="Times New Roman" w:hAnsi="Times New Roman" w:cs="Times New Roman"/>
                <w:sz w:val="24"/>
                <w:szCs w:val="24"/>
              </w:rPr>
              <w:t>1</w:t>
            </w:r>
          </w:p>
        </w:tc>
        <w:tc>
          <w:tcPr>
            <w:tcW w:w="2410" w:type="dxa"/>
          </w:tcPr>
          <w:p w:rsidR="00AC4E64" w:rsidRPr="00ED28AD" w:rsidRDefault="00AC4E64" w:rsidP="00ED28AD">
            <w:pPr>
              <w:jc w:val="both"/>
              <w:rPr>
                <w:rFonts w:ascii="Times New Roman" w:hAnsi="Times New Roman" w:cs="Times New Roman"/>
                <w:sz w:val="24"/>
                <w:szCs w:val="24"/>
              </w:rPr>
            </w:pPr>
          </w:p>
        </w:tc>
        <w:tc>
          <w:tcPr>
            <w:tcW w:w="832" w:type="dxa"/>
          </w:tcPr>
          <w:p w:rsidR="00AC4E64" w:rsidRPr="00ED28AD" w:rsidRDefault="00AC4E64" w:rsidP="00ED28AD">
            <w:pPr>
              <w:jc w:val="center"/>
              <w:rPr>
                <w:rFonts w:ascii="Times New Roman" w:hAnsi="Times New Roman" w:cs="Times New Roman"/>
                <w:sz w:val="24"/>
                <w:szCs w:val="24"/>
              </w:rPr>
            </w:pPr>
            <w:r w:rsidRPr="00ED28AD">
              <w:rPr>
                <w:rFonts w:ascii="Times New Roman" w:hAnsi="Times New Roman" w:cs="Times New Roman"/>
                <w:sz w:val="24"/>
                <w:szCs w:val="24"/>
              </w:rPr>
              <w:t>А</w:t>
            </w:r>
          </w:p>
        </w:tc>
        <w:tc>
          <w:tcPr>
            <w:tcW w:w="2287" w:type="dxa"/>
          </w:tcPr>
          <w:p w:rsidR="00AC4E64" w:rsidRPr="00ED28AD" w:rsidRDefault="00AC4E64" w:rsidP="00ED28AD">
            <w:pPr>
              <w:jc w:val="both"/>
              <w:rPr>
                <w:rFonts w:ascii="Times New Roman" w:hAnsi="Times New Roman" w:cs="Times New Roman"/>
                <w:sz w:val="24"/>
                <w:szCs w:val="24"/>
              </w:rPr>
            </w:pPr>
          </w:p>
        </w:tc>
      </w:tr>
      <w:tr w:rsidR="00AC4E64" w:rsidRPr="00ED28AD" w:rsidTr="00FF46F6">
        <w:tc>
          <w:tcPr>
            <w:tcW w:w="675" w:type="dxa"/>
          </w:tcPr>
          <w:p w:rsidR="00AC4E64" w:rsidRPr="00ED28AD" w:rsidRDefault="00AC4E64" w:rsidP="00ED28AD">
            <w:pPr>
              <w:jc w:val="center"/>
              <w:rPr>
                <w:rFonts w:ascii="Times New Roman" w:hAnsi="Times New Roman" w:cs="Times New Roman"/>
                <w:sz w:val="24"/>
                <w:szCs w:val="24"/>
              </w:rPr>
            </w:pPr>
            <w:r w:rsidRPr="00ED28AD">
              <w:rPr>
                <w:rFonts w:ascii="Times New Roman" w:hAnsi="Times New Roman" w:cs="Times New Roman"/>
                <w:sz w:val="24"/>
                <w:szCs w:val="24"/>
              </w:rPr>
              <w:t>2</w:t>
            </w:r>
          </w:p>
        </w:tc>
        <w:tc>
          <w:tcPr>
            <w:tcW w:w="2410" w:type="dxa"/>
          </w:tcPr>
          <w:p w:rsidR="00AC4E64" w:rsidRPr="00ED28AD" w:rsidRDefault="00AC4E64" w:rsidP="00ED28AD">
            <w:pPr>
              <w:jc w:val="both"/>
              <w:rPr>
                <w:rFonts w:ascii="Times New Roman" w:hAnsi="Times New Roman" w:cs="Times New Roman"/>
                <w:sz w:val="24"/>
                <w:szCs w:val="24"/>
              </w:rPr>
            </w:pPr>
          </w:p>
        </w:tc>
        <w:tc>
          <w:tcPr>
            <w:tcW w:w="832" w:type="dxa"/>
          </w:tcPr>
          <w:p w:rsidR="00AC4E64" w:rsidRPr="00ED28AD" w:rsidRDefault="00AC4E64" w:rsidP="00ED28AD">
            <w:pPr>
              <w:jc w:val="center"/>
              <w:rPr>
                <w:rFonts w:ascii="Times New Roman" w:hAnsi="Times New Roman" w:cs="Times New Roman"/>
                <w:sz w:val="24"/>
                <w:szCs w:val="24"/>
              </w:rPr>
            </w:pPr>
            <w:r w:rsidRPr="00ED28AD">
              <w:rPr>
                <w:rFonts w:ascii="Times New Roman" w:hAnsi="Times New Roman" w:cs="Times New Roman"/>
                <w:sz w:val="24"/>
                <w:szCs w:val="24"/>
              </w:rPr>
              <w:t>Б</w:t>
            </w:r>
          </w:p>
        </w:tc>
        <w:tc>
          <w:tcPr>
            <w:tcW w:w="2287" w:type="dxa"/>
          </w:tcPr>
          <w:p w:rsidR="00AC4E64" w:rsidRPr="00ED28AD" w:rsidRDefault="00AC4E64" w:rsidP="00ED28AD">
            <w:pPr>
              <w:jc w:val="both"/>
              <w:rPr>
                <w:rFonts w:ascii="Times New Roman" w:hAnsi="Times New Roman" w:cs="Times New Roman"/>
                <w:sz w:val="24"/>
                <w:szCs w:val="24"/>
              </w:rPr>
            </w:pPr>
          </w:p>
        </w:tc>
      </w:tr>
      <w:tr w:rsidR="00AC4E64" w:rsidRPr="00ED28AD" w:rsidTr="00FF46F6">
        <w:tc>
          <w:tcPr>
            <w:tcW w:w="675" w:type="dxa"/>
          </w:tcPr>
          <w:p w:rsidR="00AC4E64" w:rsidRPr="00ED28AD" w:rsidRDefault="00AC4E64" w:rsidP="00ED28AD">
            <w:pPr>
              <w:jc w:val="center"/>
              <w:rPr>
                <w:rFonts w:ascii="Times New Roman" w:hAnsi="Times New Roman" w:cs="Times New Roman"/>
                <w:sz w:val="24"/>
                <w:szCs w:val="24"/>
              </w:rPr>
            </w:pPr>
            <w:r w:rsidRPr="00ED28AD">
              <w:rPr>
                <w:rFonts w:ascii="Times New Roman" w:hAnsi="Times New Roman" w:cs="Times New Roman"/>
                <w:sz w:val="24"/>
                <w:szCs w:val="24"/>
              </w:rPr>
              <w:t>3</w:t>
            </w:r>
          </w:p>
        </w:tc>
        <w:tc>
          <w:tcPr>
            <w:tcW w:w="2410" w:type="dxa"/>
          </w:tcPr>
          <w:p w:rsidR="00AC4E64" w:rsidRPr="00ED28AD" w:rsidRDefault="00AC4E64" w:rsidP="00ED28AD">
            <w:pPr>
              <w:jc w:val="both"/>
              <w:rPr>
                <w:rFonts w:ascii="Times New Roman" w:hAnsi="Times New Roman" w:cs="Times New Roman"/>
                <w:sz w:val="24"/>
                <w:szCs w:val="24"/>
              </w:rPr>
            </w:pPr>
          </w:p>
        </w:tc>
        <w:tc>
          <w:tcPr>
            <w:tcW w:w="832" w:type="dxa"/>
          </w:tcPr>
          <w:p w:rsidR="00AC4E64" w:rsidRPr="00ED28AD" w:rsidRDefault="00AC4E64" w:rsidP="00ED28AD">
            <w:pPr>
              <w:jc w:val="center"/>
              <w:rPr>
                <w:rFonts w:ascii="Times New Roman" w:hAnsi="Times New Roman" w:cs="Times New Roman"/>
                <w:sz w:val="24"/>
                <w:szCs w:val="24"/>
              </w:rPr>
            </w:pPr>
            <w:r w:rsidRPr="00ED28AD">
              <w:rPr>
                <w:rFonts w:ascii="Times New Roman" w:hAnsi="Times New Roman" w:cs="Times New Roman"/>
                <w:sz w:val="24"/>
                <w:szCs w:val="24"/>
              </w:rPr>
              <w:t>В</w:t>
            </w:r>
          </w:p>
        </w:tc>
        <w:tc>
          <w:tcPr>
            <w:tcW w:w="2287" w:type="dxa"/>
          </w:tcPr>
          <w:p w:rsidR="00AC4E64" w:rsidRPr="00ED28AD" w:rsidRDefault="00AC4E64" w:rsidP="00ED28AD">
            <w:pPr>
              <w:jc w:val="both"/>
              <w:rPr>
                <w:rFonts w:ascii="Times New Roman" w:hAnsi="Times New Roman" w:cs="Times New Roman"/>
                <w:sz w:val="24"/>
                <w:szCs w:val="24"/>
              </w:rPr>
            </w:pPr>
          </w:p>
        </w:tc>
      </w:tr>
      <w:tr w:rsidR="00AC4E64" w:rsidRPr="00ED28AD" w:rsidTr="00FF46F6">
        <w:tc>
          <w:tcPr>
            <w:tcW w:w="675" w:type="dxa"/>
          </w:tcPr>
          <w:p w:rsidR="00AC4E64" w:rsidRPr="00ED28AD" w:rsidRDefault="00AC4E64" w:rsidP="00ED28AD">
            <w:pPr>
              <w:jc w:val="center"/>
              <w:rPr>
                <w:rFonts w:ascii="Times New Roman" w:hAnsi="Times New Roman" w:cs="Times New Roman"/>
                <w:sz w:val="24"/>
                <w:szCs w:val="24"/>
              </w:rPr>
            </w:pPr>
            <w:r w:rsidRPr="00ED28AD">
              <w:rPr>
                <w:rFonts w:ascii="Times New Roman" w:hAnsi="Times New Roman" w:cs="Times New Roman"/>
                <w:sz w:val="24"/>
                <w:szCs w:val="24"/>
              </w:rPr>
              <w:t>4</w:t>
            </w:r>
          </w:p>
        </w:tc>
        <w:tc>
          <w:tcPr>
            <w:tcW w:w="2410" w:type="dxa"/>
          </w:tcPr>
          <w:p w:rsidR="00AC4E64" w:rsidRPr="00ED28AD" w:rsidRDefault="00AC4E64" w:rsidP="00ED28AD">
            <w:pPr>
              <w:jc w:val="both"/>
              <w:rPr>
                <w:rFonts w:ascii="Times New Roman" w:hAnsi="Times New Roman" w:cs="Times New Roman"/>
                <w:sz w:val="24"/>
                <w:szCs w:val="24"/>
              </w:rPr>
            </w:pPr>
          </w:p>
        </w:tc>
        <w:tc>
          <w:tcPr>
            <w:tcW w:w="832" w:type="dxa"/>
          </w:tcPr>
          <w:p w:rsidR="00AC4E64" w:rsidRPr="00ED28AD" w:rsidRDefault="00AC4E64" w:rsidP="00ED28AD">
            <w:pPr>
              <w:jc w:val="center"/>
              <w:rPr>
                <w:rFonts w:ascii="Times New Roman" w:hAnsi="Times New Roman" w:cs="Times New Roman"/>
                <w:sz w:val="24"/>
                <w:szCs w:val="24"/>
              </w:rPr>
            </w:pPr>
            <w:r w:rsidRPr="00ED28AD">
              <w:rPr>
                <w:rFonts w:ascii="Times New Roman" w:hAnsi="Times New Roman" w:cs="Times New Roman"/>
                <w:sz w:val="24"/>
                <w:szCs w:val="24"/>
              </w:rPr>
              <w:t>Г</w:t>
            </w:r>
          </w:p>
        </w:tc>
        <w:tc>
          <w:tcPr>
            <w:tcW w:w="2287" w:type="dxa"/>
          </w:tcPr>
          <w:p w:rsidR="00AC4E64" w:rsidRPr="00ED28AD" w:rsidRDefault="00AC4E64" w:rsidP="00ED28AD">
            <w:pPr>
              <w:jc w:val="both"/>
              <w:rPr>
                <w:rFonts w:ascii="Times New Roman" w:hAnsi="Times New Roman" w:cs="Times New Roman"/>
                <w:sz w:val="24"/>
                <w:szCs w:val="24"/>
              </w:rPr>
            </w:pPr>
          </w:p>
        </w:tc>
      </w:tr>
      <w:tr w:rsidR="00AC4E64" w:rsidRPr="00ED28AD" w:rsidTr="00FF46F6">
        <w:tc>
          <w:tcPr>
            <w:tcW w:w="675" w:type="dxa"/>
          </w:tcPr>
          <w:p w:rsidR="00AC4E64" w:rsidRPr="00ED28AD" w:rsidRDefault="00AC4E64" w:rsidP="00ED28AD">
            <w:pPr>
              <w:jc w:val="center"/>
              <w:rPr>
                <w:rFonts w:ascii="Times New Roman" w:hAnsi="Times New Roman" w:cs="Times New Roman"/>
                <w:sz w:val="24"/>
                <w:szCs w:val="24"/>
              </w:rPr>
            </w:pPr>
            <w:r w:rsidRPr="00ED28AD">
              <w:rPr>
                <w:rFonts w:ascii="Times New Roman" w:hAnsi="Times New Roman" w:cs="Times New Roman"/>
                <w:sz w:val="24"/>
                <w:szCs w:val="24"/>
              </w:rPr>
              <w:t>5</w:t>
            </w:r>
          </w:p>
        </w:tc>
        <w:tc>
          <w:tcPr>
            <w:tcW w:w="2410" w:type="dxa"/>
          </w:tcPr>
          <w:p w:rsidR="00AC4E64" w:rsidRPr="00ED28AD" w:rsidRDefault="00AC4E64" w:rsidP="00ED28AD">
            <w:pPr>
              <w:jc w:val="both"/>
              <w:rPr>
                <w:rFonts w:ascii="Times New Roman" w:hAnsi="Times New Roman" w:cs="Times New Roman"/>
                <w:sz w:val="24"/>
                <w:szCs w:val="24"/>
              </w:rPr>
            </w:pPr>
          </w:p>
        </w:tc>
        <w:tc>
          <w:tcPr>
            <w:tcW w:w="832" w:type="dxa"/>
          </w:tcPr>
          <w:p w:rsidR="00AC4E64" w:rsidRPr="00ED28AD" w:rsidRDefault="00AC4E64" w:rsidP="00ED28AD">
            <w:pPr>
              <w:jc w:val="center"/>
              <w:rPr>
                <w:rFonts w:ascii="Times New Roman" w:hAnsi="Times New Roman" w:cs="Times New Roman"/>
                <w:sz w:val="24"/>
                <w:szCs w:val="24"/>
              </w:rPr>
            </w:pPr>
            <w:r w:rsidRPr="00ED28AD">
              <w:rPr>
                <w:rFonts w:ascii="Times New Roman" w:hAnsi="Times New Roman" w:cs="Times New Roman"/>
                <w:sz w:val="24"/>
                <w:szCs w:val="24"/>
              </w:rPr>
              <w:t>Д</w:t>
            </w:r>
          </w:p>
        </w:tc>
        <w:tc>
          <w:tcPr>
            <w:tcW w:w="2287" w:type="dxa"/>
          </w:tcPr>
          <w:p w:rsidR="00AC4E64" w:rsidRPr="00ED28AD" w:rsidRDefault="00AC4E64" w:rsidP="00ED28AD">
            <w:pPr>
              <w:jc w:val="both"/>
              <w:rPr>
                <w:rFonts w:ascii="Times New Roman" w:hAnsi="Times New Roman" w:cs="Times New Roman"/>
                <w:sz w:val="24"/>
                <w:szCs w:val="24"/>
              </w:rPr>
            </w:pPr>
          </w:p>
        </w:tc>
      </w:tr>
    </w:tbl>
    <w:p w:rsidR="00AC4E64" w:rsidRPr="00ED28AD" w:rsidRDefault="00AC4E64" w:rsidP="00ED28AD">
      <w:pPr>
        <w:spacing w:after="0" w:line="240" w:lineRule="auto"/>
        <w:rPr>
          <w:rFonts w:ascii="Times New Roman" w:hAnsi="Times New Roman" w:cs="Times New Roman"/>
          <w:sz w:val="24"/>
          <w:szCs w:val="24"/>
        </w:rPr>
      </w:pPr>
    </w:p>
    <w:p w:rsidR="00AC4E64" w:rsidRPr="00ED28AD" w:rsidRDefault="00AC4E64" w:rsidP="00ED28AD">
      <w:pPr>
        <w:spacing w:after="0" w:line="240" w:lineRule="auto"/>
        <w:jc w:val="center"/>
        <w:rPr>
          <w:rFonts w:ascii="Times New Roman" w:hAnsi="Times New Roman" w:cs="Times New Roman"/>
          <w:sz w:val="24"/>
          <w:szCs w:val="24"/>
        </w:rPr>
      </w:pPr>
      <w:r w:rsidRPr="00ED28AD">
        <w:rPr>
          <w:rFonts w:ascii="Times New Roman" w:hAnsi="Times New Roman" w:cs="Times New Roman"/>
          <w:sz w:val="24"/>
          <w:szCs w:val="24"/>
        </w:rPr>
        <w:lastRenderedPageBreak/>
        <w:t>Задание № 6. Оформить отчет по практической работе.</w:t>
      </w:r>
    </w:p>
    <w:p w:rsidR="00AC4E64" w:rsidRPr="00ED28AD" w:rsidRDefault="00AC4E64" w:rsidP="00ED28AD">
      <w:pPr>
        <w:spacing w:after="0" w:line="240" w:lineRule="auto"/>
        <w:jc w:val="right"/>
        <w:rPr>
          <w:rFonts w:ascii="Times New Roman" w:hAnsi="Times New Roman" w:cs="Times New Roman"/>
          <w:sz w:val="24"/>
          <w:szCs w:val="24"/>
        </w:rPr>
      </w:pPr>
    </w:p>
    <w:p w:rsidR="00AC4E64" w:rsidRPr="00ED28AD" w:rsidRDefault="00AC4E64" w:rsidP="00ED28AD">
      <w:pPr>
        <w:spacing w:after="0" w:line="240" w:lineRule="auto"/>
        <w:jc w:val="right"/>
        <w:rPr>
          <w:rFonts w:ascii="Times New Roman" w:hAnsi="Times New Roman" w:cs="Times New Roman"/>
          <w:sz w:val="24"/>
          <w:szCs w:val="24"/>
        </w:rPr>
      </w:pPr>
    </w:p>
    <w:p w:rsidR="00AC4E64" w:rsidRPr="00ED28AD" w:rsidRDefault="00AC4E64" w:rsidP="00ED28AD">
      <w:pPr>
        <w:spacing w:after="0" w:line="240" w:lineRule="auto"/>
        <w:jc w:val="both"/>
        <w:rPr>
          <w:rFonts w:ascii="Times New Roman" w:hAnsi="Times New Roman" w:cs="Times New Roman"/>
          <w:b/>
          <w:sz w:val="24"/>
          <w:szCs w:val="24"/>
        </w:rPr>
      </w:pPr>
      <w:r w:rsidRPr="00ED28AD">
        <w:rPr>
          <w:rFonts w:ascii="Times New Roman" w:hAnsi="Times New Roman" w:cs="Times New Roman"/>
          <w:b/>
          <w:sz w:val="24"/>
          <w:szCs w:val="24"/>
        </w:rPr>
        <w:t xml:space="preserve">Практическая работа № 59. </w:t>
      </w:r>
    </w:p>
    <w:p w:rsidR="00AC4E64" w:rsidRPr="00ED28AD" w:rsidRDefault="00AC4E64" w:rsidP="00ED28AD">
      <w:pPr>
        <w:spacing w:after="0" w:line="240" w:lineRule="auto"/>
        <w:jc w:val="both"/>
        <w:rPr>
          <w:rFonts w:ascii="Times New Roman" w:hAnsi="Times New Roman" w:cs="Times New Roman"/>
          <w:b/>
          <w:sz w:val="24"/>
          <w:szCs w:val="24"/>
        </w:rPr>
      </w:pPr>
      <w:r w:rsidRPr="00ED28AD">
        <w:rPr>
          <w:rFonts w:ascii="Times New Roman" w:hAnsi="Times New Roman" w:cs="Times New Roman"/>
          <w:b/>
          <w:sz w:val="24"/>
          <w:szCs w:val="24"/>
        </w:rPr>
        <w:t>Разработка Положения о стимулировании работников структурного подраздел</w:t>
      </w:r>
      <w:r w:rsidRPr="00ED28AD">
        <w:rPr>
          <w:rFonts w:ascii="Times New Roman" w:hAnsi="Times New Roman" w:cs="Times New Roman"/>
          <w:b/>
          <w:sz w:val="24"/>
          <w:szCs w:val="24"/>
        </w:rPr>
        <w:t>е</w:t>
      </w:r>
      <w:r w:rsidRPr="00ED28AD">
        <w:rPr>
          <w:rFonts w:ascii="Times New Roman" w:hAnsi="Times New Roman" w:cs="Times New Roman"/>
          <w:b/>
          <w:sz w:val="24"/>
          <w:szCs w:val="24"/>
        </w:rPr>
        <w:t>ния</w:t>
      </w:r>
    </w:p>
    <w:p w:rsidR="00AC4E64" w:rsidRPr="00ED28AD" w:rsidRDefault="00AC4E64" w:rsidP="00ED28AD">
      <w:pPr>
        <w:spacing w:after="0" w:line="240" w:lineRule="auto"/>
        <w:jc w:val="both"/>
        <w:rPr>
          <w:rFonts w:ascii="Times New Roman" w:hAnsi="Times New Roman" w:cs="Times New Roman"/>
          <w:b/>
          <w:sz w:val="24"/>
          <w:szCs w:val="24"/>
        </w:rPr>
      </w:pPr>
    </w:p>
    <w:p w:rsidR="00AC4E64" w:rsidRPr="00ED28AD" w:rsidRDefault="00AC4E64" w:rsidP="00ED28AD">
      <w:pPr>
        <w:spacing w:after="0" w:line="240" w:lineRule="auto"/>
        <w:jc w:val="both"/>
        <w:rPr>
          <w:rFonts w:ascii="Times New Roman" w:hAnsi="Times New Roman" w:cs="Times New Roman"/>
          <w:sz w:val="24"/>
          <w:szCs w:val="24"/>
        </w:rPr>
      </w:pPr>
      <w:r w:rsidRPr="00ED28AD">
        <w:rPr>
          <w:rFonts w:ascii="Times New Roman" w:hAnsi="Times New Roman" w:cs="Times New Roman"/>
          <w:sz w:val="24"/>
          <w:szCs w:val="24"/>
        </w:rPr>
        <w:t>Цель: научиться разрабатывать Положение о стимулировании работников структурного подразделения.</w:t>
      </w:r>
    </w:p>
    <w:p w:rsidR="00AC4E64" w:rsidRPr="00ED28AD" w:rsidRDefault="00AC4E64" w:rsidP="00ED28AD">
      <w:pPr>
        <w:spacing w:after="0" w:line="240" w:lineRule="auto"/>
        <w:jc w:val="both"/>
        <w:rPr>
          <w:rFonts w:ascii="Times New Roman" w:hAnsi="Times New Roman" w:cs="Times New Roman"/>
          <w:sz w:val="24"/>
          <w:szCs w:val="24"/>
        </w:rPr>
      </w:pPr>
      <w:r w:rsidRPr="00ED28AD">
        <w:rPr>
          <w:rFonts w:ascii="Times New Roman" w:hAnsi="Times New Roman" w:cs="Times New Roman"/>
          <w:sz w:val="24"/>
          <w:szCs w:val="24"/>
        </w:rPr>
        <w:t>Оснащение: задание для практической работы, опорный конспект в тетради для ПР,</w:t>
      </w:r>
    </w:p>
    <w:p w:rsidR="00AC4E64" w:rsidRPr="00ED28AD" w:rsidRDefault="00AC4E64" w:rsidP="00ED28AD">
      <w:pPr>
        <w:spacing w:after="0" w:line="240" w:lineRule="auto"/>
        <w:jc w:val="both"/>
        <w:rPr>
          <w:rFonts w:ascii="Times New Roman" w:hAnsi="Times New Roman" w:cs="Times New Roman"/>
          <w:sz w:val="24"/>
          <w:szCs w:val="24"/>
        </w:rPr>
      </w:pPr>
    </w:p>
    <w:p w:rsidR="00AC4E64" w:rsidRPr="00ED28AD" w:rsidRDefault="00AC4E64" w:rsidP="00ED28AD">
      <w:pPr>
        <w:spacing w:after="0" w:line="240" w:lineRule="auto"/>
        <w:jc w:val="both"/>
        <w:rPr>
          <w:rFonts w:ascii="Times New Roman" w:hAnsi="Times New Roman" w:cs="Times New Roman"/>
          <w:sz w:val="24"/>
          <w:szCs w:val="24"/>
        </w:rPr>
      </w:pPr>
      <w:r w:rsidRPr="00ED28AD">
        <w:rPr>
          <w:rFonts w:ascii="Times New Roman" w:hAnsi="Times New Roman" w:cs="Times New Roman"/>
          <w:sz w:val="24"/>
          <w:szCs w:val="24"/>
        </w:rPr>
        <w:t>Задание № 1.</w:t>
      </w:r>
    </w:p>
    <w:p w:rsidR="00AC4E64" w:rsidRPr="00ED28AD" w:rsidRDefault="00AC4E64" w:rsidP="00ED28AD">
      <w:pPr>
        <w:spacing w:after="0" w:line="240" w:lineRule="auto"/>
        <w:jc w:val="both"/>
        <w:rPr>
          <w:rFonts w:ascii="Times New Roman" w:hAnsi="Times New Roman" w:cs="Times New Roman"/>
          <w:sz w:val="24"/>
          <w:szCs w:val="24"/>
        </w:rPr>
      </w:pPr>
      <w:r w:rsidRPr="00ED28AD">
        <w:rPr>
          <w:rFonts w:ascii="Times New Roman" w:hAnsi="Times New Roman" w:cs="Times New Roman"/>
          <w:sz w:val="24"/>
          <w:szCs w:val="24"/>
        </w:rPr>
        <w:t xml:space="preserve">Изучите представленный по теме аппарат исследования учебный материал. </w:t>
      </w:r>
    </w:p>
    <w:p w:rsidR="00AC4E64" w:rsidRPr="00ED28AD" w:rsidRDefault="00AC4E64" w:rsidP="00ED28AD">
      <w:pPr>
        <w:spacing w:after="0" w:line="240" w:lineRule="auto"/>
        <w:jc w:val="both"/>
        <w:rPr>
          <w:rFonts w:ascii="Times New Roman" w:hAnsi="Times New Roman" w:cs="Times New Roman"/>
          <w:sz w:val="24"/>
          <w:szCs w:val="24"/>
        </w:rPr>
      </w:pPr>
      <w:r w:rsidRPr="00ED28AD">
        <w:rPr>
          <w:rFonts w:ascii="Times New Roman" w:hAnsi="Times New Roman" w:cs="Times New Roman"/>
          <w:sz w:val="24"/>
          <w:szCs w:val="24"/>
        </w:rPr>
        <w:t>Обсудите его в команде.</w:t>
      </w:r>
    </w:p>
    <w:p w:rsidR="00AC4E64" w:rsidRPr="00ED28AD" w:rsidRDefault="00AC4E64" w:rsidP="00ED28AD">
      <w:pPr>
        <w:shd w:val="clear" w:color="auto" w:fill="FFFFFF" w:themeFill="background1"/>
        <w:spacing w:after="0" w:line="240" w:lineRule="auto"/>
        <w:jc w:val="both"/>
        <w:rPr>
          <w:rFonts w:ascii="Times New Roman" w:hAnsi="Times New Roman" w:cs="Times New Roman"/>
          <w:sz w:val="24"/>
          <w:szCs w:val="24"/>
        </w:rPr>
      </w:pPr>
      <w:r w:rsidRPr="00ED28AD">
        <w:rPr>
          <w:rFonts w:ascii="Times New Roman" w:hAnsi="Times New Roman" w:cs="Times New Roman"/>
          <w:sz w:val="24"/>
          <w:szCs w:val="24"/>
        </w:rPr>
        <w:t>Ответьте на вопросы и задания:</w:t>
      </w:r>
    </w:p>
    <w:p w:rsidR="00AC4E64" w:rsidRPr="00ED28AD" w:rsidRDefault="00AC4E64" w:rsidP="00ED28AD">
      <w:pPr>
        <w:pStyle w:val="a7"/>
        <w:shd w:val="clear" w:color="auto" w:fill="FFFFFF" w:themeFill="background1"/>
        <w:jc w:val="both"/>
        <w:rPr>
          <w:rFonts w:ascii="Times New Roman" w:hAnsi="Times New Roman"/>
          <w:sz w:val="24"/>
          <w:szCs w:val="24"/>
          <w:lang w:val="ru-RU"/>
        </w:rPr>
      </w:pPr>
      <w:r w:rsidRPr="00ED28AD">
        <w:rPr>
          <w:rFonts w:ascii="Times New Roman" w:hAnsi="Times New Roman"/>
          <w:sz w:val="24"/>
          <w:szCs w:val="24"/>
          <w:lang w:val="ru-RU"/>
        </w:rPr>
        <w:t>1. Для чего необходимо Положение о стимулировании персонала в организации?</w:t>
      </w:r>
    </w:p>
    <w:p w:rsidR="00AC4E64" w:rsidRPr="00ED28AD" w:rsidRDefault="00AC4E64" w:rsidP="00ED28AD">
      <w:pPr>
        <w:pStyle w:val="a7"/>
        <w:shd w:val="clear" w:color="auto" w:fill="FFFFFF" w:themeFill="background1"/>
        <w:jc w:val="both"/>
        <w:rPr>
          <w:rFonts w:ascii="Times New Roman" w:hAnsi="Times New Roman"/>
          <w:sz w:val="24"/>
          <w:szCs w:val="24"/>
          <w:lang w:val="ru-RU"/>
        </w:rPr>
      </w:pPr>
      <w:r w:rsidRPr="00ED28AD">
        <w:rPr>
          <w:rFonts w:ascii="Times New Roman" w:hAnsi="Times New Roman"/>
          <w:sz w:val="24"/>
          <w:szCs w:val="24"/>
          <w:lang w:val="ru-RU"/>
        </w:rPr>
        <w:t>2. Кто его разрабатывает?</w:t>
      </w:r>
    </w:p>
    <w:p w:rsidR="00AC4E64" w:rsidRPr="00ED28AD" w:rsidRDefault="00AC4E64" w:rsidP="00ED28AD">
      <w:pPr>
        <w:pStyle w:val="a7"/>
        <w:shd w:val="clear" w:color="auto" w:fill="FFFFFF" w:themeFill="background1"/>
        <w:jc w:val="both"/>
        <w:rPr>
          <w:rFonts w:ascii="Times New Roman" w:hAnsi="Times New Roman"/>
          <w:sz w:val="24"/>
          <w:szCs w:val="24"/>
          <w:lang w:val="ru-RU"/>
        </w:rPr>
      </w:pPr>
      <w:r w:rsidRPr="00ED28AD">
        <w:rPr>
          <w:rFonts w:ascii="Times New Roman" w:hAnsi="Times New Roman"/>
          <w:sz w:val="24"/>
          <w:szCs w:val="24"/>
          <w:lang w:val="ru-RU"/>
        </w:rPr>
        <w:t>3. Сколько этапов необходимо осуществить, прежде чем Положение будет реализ</w:t>
      </w:r>
      <w:r w:rsidRPr="00ED28AD">
        <w:rPr>
          <w:rFonts w:ascii="Times New Roman" w:hAnsi="Times New Roman"/>
          <w:sz w:val="24"/>
          <w:szCs w:val="24"/>
          <w:lang w:val="ru-RU"/>
        </w:rPr>
        <w:t>о</w:t>
      </w:r>
      <w:r w:rsidRPr="00ED28AD">
        <w:rPr>
          <w:rFonts w:ascii="Times New Roman" w:hAnsi="Times New Roman"/>
          <w:sz w:val="24"/>
          <w:szCs w:val="24"/>
          <w:lang w:val="ru-RU"/>
        </w:rPr>
        <w:t>вано в жизнь?</w:t>
      </w:r>
    </w:p>
    <w:p w:rsidR="00AC4E64" w:rsidRPr="00ED28AD" w:rsidRDefault="00AC4E64" w:rsidP="00ED28AD">
      <w:pPr>
        <w:pStyle w:val="a7"/>
        <w:shd w:val="clear" w:color="auto" w:fill="FFFFFF" w:themeFill="background1"/>
        <w:jc w:val="both"/>
        <w:rPr>
          <w:rFonts w:ascii="Times New Roman" w:hAnsi="Times New Roman"/>
          <w:sz w:val="24"/>
          <w:szCs w:val="24"/>
          <w:lang w:val="ru-RU"/>
        </w:rPr>
      </w:pPr>
      <w:r w:rsidRPr="00ED28AD">
        <w:rPr>
          <w:rFonts w:ascii="Times New Roman" w:hAnsi="Times New Roman"/>
          <w:sz w:val="24"/>
          <w:szCs w:val="24"/>
          <w:lang w:val="ru-RU"/>
        </w:rPr>
        <w:t>4. Опишите каждый этап разработки Положения</w:t>
      </w:r>
    </w:p>
    <w:p w:rsidR="00AC4E64" w:rsidRPr="00ED28AD" w:rsidRDefault="00AC4E64" w:rsidP="00ED28AD">
      <w:pPr>
        <w:pStyle w:val="210"/>
        <w:spacing w:after="0" w:line="240" w:lineRule="auto"/>
        <w:ind w:left="0"/>
        <w:jc w:val="both"/>
        <w:rPr>
          <w:rFonts w:ascii="Times New Roman" w:hAnsi="Times New Roman"/>
          <w:b/>
          <w:sz w:val="24"/>
          <w:szCs w:val="24"/>
          <w:lang w:eastAsia="en-US"/>
        </w:rPr>
      </w:pPr>
    </w:p>
    <w:p w:rsidR="00AC4E64" w:rsidRPr="00ED28AD" w:rsidRDefault="00AC4E64" w:rsidP="00ED28AD">
      <w:pPr>
        <w:pStyle w:val="1"/>
        <w:ind w:left="0"/>
        <w:jc w:val="center"/>
        <w:rPr>
          <w:b w:val="0"/>
          <w:bCs w:val="0"/>
          <w:sz w:val="24"/>
          <w:szCs w:val="24"/>
          <w:lang w:val="ru-RU"/>
        </w:rPr>
      </w:pPr>
      <w:r w:rsidRPr="00ED28AD">
        <w:rPr>
          <w:b w:val="0"/>
          <w:bCs w:val="0"/>
          <w:sz w:val="24"/>
          <w:szCs w:val="24"/>
          <w:lang w:val="ru-RU"/>
        </w:rPr>
        <w:t>Разработка положения о стимулировании персонала</w:t>
      </w:r>
    </w:p>
    <w:p w:rsidR="00AC4E64" w:rsidRPr="00ED28AD" w:rsidRDefault="00AC4E64" w:rsidP="00ED28AD">
      <w:pPr>
        <w:pStyle w:val="a0"/>
        <w:ind w:left="0"/>
        <w:rPr>
          <w:rFonts w:cs="Times New Roman"/>
          <w:sz w:val="24"/>
          <w:szCs w:val="24"/>
          <w:lang w:val="ru-RU" w:eastAsia="zh-CN"/>
        </w:rPr>
      </w:pPr>
    </w:p>
    <w:p w:rsidR="00AC4E64" w:rsidRPr="00ED28AD" w:rsidRDefault="00AC4E64" w:rsidP="00ED28AD">
      <w:pPr>
        <w:pStyle w:val="af1"/>
        <w:spacing w:before="0" w:beforeAutospacing="0" w:after="0" w:afterAutospacing="0"/>
        <w:jc w:val="both"/>
      </w:pPr>
      <w:r w:rsidRPr="00ED28AD">
        <w:t>1 этап.</w:t>
      </w:r>
      <w:r w:rsidRPr="00ED28AD">
        <w:rPr>
          <w:rStyle w:val="apple-converted-space"/>
          <w:rFonts w:eastAsiaTheme="majorEastAsia"/>
        </w:rPr>
        <w:t> </w:t>
      </w:r>
      <w:r w:rsidRPr="00ED28AD">
        <w:rPr>
          <w:b/>
          <w:bCs/>
        </w:rPr>
        <w:t xml:space="preserve">Определение целей системы стимулирования, </w:t>
      </w:r>
      <w:r w:rsidRPr="00ED28AD">
        <w:t>исходя из стратегии предпр</w:t>
      </w:r>
      <w:r w:rsidRPr="00ED28AD">
        <w:t>и</w:t>
      </w:r>
      <w:r w:rsidRPr="00ED28AD">
        <w:t>ятия и политики стимулирования. Стратегия развития является основанием для формирования п</w:t>
      </w:r>
      <w:r w:rsidRPr="00ED28AD">
        <w:t>е</w:t>
      </w:r>
      <w:r w:rsidRPr="00ED28AD">
        <w:t>речня благоприятных для компании действий работников, которые будут поощряться системой стимулирования и деструктивных, при которых будут прим</w:t>
      </w:r>
      <w:r w:rsidRPr="00ED28AD">
        <w:t>е</w:t>
      </w:r>
      <w:r w:rsidRPr="00ED28AD">
        <w:t>няться взыскания.</w:t>
      </w:r>
    </w:p>
    <w:p w:rsidR="00AC4E64" w:rsidRPr="00ED28AD" w:rsidRDefault="00AC4E64" w:rsidP="00ED28AD">
      <w:pPr>
        <w:pStyle w:val="af1"/>
        <w:spacing w:before="0" w:beforeAutospacing="0" w:after="0" w:afterAutospacing="0"/>
        <w:jc w:val="both"/>
      </w:pPr>
      <w:r w:rsidRPr="00ED28AD">
        <w:t>2 этап.</w:t>
      </w:r>
      <w:r w:rsidRPr="00ED28AD">
        <w:rPr>
          <w:rStyle w:val="apple-converted-space"/>
          <w:rFonts w:eastAsiaTheme="majorEastAsia"/>
        </w:rPr>
        <w:t> </w:t>
      </w:r>
      <w:r w:rsidRPr="00ED28AD">
        <w:rPr>
          <w:b/>
          <w:bCs/>
        </w:rPr>
        <w:t xml:space="preserve">Анкетирование работников </w:t>
      </w:r>
      <w:r w:rsidRPr="00ED28AD">
        <w:t>с целью определения мотивационного профиля пе</w:t>
      </w:r>
      <w:r w:rsidRPr="00ED28AD">
        <w:t>р</w:t>
      </w:r>
      <w:r w:rsidRPr="00ED28AD">
        <w:t>сонала в компании. Выделение определенных групп работников и определение рычагов м</w:t>
      </w:r>
      <w:r w:rsidRPr="00ED28AD">
        <w:t>о</w:t>
      </w:r>
      <w:r w:rsidRPr="00ED28AD">
        <w:t>тивации для каждой группы.</w:t>
      </w:r>
    </w:p>
    <w:p w:rsidR="00AC4E64" w:rsidRPr="00ED28AD" w:rsidRDefault="00AC4E64" w:rsidP="00ED28AD">
      <w:pPr>
        <w:pStyle w:val="af1"/>
        <w:spacing w:before="0" w:beforeAutospacing="0" w:after="0" w:afterAutospacing="0"/>
        <w:jc w:val="both"/>
      </w:pPr>
      <w:r w:rsidRPr="00ED28AD">
        <w:t>3 этап.</w:t>
      </w:r>
      <w:r w:rsidRPr="00ED28AD">
        <w:rPr>
          <w:rStyle w:val="apple-converted-space"/>
          <w:rFonts w:eastAsiaTheme="majorEastAsia"/>
        </w:rPr>
        <w:t> </w:t>
      </w:r>
      <w:r w:rsidRPr="00ED28AD">
        <w:rPr>
          <w:b/>
          <w:bCs/>
        </w:rPr>
        <w:t>Обследование фактически сложившейся и функционирующей системы ст</w:t>
      </w:r>
      <w:r w:rsidRPr="00ED28AD">
        <w:rPr>
          <w:b/>
          <w:bCs/>
        </w:rPr>
        <w:t>и</w:t>
      </w:r>
      <w:r w:rsidRPr="00ED28AD">
        <w:rPr>
          <w:b/>
          <w:bCs/>
        </w:rPr>
        <w:t>мулирования</w:t>
      </w:r>
      <w:r w:rsidRPr="00ED28AD">
        <w:t>. Составляются перечни всех ранее использовавшихся в компании основ</w:t>
      </w:r>
      <w:r w:rsidRPr="00ED28AD">
        <w:t>а</w:t>
      </w:r>
      <w:r w:rsidRPr="00ED28AD">
        <w:t>ний для стимулирования (действий сотрудников) и форм стимулирования, для поощрений и взысканий составляются 2 разные таблицы. Материалом для обследования являются распорядительные документы: приказы, распоряжения. Обследования проводятся за о</w:t>
      </w:r>
      <w:r w:rsidRPr="00ED28AD">
        <w:t>п</w:t>
      </w:r>
      <w:r w:rsidRPr="00ED28AD">
        <w:t>ределённый период 2-3 года, и после заполнения таблиц получаем 4 списка: 2 по основ</w:t>
      </w:r>
      <w:r w:rsidRPr="00ED28AD">
        <w:t>а</w:t>
      </w:r>
      <w:r w:rsidRPr="00ED28AD">
        <w:t>ниям, 2 по формам. Выделяются определенные группы работников.</w:t>
      </w:r>
    </w:p>
    <w:p w:rsidR="00AC4E64" w:rsidRPr="00ED28AD" w:rsidRDefault="00AC4E64" w:rsidP="00ED28AD">
      <w:pPr>
        <w:pStyle w:val="af1"/>
        <w:spacing w:before="0" w:beforeAutospacing="0" w:after="0" w:afterAutospacing="0"/>
        <w:jc w:val="both"/>
      </w:pPr>
      <w:r w:rsidRPr="00ED28AD">
        <w:t>4 этап.</w:t>
      </w:r>
      <w:r w:rsidRPr="00ED28AD">
        <w:rPr>
          <w:rStyle w:val="apple-converted-space"/>
          <w:rFonts w:eastAsiaTheme="majorEastAsia"/>
        </w:rPr>
        <w:t> </w:t>
      </w:r>
      <w:r w:rsidRPr="00ED28AD">
        <w:rPr>
          <w:b/>
          <w:bCs/>
        </w:rPr>
        <w:t>Проектирование новых списков по взысканию и стимулированию</w:t>
      </w:r>
      <w:r w:rsidRPr="00ED28AD">
        <w:t>. Подверг</w:t>
      </w:r>
      <w:r w:rsidRPr="00ED28AD">
        <w:t>а</w:t>
      </w:r>
      <w:r w:rsidRPr="00ED28AD">
        <w:t>ется ревизии список, который уже есть (основания для стимулирования). Те основания, которые не актуальны в текущей ситуации вычёркиваются, которые акт</w:t>
      </w:r>
      <w:r w:rsidRPr="00ED28AD">
        <w:t>у</w:t>
      </w:r>
      <w:r w:rsidRPr="00ED28AD">
        <w:t>альны — добавляются. Получается 2 новые таблицы.</w:t>
      </w:r>
    </w:p>
    <w:p w:rsidR="00AC4E64" w:rsidRPr="00ED28AD" w:rsidRDefault="00AC4E64" w:rsidP="00ED28AD">
      <w:pPr>
        <w:pStyle w:val="af1"/>
        <w:spacing w:before="0" w:beforeAutospacing="0" w:after="0" w:afterAutospacing="0"/>
        <w:jc w:val="both"/>
      </w:pPr>
      <w:r w:rsidRPr="00ED28AD">
        <w:t>5 этап.</w:t>
      </w:r>
      <w:r w:rsidRPr="00ED28AD">
        <w:rPr>
          <w:rStyle w:val="apple-converted-space"/>
          <w:rFonts w:eastAsiaTheme="majorEastAsia"/>
        </w:rPr>
        <w:t> </w:t>
      </w:r>
      <w:r w:rsidRPr="00ED28AD">
        <w:rPr>
          <w:b/>
          <w:bCs/>
        </w:rPr>
        <w:t>Закрепление форм стимулирования за основаниями стимулирования</w:t>
      </w:r>
      <w:r w:rsidRPr="00ED28AD">
        <w:t>. Кажд</w:t>
      </w:r>
      <w:r w:rsidRPr="00ED28AD">
        <w:t>о</w:t>
      </w:r>
      <w:r w:rsidRPr="00ED28AD">
        <w:t>му основанию для стимулирования определяются подходящие формы стимулирования: объём или вид стимулирования, и лица, имеющие полномочия по представлению и у</w:t>
      </w:r>
      <w:r w:rsidRPr="00ED28AD">
        <w:t>т</w:t>
      </w:r>
      <w:r w:rsidRPr="00ED28AD">
        <w:t>верждению конкретной формы стимулирования. Для денежного стимулирования указыв</w:t>
      </w:r>
      <w:r w:rsidRPr="00ED28AD">
        <w:t>а</w:t>
      </w:r>
      <w:r w:rsidRPr="00ED28AD">
        <w:t>ется диапазон сумм, для грамот — точное название, таким образом, происходит конкрет</w:t>
      </w:r>
      <w:r w:rsidRPr="00ED28AD">
        <w:t>и</w:t>
      </w:r>
      <w:r w:rsidRPr="00ED28AD">
        <w:t>зация, может быть выделение и по группам работников. Здесь же необходимо все формы сбалансировать с имеющимися источниками финансирования системы стимулирования. Учитывается частота возникновения оснований для стимулирования и указывается ко</w:t>
      </w:r>
      <w:r w:rsidRPr="00ED28AD">
        <w:t>н</w:t>
      </w:r>
      <w:r w:rsidRPr="00ED28AD">
        <w:t>кретное лицо, которое может осуществить выбор формы стимулиров</w:t>
      </w:r>
      <w:r w:rsidRPr="00ED28AD">
        <w:t>а</w:t>
      </w:r>
      <w:r w:rsidRPr="00ED28AD">
        <w:t>ния и утвердить её применение.</w:t>
      </w:r>
    </w:p>
    <w:p w:rsidR="00AC4E64" w:rsidRPr="00ED28AD" w:rsidRDefault="00AC4E64" w:rsidP="00ED28AD">
      <w:pPr>
        <w:pStyle w:val="af1"/>
        <w:spacing w:before="0" w:beforeAutospacing="0" w:after="0" w:afterAutospacing="0"/>
        <w:jc w:val="both"/>
      </w:pPr>
      <w:r w:rsidRPr="00ED28AD">
        <w:t>6 этап.</w:t>
      </w:r>
      <w:r w:rsidRPr="00ED28AD">
        <w:rPr>
          <w:rStyle w:val="apple-converted-space"/>
          <w:rFonts w:eastAsiaTheme="majorEastAsia"/>
        </w:rPr>
        <w:t> </w:t>
      </w:r>
      <w:r w:rsidRPr="00ED28AD">
        <w:rPr>
          <w:b/>
          <w:bCs/>
        </w:rPr>
        <w:t xml:space="preserve">Разработка и оформление текста Положения </w:t>
      </w:r>
      <w:r w:rsidRPr="00ED28AD">
        <w:t>о стимулирования персонала и проект приказа о вводе в действие положения и порядок его изменения.</w:t>
      </w:r>
    </w:p>
    <w:p w:rsidR="00AC4E64" w:rsidRPr="00ED28AD" w:rsidRDefault="00AC4E64" w:rsidP="00ED28AD">
      <w:pPr>
        <w:pStyle w:val="af1"/>
        <w:spacing w:before="0" w:beforeAutospacing="0" w:after="0" w:afterAutospacing="0"/>
        <w:jc w:val="both"/>
      </w:pPr>
      <w:r w:rsidRPr="00ED28AD">
        <w:lastRenderedPageBreak/>
        <w:t>7. этап.</w:t>
      </w:r>
      <w:r w:rsidRPr="00ED28AD">
        <w:rPr>
          <w:rStyle w:val="apple-converted-space"/>
          <w:rFonts w:eastAsiaTheme="majorEastAsia"/>
        </w:rPr>
        <w:t> </w:t>
      </w:r>
      <w:r w:rsidRPr="00ED28AD">
        <w:rPr>
          <w:b/>
          <w:bCs/>
        </w:rPr>
        <w:t>Утверждение положения о стимулировании</w:t>
      </w:r>
      <w:r w:rsidRPr="00ED28AD">
        <w:t>.</w:t>
      </w:r>
    </w:p>
    <w:p w:rsidR="00AC4E64" w:rsidRPr="00ED28AD" w:rsidRDefault="00AC4E64" w:rsidP="00ED28AD">
      <w:pPr>
        <w:pStyle w:val="af1"/>
        <w:spacing w:before="0" w:beforeAutospacing="0" w:after="0" w:afterAutospacing="0"/>
        <w:jc w:val="both"/>
      </w:pPr>
      <w:r w:rsidRPr="00ED28AD">
        <w:t>8 этап. Отслеживание и анализ результатов по показателям эффективности системы мот</w:t>
      </w:r>
      <w:r w:rsidRPr="00ED28AD">
        <w:t>и</w:t>
      </w:r>
      <w:r w:rsidRPr="00ED28AD">
        <w:t>вации: рост уровня удовлетворенности сотрудников, рост выработки, рост выручки от продаж относительно роста заработной платы.</w:t>
      </w:r>
    </w:p>
    <w:p w:rsidR="00AC4E64" w:rsidRPr="00ED28AD" w:rsidRDefault="00AC4E64" w:rsidP="00ED28AD">
      <w:pPr>
        <w:pStyle w:val="af1"/>
        <w:spacing w:before="0" w:beforeAutospacing="0" w:after="0" w:afterAutospacing="0"/>
        <w:jc w:val="both"/>
      </w:pPr>
      <w:r w:rsidRPr="00ED28AD">
        <w:t>Проводится анализ уровня удовлетворенности сотрудников системой стимулиров</w:t>
      </w:r>
      <w:r w:rsidRPr="00ED28AD">
        <w:t>а</w:t>
      </w:r>
      <w:r w:rsidRPr="00ED28AD">
        <w:t>ния, при этом оценивается (по 5-балльной шкале) как сотрудники оценивают: методы матер</w:t>
      </w:r>
      <w:r w:rsidRPr="00ED28AD">
        <w:t>и</w:t>
      </w:r>
      <w:r w:rsidRPr="00ED28AD">
        <w:t>ального стимулирования, социальный пакет, методы морального стимулирования, методы орган</w:t>
      </w:r>
      <w:r w:rsidRPr="00ED28AD">
        <w:t>и</w:t>
      </w:r>
      <w:r w:rsidRPr="00ED28AD">
        <w:t>зационного стимулирования (куда относятся: стиль вышестоящего руководства, психологический климат в коллективе, возможности самореализации, перспективы сущ</w:t>
      </w:r>
      <w:r w:rsidRPr="00ED28AD">
        <w:t>е</w:t>
      </w:r>
      <w:r w:rsidRPr="00ED28AD">
        <w:t>ствования организации, уровень профессионализма руководителей). Максимальный балл – 15. Оценка может производиться по отдельным группам работников и в целом по пре</w:t>
      </w:r>
      <w:r w:rsidRPr="00ED28AD">
        <w:t>д</w:t>
      </w:r>
      <w:r w:rsidRPr="00ED28AD">
        <w:t>приятию. По предприятию определяется общий процент удовлетворения работников си</w:t>
      </w:r>
      <w:r w:rsidRPr="00ED28AD">
        <w:t>с</w:t>
      </w:r>
      <w:r w:rsidRPr="00ED28AD">
        <w:t>темой стимул</w:t>
      </w:r>
      <w:r w:rsidRPr="00ED28AD">
        <w:t>и</w:t>
      </w:r>
      <w:r w:rsidRPr="00ED28AD">
        <w:t>рования.</w:t>
      </w:r>
    </w:p>
    <w:p w:rsidR="00AC4E64" w:rsidRPr="00ED28AD" w:rsidRDefault="00AC4E64" w:rsidP="00ED28AD">
      <w:pPr>
        <w:pStyle w:val="af1"/>
        <w:spacing w:before="0" w:beforeAutospacing="0" w:after="0" w:afterAutospacing="0"/>
        <w:jc w:val="both"/>
      </w:pPr>
      <w:r w:rsidRPr="00ED28AD">
        <w:t xml:space="preserve">9 этап. Выводы и корректировка. </w:t>
      </w:r>
    </w:p>
    <w:p w:rsidR="00AC4E64" w:rsidRPr="00ED28AD" w:rsidRDefault="00AC4E64" w:rsidP="00ED28AD">
      <w:pPr>
        <w:pStyle w:val="af1"/>
        <w:spacing w:before="0" w:beforeAutospacing="0" w:after="0" w:afterAutospacing="0"/>
        <w:jc w:val="both"/>
      </w:pPr>
      <w:r w:rsidRPr="00ED28AD">
        <w:t xml:space="preserve">При изменении целей предприятия – возврат к пункту 1. </w:t>
      </w:r>
    </w:p>
    <w:p w:rsidR="00AC4E64" w:rsidRPr="00ED28AD" w:rsidRDefault="00AC4E64" w:rsidP="00ED28AD">
      <w:pPr>
        <w:pStyle w:val="af1"/>
        <w:spacing w:before="0" w:beforeAutospacing="0" w:after="0" w:afterAutospacing="0"/>
        <w:jc w:val="both"/>
      </w:pPr>
      <w:r w:rsidRPr="00ED28AD">
        <w:t>При изменении мотивационного профиля – возврат к пункту 2.</w:t>
      </w:r>
    </w:p>
    <w:p w:rsidR="00AC4E64" w:rsidRPr="00ED28AD" w:rsidRDefault="00AC4E64" w:rsidP="00ED28AD">
      <w:pPr>
        <w:shd w:val="clear" w:color="auto" w:fill="FFFFFF" w:themeFill="background1"/>
        <w:spacing w:after="0" w:line="240" w:lineRule="auto"/>
        <w:jc w:val="both"/>
        <w:rPr>
          <w:rFonts w:ascii="Times New Roman" w:hAnsi="Times New Roman" w:cs="Times New Roman"/>
          <w:sz w:val="24"/>
          <w:szCs w:val="24"/>
        </w:rPr>
      </w:pPr>
    </w:p>
    <w:p w:rsidR="00AC4E64" w:rsidRPr="00ED28AD" w:rsidRDefault="00AC4E64" w:rsidP="00ED28AD">
      <w:pPr>
        <w:spacing w:after="0" w:line="240" w:lineRule="auto"/>
        <w:jc w:val="both"/>
        <w:rPr>
          <w:rFonts w:ascii="Times New Roman" w:hAnsi="Times New Roman" w:cs="Times New Roman"/>
          <w:sz w:val="24"/>
          <w:szCs w:val="24"/>
        </w:rPr>
      </w:pPr>
    </w:p>
    <w:p w:rsidR="00AC4E64" w:rsidRPr="00ED28AD" w:rsidRDefault="00AC4E64" w:rsidP="00ED28AD">
      <w:pPr>
        <w:spacing w:after="0" w:line="240" w:lineRule="auto"/>
        <w:ind w:firstLine="708"/>
        <w:jc w:val="both"/>
        <w:rPr>
          <w:rFonts w:ascii="Times New Roman" w:hAnsi="Times New Roman" w:cs="Times New Roman"/>
          <w:sz w:val="24"/>
          <w:szCs w:val="24"/>
        </w:rPr>
      </w:pPr>
      <w:r w:rsidRPr="00ED28AD">
        <w:rPr>
          <w:rFonts w:ascii="Times New Roman" w:hAnsi="Times New Roman" w:cs="Times New Roman"/>
          <w:sz w:val="24"/>
          <w:szCs w:val="24"/>
        </w:rPr>
        <w:t xml:space="preserve">Задание 2. </w:t>
      </w:r>
    </w:p>
    <w:p w:rsidR="00AC4E64" w:rsidRPr="00ED28AD" w:rsidRDefault="00AC4E64" w:rsidP="00ED28AD">
      <w:pPr>
        <w:spacing w:after="0" w:line="240" w:lineRule="auto"/>
        <w:ind w:firstLine="708"/>
        <w:jc w:val="both"/>
        <w:rPr>
          <w:rFonts w:ascii="Times New Roman" w:hAnsi="Times New Roman" w:cs="Times New Roman"/>
          <w:sz w:val="24"/>
          <w:szCs w:val="24"/>
        </w:rPr>
      </w:pPr>
      <w:r w:rsidRPr="00ED28AD">
        <w:rPr>
          <w:rFonts w:ascii="Times New Roman" w:hAnsi="Times New Roman" w:cs="Times New Roman"/>
          <w:sz w:val="24"/>
          <w:szCs w:val="24"/>
        </w:rPr>
        <w:t>Разработайте Общую часть к Положению о стимулирующих выплатах, дополнив текст необходимым содержанием.</w:t>
      </w:r>
    </w:p>
    <w:p w:rsidR="00AC4E64" w:rsidRPr="00ED28AD" w:rsidRDefault="00AC4E64" w:rsidP="00ED28AD">
      <w:pPr>
        <w:spacing w:after="0" w:line="240" w:lineRule="auto"/>
        <w:jc w:val="both"/>
        <w:rPr>
          <w:rFonts w:ascii="Times New Roman" w:hAnsi="Times New Roman" w:cs="Times New Roman"/>
          <w:sz w:val="24"/>
          <w:szCs w:val="24"/>
        </w:rPr>
      </w:pPr>
    </w:p>
    <w:p w:rsidR="00AC4E64" w:rsidRPr="00ED28AD" w:rsidRDefault="00AC4E64" w:rsidP="00ED28AD">
      <w:pPr>
        <w:pStyle w:val="2"/>
        <w:spacing w:before="0" w:line="240" w:lineRule="auto"/>
        <w:jc w:val="center"/>
        <w:rPr>
          <w:rFonts w:ascii="Times New Roman" w:hAnsi="Times New Roman" w:cs="Times New Roman"/>
          <w:b w:val="0"/>
          <w:bCs w:val="0"/>
          <w:color w:val="auto"/>
          <w:sz w:val="24"/>
          <w:szCs w:val="24"/>
        </w:rPr>
      </w:pPr>
      <w:r w:rsidRPr="00ED28AD">
        <w:rPr>
          <w:rStyle w:val="a8"/>
          <w:rFonts w:ascii="Times New Roman" w:hAnsi="Times New Roman" w:cs="Times New Roman"/>
          <w:b/>
          <w:bCs/>
          <w:color w:val="auto"/>
          <w:sz w:val="24"/>
          <w:szCs w:val="24"/>
          <w:bdr w:val="none" w:sz="0" w:space="0" w:color="auto" w:frame="1"/>
        </w:rPr>
        <w:t>Общая часть</w:t>
      </w:r>
    </w:p>
    <w:p w:rsidR="00AC4E64" w:rsidRPr="00ED28AD" w:rsidRDefault="00AC4E64" w:rsidP="00ED28AD">
      <w:pPr>
        <w:pStyle w:val="af1"/>
        <w:spacing w:before="0" w:beforeAutospacing="0" w:after="0" w:afterAutospacing="0"/>
        <w:jc w:val="both"/>
        <w:rPr>
          <w:bdr w:val="none" w:sz="0" w:space="0" w:color="auto" w:frame="1"/>
        </w:rPr>
      </w:pPr>
    </w:p>
    <w:p w:rsidR="00AC4E64" w:rsidRPr="00ED28AD" w:rsidRDefault="00AC4E64" w:rsidP="00ED28AD">
      <w:pPr>
        <w:pStyle w:val="af1"/>
        <w:spacing w:before="0" w:beforeAutospacing="0" w:after="0" w:afterAutospacing="0"/>
        <w:jc w:val="both"/>
      </w:pPr>
      <w:r w:rsidRPr="00ED28AD">
        <w:rPr>
          <w:bdr w:val="none" w:sz="0" w:space="0" w:color="auto" w:frame="1"/>
        </w:rPr>
        <w:t xml:space="preserve">1.1. </w:t>
      </w:r>
      <w:r w:rsidRPr="00ED28AD">
        <w:rPr>
          <w:rStyle w:val="a8"/>
          <w:rFonts w:eastAsiaTheme="majorEastAsia"/>
          <w:bdr w:val="none" w:sz="0" w:space="0" w:color="auto" w:frame="1"/>
        </w:rPr>
        <w:t>Положение вводится в целях ……</w:t>
      </w:r>
    </w:p>
    <w:p w:rsidR="00AC4E64" w:rsidRPr="00ED28AD" w:rsidRDefault="00AC4E64" w:rsidP="00ED28AD">
      <w:pPr>
        <w:pStyle w:val="af1"/>
        <w:spacing w:before="0" w:beforeAutospacing="0" w:after="0" w:afterAutospacing="0"/>
        <w:jc w:val="both"/>
      </w:pPr>
      <w:r w:rsidRPr="00ED28AD">
        <w:rPr>
          <w:bdr w:val="none" w:sz="0" w:space="0" w:color="auto" w:frame="1"/>
        </w:rPr>
        <w:t>1.2.</w:t>
      </w:r>
      <w:r w:rsidRPr="00ED28AD">
        <w:rPr>
          <w:rStyle w:val="apple-converted-space"/>
          <w:rFonts w:eastAsiaTheme="majorEastAsia"/>
          <w:bdr w:val="none" w:sz="0" w:space="0" w:color="auto" w:frame="1"/>
        </w:rPr>
        <w:t> </w:t>
      </w:r>
      <w:r w:rsidRPr="00ED28AD">
        <w:rPr>
          <w:rStyle w:val="a8"/>
          <w:rFonts w:eastAsiaTheme="majorEastAsia"/>
          <w:bdr w:val="none" w:sz="0" w:space="0" w:color="auto" w:frame="1"/>
        </w:rPr>
        <w:t>Положение предназначено способствовать</w:t>
      </w:r>
      <w:r w:rsidRPr="00ED28AD">
        <w:rPr>
          <w:rStyle w:val="apple-converted-space"/>
          <w:rFonts w:eastAsiaTheme="majorEastAsia"/>
          <w:bdr w:val="none" w:sz="0" w:space="0" w:color="auto" w:frame="1"/>
        </w:rPr>
        <w:t> </w:t>
      </w:r>
      <w:r w:rsidRPr="00ED28AD">
        <w:rPr>
          <w:bdr w:val="none" w:sz="0" w:space="0" w:color="auto" w:frame="1"/>
        </w:rPr>
        <w:t>решению задач:</w:t>
      </w:r>
    </w:p>
    <w:p w:rsidR="00AC4E64" w:rsidRPr="00ED28AD" w:rsidRDefault="00AC4E64" w:rsidP="00ED28AD">
      <w:pPr>
        <w:spacing w:after="0" w:line="240" w:lineRule="auto"/>
        <w:jc w:val="both"/>
        <w:rPr>
          <w:rFonts w:ascii="Times New Roman" w:hAnsi="Times New Roman" w:cs="Times New Roman"/>
          <w:sz w:val="24"/>
          <w:szCs w:val="24"/>
          <w:bdr w:val="none" w:sz="0" w:space="0" w:color="auto" w:frame="1"/>
        </w:rPr>
      </w:pPr>
      <w:r w:rsidRPr="00ED28AD">
        <w:rPr>
          <w:rFonts w:ascii="Times New Roman" w:hAnsi="Times New Roman" w:cs="Times New Roman"/>
          <w:sz w:val="24"/>
          <w:szCs w:val="24"/>
          <w:bdr w:val="none" w:sz="0" w:space="0" w:color="auto" w:frame="1"/>
        </w:rPr>
        <w:t>-</w:t>
      </w:r>
    </w:p>
    <w:p w:rsidR="00AC4E64" w:rsidRPr="00ED28AD" w:rsidRDefault="00AC4E64" w:rsidP="00ED28AD">
      <w:pPr>
        <w:spacing w:after="0" w:line="240" w:lineRule="auto"/>
        <w:jc w:val="both"/>
        <w:rPr>
          <w:rFonts w:ascii="Times New Roman" w:hAnsi="Times New Roman" w:cs="Times New Roman"/>
          <w:sz w:val="24"/>
          <w:szCs w:val="24"/>
          <w:bdr w:val="none" w:sz="0" w:space="0" w:color="auto" w:frame="1"/>
        </w:rPr>
      </w:pPr>
      <w:r w:rsidRPr="00ED28AD">
        <w:rPr>
          <w:rFonts w:ascii="Times New Roman" w:hAnsi="Times New Roman" w:cs="Times New Roman"/>
          <w:sz w:val="24"/>
          <w:szCs w:val="24"/>
          <w:bdr w:val="none" w:sz="0" w:space="0" w:color="auto" w:frame="1"/>
        </w:rPr>
        <w:t>-</w:t>
      </w:r>
    </w:p>
    <w:p w:rsidR="00AC4E64" w:rsidRPr="00ED28AD" w:rsidRDefault="00AC4E64" w:rsidP="00ED28AD">
      <w:pPr>
        <w:spacing w:after="0" w:line="240" w:lineRule="auto"/>
        <w:jc w:val="both"/>
        <w:rPr>
          <w:rFonts w:ascii="Times New Roman" w:hAnsi="Times New Roman" w:cs="Times New Roman"/>
          <w:sz w:val="24"/>
          <w:szCs w:val="24"/>
        </w:rPr>
      </w:pPr>
      <w:r w:rsidRPr="00ED28AD">
        <w:rPr>
          <w:rFonts w:ascii="Times New Roman" w:hAnsi="Times New Roman" w:cs="Times New Roman"/>
          <w:sz w:val="24"/>
          <w:szCs w:val="24"/>
          <w:bdr w:val="none" w:sz="0" w:space="0" w:color="auto" w:frame="1"/>
        </w:rPr>
        <w:t>-</w:t>
      </w:r>
    </w:p>
    <w:p w:rsidR="00AC4E64" w:rsidRPr="00ED28AD" w:rsidRDefault="00AC4E64" w:rsidP="00ED28AD">
      <w:pPr>
        <w:pStyle w:val="af1"/>
        <w:spacing w:before="0" w:beforeAutospacing="0" w:after="0" w:afterAutospacing="0"/>
        <w:jc w:val="both"/>
      </w:pPr>
      <w:r w:rsidRPr="00ED28AD">
        <w:rPr>
          <w:bdr w:val="none" w:sz="0" w:space="0" w:color="auto" w:frame="1"/>
        </w:rPr>
        <w:t>1.3.</w:t>
      </w:r>
      <w:r w:rsidRPr="00ED28AD">
        <w:rPr>
          <w:rStyle w:val="apple-converted-space"/>
          <w:rFonts w:eastAsiaTheme="majorEastAsia"/>
          <w:bdr w:val="none" w:sz="0" w:space="0" w:color="auto" w:frame="1"/>
        </w:rPr>
        <w:t> </w:t>
      </w:r>
      <w:r w:rsidRPr="00ED28AD">
        <w:rPr>
          <w:rStyle w:val="a8"/>
          <w:rFonts w:eastAsiaTheme="majorEastAsia"/>
          <w:bdr w:val="none" w:sz="0" w:space="0" w:color="auto" w:frame="1"/>
        </w:rPr>
        <w:t>Основанием</w:t>
      </w:r>
      <w:r w:rsidRPr="00ED28AD">
        <w:rPr>
          <w:rStyle w:val="apple-converted-space"/>
          <w:rFonts w:eastAsiaTheme="majorEastAsia"/>
          <w:bdr w:val="none" w:sz="0" w:space="0" w:color="auto" w:frame="1"/>
        </w:rPr>
        <w:t> </w:t>
      </w:r>
      <w:r w:rsidRPr="00ED28AD">
        <w:rPr>
          <w:bdr w:val="none" w:sz="0" w:space="0" w:color="auto" w:frame="1"/>
        </w:rPr>
        <w:t>для возникновения у работника права</w:t>
      </w:r>
      <w:r w:rsidRPr="00ED28AD">
        <w:rPr>
          <w:rStyle w:val="apple-converted-space"/>
          <w:rFonts w:eastAsiaTheme="majorEastAsia"/>
          <w:bdr w:val="none" w:sz="0" w:space="0" w:color="auto" w:frame="1"/>
        </w:rPr>
        <w:t> </w:t>
      </w:r>
      <w:r w:rsidRPr="00ED28AD">
        <w:rPr>
          <w:rStyle w:val="a8"/>
          <w:rFonts w:eastAsiaTheme="majorEastAsia"/>
          <w:bdr w:val="none" w:sz="0" w:space="0" w:color="auto" w:frame="1"/>
        </w:rPr>
        <w:t xml:space="preserve">на получение премии </w:t>
      </w:r>
      <w:r w:rsidRPr="00ED28AD">
        <w:rPr>
          <w:bdr w:val="none" w:sz="0" w:space="0" w:color="auto" w:frame="1"/>
        </w:rPr>
        <w:t>за осно</w:t>
      </w:r>
      <w:r w:rsidRPr="00ED28AD">
        <w:rPr>
          <w:bdr w:val="none" w:sz="0" w:space="0" w:color="auto" w:frame="1"/>
        </w:rPr>
        <w:t>в</w:t>
      </w:r>
      <w:r w:rsidRPr="00ED28AD">
        <w:rPr>
          <w:bdr w:val="none" w:sz="0" w:space="0" w:color="auto" w:frame="1"/>
        </w:rPr>
        <w:t>ные результаты деятельности является выполнение  установленных …………..</w:t>
      </w:r>
    </w:p>
    <w:p w:rsidR="00AC4E64" w:rsidRPr="00ED28AD" w:rsidRDefault="00AC4E64" w:rsidP="00ED28AD">
      <w:pPr>
        <w:pStyle w:val="af1"/>
        <w:spacing w:before="0" w:beforeAutospacing="0" w:after="0" w:afterAutospacing="0"/>
        <w:jc w:val="both"/>
        <w:rPr>
          <w:rStyle w:val="a8"/>
          <w:rFonts w:eastAsiaTheme="majorEastAsia"/>
          <w:bdr w:val="none" w:sz="0" w:space="0" w:color="auto" w:frame="1"/>
        </w:rPr>
      </w:pPr>
      <w:r w:rsidRPr="00ED28AD">
        <w:rPr>
          <w:bdr w:val="none" w:sz="0" w:space="0" w:color="auto" w:frame="1"/>
        </w:rPr>
        <w:t>1.4.</w:t>
      </w:r>
      <w:r w:rsidRPr="00ED28AD">
        <w:rPr>
          <w:rStyle w:val="apple-converted-space"/>
          <w:rFonts w:eastAsiaTheme="majorEastAsia"/>
          <w:bdr w:val="none" w:sz="0" w:space="0" w:color="auto" w:frame="1"/>
        </w:rPr>
        <w:t> </w:t>
      </w:r>
      <w:r w:rsidRPr="00ED28AD">
        <w:rPr>
          <w:rStyle w:val="a8"/>
          <w:rFonts w:eastAsiaTheme="majorEastAsia"/>
          <w:bdr w:val="none" w:sz="0" w:space="0" w:color="auto" w:frame="1"/>
        </w:rPr>
        <w:t>Размеры премии</w:t>
      </w:r>
      <w:r w:rsidRPr="00ED28AD">
        <w:rPr>
          <w:rStyle w:val="apple-converted-space"/>
          <w:rFonts w:eastAsiaTheme="majorEastAsia"/>
          <w:bdr w:val="none" w:sz="0" w:space="0" w:color="auto" w:frame="1"/>
        </w:rPr>
        <w:t> </w:t>
      </w:r>
      <w:r w:rsidRPr="00ED28AD">
        <w:rPr>
          <w:bdr w:val="none" w:sz="0" w:space="0" w:color="auto" w:frame="1"/>
        </w:rPr>
        <w:t>за выполнение каждого показателя</w:t>
      </w:r>
      <w:r w:rsidRPr="00ED28AD">
        <w:rPr>
          <w:rStyle w:val="apple-converted-space"/>
          <w:rFonts w:eastAsiaTheme="majorEastAsia"/>
          <w:bdr w:val="none" w:sz="0" w:space="0" w:color="auto" w:frame="1"/>
        </w:rPr>
        <w:t> </w:t>
      </w:r>
      <w:r w:rsidRPr="00ED28AD">
        <w:rPr>
          <w:rStyle w:val="a8"/>
          <w:rFonts w:eastAsiaTheme="majorEastAsia"/>
          <w:bdr w:val="none" w:sz="0" w:space="0" w:color="auto" w:frame="1"/>
        </w:rPr>
        <w:t>устанавливаются ………..</w:t>
      </w:r>
    </w:p>
    <w:p w:rsidR="00AC4E64" w:rsidRPr="00ED28AD" w:rsidRDefault="00AC4E64" w:rsidP="00ED28AD">
      <w:pPr>
        <w:pStyle w:val="af1"/>
        <w:spacing w:before="0" w:beforeAutospacing="0" w:after="0" w:afterAutospacing="0"/>
        <w:jc w:val="both"/>
      </w:pPr>
      <w:r w:rsidRPr="00ED28AD">
        <w:rPr>
          <w:bdr w:val="none" w:sz="0" w:space="0" w:color="auto" w:frame="1"/>
        </w:rPr>
        <w:t>1.5. В соответствии с уставными задачами учреждения, а также показателями эффекти</w:t>
      </w:r>
      <w:r w:rsidRPr="00ED28AD">
        <w:rPr>
          <w:bdr w:val="none" w:sz="0" w:space="0" w:color="auto" w:frame="1"/>
        </w:rPr>
        <w:t>в</w:t>
      </w:r>
      <w:r w:rsidRPr="00ED28AD">
        <w:rPr>
          <w:bdr w:val="none" w:sz="0" w:space="0" w:color="auto" w:frame="1"/>
        </w:rPr>
        <w:t>ности его работы</w:t>
      </w:r>
      <w:r w:rsidRPr="00ED28AD">
        <w:rPr>
          <w:rStyle w:val="apple-converted-space"/>
          <w:rFonts w:eastAsiaTheme="majorEastAsia"/>
          <w:bdr w:val="none" w:sz="0" w:space="0" w:color="auto" w:frame="1"/>
        </w:rPr>
        <w:t> </w:t>
      </w:r>
      <w:r w:rsidRPr="00ED28AD">
        <w:rPr>
          <w:rStyle w:val="a8"/>
          <w:rFonts w:eastAsiaTheme="majorEastAsia"/>
          <w:bdr w:val="none" w:sz="0" w:space="0" w:color="auto" w:frame="1"/>
        </w:rPr>
        <w:t>работникам учреждения устанавливаются следующие виды выплат стимулирующего характера:</w:t>
      </w:r>
    </w:p>
    <w:p w:rsidR="00AC4E64" w:rsidRPr="00ED28AD" w:rsidRDefault="00AC4E64" w:rsidP="00ED28AD">
      <w:pPr>
        <w:pStyle w:val="2"/>
        <w:spacing w:before="0" w:line="240" w:lineRule="auto"/>
        <w:jc w:val="both"/>
        <w:rPr>
          <w:rStyle w:val="a8"/>
          <w:rFonts w:ascii="Times New Roman" w:hAnsi="Times New Roman" w:cs="Times New Roman"/>
          <w:b/>
          <w:bCs/>
          <w:color w:val="auto"/>
          <w:sz w:val="24"/>
          <w:szCs w:val="24"/>
          <w:bdr w:val="none" w:sz="0" w:space="0" w:color="auto" w:frame="1"/>
        </w:rPr>
      </w:pPr>
      <w:r w:rsidRPr="00ED28AD">
        <w:rPr>
          <w:rStyle w:val="a8"/>
          <w:rFonts w:ascii="Times New Roman" w:hAnsi="Times New Roman" w:cs="Times New Roman"/>
          <w:b/>
          <w:bCs/>
          <w:color w:val="auto"/>
          <w:sz w:val="24"/>
          <w:szCs w:val="24"/>
          <w:bdr w:val="none" w:sz="0" w:space="0" w:color="auto" w:frame="1"/>
        </w:rPr>
        <w:t>-</w:t>
      </w:r>
    </w:p>
    <w:p w:rsidR="00AC4E64" w:rsidRPr="00ED28AD" w:rsidRDefault="00AC4E64" w:rsidP="00ED28AD">
      <w:pPr>
        <w:spacing w:after="0" w:line="240" w:lineRule="auto"/>
        <w:rPr>
          <w:rFonts w:ascii="Times New Roman" w:hAnsi="Times New Roman" w:cs="Times New Roman"/>
          <w:sz w:val="24"/>
          <w:szCs w:val="24"/>
        </w:rPr>
      </w:pPr>
      <w:r w:rsidRPr="00ED28AD">
        <w:rPr>
          <w:rFonts w:ascii="Times New Roman" w:hAnsi="Times New Roman" w:cs="Times New Roman"/>
          <w:sz w:val="24"/>
          <w:szCs w:val="24"/>
        </w:rPr>
        <w:t>-</w:t>
      </w:r>
    </w:p>
    <w:p w:rsidR="00AC4E64" w:rsidRPr="00ED28AD" w:rsidRDefault="00AC4E64" w:rsidP="00ED28AD">
      <w:pPr>
        <w:spacing w:after="0" w:line="240" w:lineRule="auto"/>
        <w:rPr>
          <w:rFonts w:ascii="Times New Roman" w:hAnsi="Times New Roman" w:cs="Times New Roman"/>
          <w:sz w:val="24"/>
          <w:szCs w:val="24"/>
        </w:rPr>
      </w:pPr>
      <w:r w:rsidRPr="00ED28AD">
        <w:rPr>
          <w:rFonts w:ascii="Times New Roman" w:hAnsi="Times New Roman" w:cs="Times New Roman"/>
          <w:sz w:val="24"/>
          <w:szCs w:val="24"/>
        </w:rPr>
        <w:t>-</w:t>
      </w:r>
    </w:p>
    <w:p w:rsidR="00AC4E64" w:rsidRPr="00ED28AD" w:rsidRDefault="00AC4E64" w:rsidP="00ED28AD">
      <w:pPr>
        <w:pStyle w:val="2"/>
        <w:spacing w:before="0" w:line="240" w:lineRule="auto"/>
        <w:jc w:val="both"/>
        <w:rPr>
          <w:rFonts w:ascii="Times New Roman" w:hAnsi="Times New Roman" w:cs="Times New Roman"/>
          <w:b w:val="0"/>
          <w:bCs w:val="0"/>
          <w:color w:val="auto"/>
          <w:sz w:val="24"/>
          <w:szCs w:val="24"/>
        </w:rPr>
      </w:pPr>
      <w:r w:rsidRPr="00ED28AD">
        <w:rPr>
          <w:rStyle w:val="a8"/>
          <w:rFonts w:ascii="Times New Roman" w:hAnsi="Times New Roman" w:cs="Times New Roman"/>
          <w:b/>
          <w:bCs/>
          <w:color w:val="auto"/>
          <w:sz w:val="24"/>
          <w:szCs w:val="24"/>
          <w:bdr w:val="none" w:sz="0" w:space="0" w:color="auto" w:frame="1"/>
        </w:rPr>
        <w:t>1.6. При начислении работникам премий учитываются также:</w:t>
      </w:r>
    </w:p>
    <w:p w:rsidR="00AC4E64" w:rsidRPr="00ED28AD" w:rsidRDefault="00AC4E64" w:rsidP="00ED28AD">
      <w:pPr>
        <w:pStyle w:val="af1"/>
        <w:spacing w:before="0" w:beforeAutospacing="0" w:after="0" w:afterAutospacing="0"/>
        <w:jc w:val="both"/>
        <w:rPr>
          <w:bdr w:val="none" w:sz="0" w:space="0" w:color="auto" w:frame="1"/>
        </w:rPr>
      </w:pPr>
      <w:r w:rsidRPr="00ED28AD">
        <w:rPr>
          <w:bdr w:val="none" w:sz="0" w:space="0" w:color="auto" w:frame="1"/>
        </w:rPr>
        <w:t>-</w:t>
      </w:r>
    </w:p>
    <w:p w:rsidR="00AC4E64" w:rsidRPr="00ED28AD" w:rsidRDefault="00AC4E64" w:rsidP="00ED28AD">
      <w:pPr>
        <w:pStyle w:val="af1"/>
        <w:spacing w:before="0" w:beforeAutospacing="0" w:after="0" w:afterAutospacing="0"/>
        <w:jc w:val="both"/>
        <w:rPr>
          <w:bdr w:val="none" w:sz="0" w:space="0" w:color="auto" w:frame="1"/>
        </w:rPr>
      </w:pPr>
      <w:r w:rsidRPr="00ED28AD">
        <w:rPr>
          <w:bdr w:val="none" w:sz="0" w:space="0" w:color="auto" w:frame="1"/>
        </w:rPr>
        <w:t>-</w:t>
      </w:r>
    </w:p>
    <w:p w:rsidR="00AC4E64" w:rsidRPr="00ED28AD" w:rsidRDefault="00AC4E64" w:rsidP="00ED28AD">
      <w:pPr>
        <w:pStyle w:val="af1"/>
        <w:spacing w:before="0" w:beforeAutospacing="0" w:after="0" w:afterAutospacing="0"/>
        <w:jc w:val="both"/>
        <w:rPr>
          <w:bdr w:val="none" w:sz="0" w:space="0" w:color="auto" w:frame="1"/>
        </w:rPr>
      </w:pPr>
      <w:r w:rsidRPr="00ED28AD">
        <w:rPr>
          <w:bdr w:val="none" w:sz="0" w:space="0" w:color="auto" w:frame="1"/>
        </w:rPr>
        <w:t>-</w:t>
      </w:r>
    </w:p>
    <w:p w:rsidR="00AC4E64" w:rsidRPr="00ED28AD" w:rsidRDefault="00AC4E64" w:rsidP="00ED28AD">
      <w:pPr>
        <w:pStyle w:val="af1"/>
        <w:spacing w:before="0" w:beforeAutospacing="0" w:after="0" w:afterAutospacing="0"/>
        <w:jc w:val="both"/>
      </w:pPr>
      <w:r w:rsidRPr="00ED28AD">
        <w:rPr>
          <w:bdr w:val="none" w:sz="0" w:space="0" w:color="auto" w:frame="1"/>
        </w:rPr>
        <w:t>1.7.</w:t>
      </w:r>
      <w:r w:rsidRPr="00ED28AD">
        <w:rPr>
          <w:rStyle w:val="apple-converted-space"/>
          <w:rFonts w:eastAsiaTheme="majorEastAsia"/>
          <w:bdr w:val="none" w:sz="0" w:space="0" w:color="auto" w:frame="1"/>
        </w:rPr>
        <w:t> </w:t>
      </w:r>
      <w:r w:rsidRPr="00ED28AD">
        <w:rPr>
          <w:rStyle w:val="a8"/>
          <w:rFonts w:eastAsiaTheme="majorEastAsia"/>
          <w:bdr w:val="none" w:sz="0" w:space="0" w:color="auto" w:frame="1"/>
        </w:rPr>
        <w:t>Премия,</w:t>
      </w:r>
      <w:r w:rsidRPr="00ED28AD">
        <w:rPr>
          <w:rStyle w:val="apple-converted-space"/>
          <w:rFonts w:eastAsiaTheme="majorEastAsia"/>
          <w:bdr w:val="none" w:sz="0" w:space="0" w:color="auto" w:frame="1"/>
        </w:rPr>
        <w:t> </w:t>
      </w:r>
      <w:r w:rsidRPr="00ED28AD">
        <w:rPr>
          <w:bdr w:val="none" w:sz="0" w:space="0" w:color="auto" w:frame="1"/>
        </w:rPr>
        <w:t>начисленная по установленным показателям,</w:t>
      </w:r>
      <w:r w:rsidRPr="00ED28AD">
        <w:rPr>
          <w:rStyle w:val="apple-converted-space"/>
          <w:rFonts w:eastAsiaTheme="majorEastAsia"/>
          <w:bdr w:val="none" w:sz="0" w:space="0" w:color="auto" w:frame="1"/>
        </w:rPr>
        <w:t> </w:t>
      </w:r>
      <w:r w:rsidRPr="00ED28AD">
        <w:rPr>
          <w:rStyle w:val="a8"/>
          <w:rFonts w:eastAsiaTheme="majorEastAsia"/>
          <w:bdr w:val="none" w:sz="0" w:space="0" w:color="auto" w:frame="1"/>
        </w:rPr>
        <w:t>может быть увеличена (уменьшена)</w:t>
      </w:r>
      <w:r w:rsidRPr="00ED28AD">
        <w:rPr>
          <w:rStyle w:val="apple-converted-space"/>
          <w:rFonts w:eastAsiaTheme="majorEastAsia"/>
          <w:bdr w:val="none" w:sz="0" w:space="0" w:color="auto" w:frame="1"/>
        </w:rPr>
        <w:t> </w:t>
      </w:r>
      <w:r w:rsidRPr="00ED28AD">
        <w:rPr>
          <w:bdr w:val="none" w:sz="0" w:space="0" w:color="auto" w:frame="1"/>
        </w:rPr>
        <w:t>до ____% по ……………</w:t>
      </w:r>
    </w:p>
    <w:p w:rsidR="00AC4E64" w:rsidRPr="00ED28AD" w:rsidRDefault="00AC4E64" w:rsidP="00ED28AD">
      <w:pPr>
        <w:pStyle w:val="af1"/>
        <w:spacing w:before="0" w:beforeAutospacing="0" w:after="0" w:afterAutospacing="0"/>
        <w:jc w:val="both"/>
      </w:pPr>
      <w:r w:rsidRPr="00ED28AD">
        <w:rPr>
          <w:bdr w:val="none" w:sz="0" w:space="0" w:color="auto" w:frame="1"/>
        </w:rPr>
        <w:t>1.8.</w:t>
      </w:r>
      <w:r w:rsidRPr="00ED28AD">
        <w:rPr>
          <w:rStyle w:val="apple-converted-space"/>
          <w:rFonts w:eastAsiaTheme="majorEastAsia"/>
          <w:bdr w:val="none" w:sz="0" w:space="0" w:color="auto" w:frame="1"/>
        </w:rPr>
        <w:t> </w:t>
      </w:r>
      <w:r w:rsidRPr="00ED28AD">
        <w:rPr>
          <w:rStyle w:val="a8"/>
          <w:rFonts w:eastAsiaTheme="majorEastAsia"/>
          <w:bdr w:val="none" w:sz="0" w:space="0" w:color="auto" w:frame="1"/>
        </w:rPr>
        <w:t>Выплаты</w:t>
      </w:r>
      <w:r w:rsidRPr="00ED28AD">
        <w:rPr>
          <w:rStyle w:val="apple-converted-space"/>
          <w:rFonts w:eastAsiaTheme="majorEastAsia"/>
          <w:bdr w:val="none" w:sz="0" w:space="0" w:color="auto" w:frame="1"/>
        </w:rPr>
        <w:t> </w:t>
      </w:r>
      <w:r w:rsidRPr="00ED28AD">
        <w:rPr>
          <w:bdr w:val="none" w:sz="0" w:space="0" w:color="auto" w:frame="1"/>
        </w:rPr>
        <w:t>стимулирующего характера</w:t>
      </w:r>
      <w:r w:rsidRPr="00ED28AD">
        <w:rPr>
          <w:rStyle w:val="apple-converted-space"/>
          <w:rFonts w:eastAsiaTheme="majorEastAsia"/>
          <w:bdr w:val="none" w:sz="0" w:space="0" w:color="auto" w:frame="1"/>
        </w:rPr>
        <w:t> </w:t>
      </w:r>
      <w:r w:rsidRPr="00ED28AD">
        <w:rPr>
          <w:rStyle w:val="a8"/>
          <w:rFonts w:eastAsiaTheme="majorEastAsia"/>
          <w:bdr w:val="none" w:sz="0" w:space="0" w:color="auto" w:frame="1"/>
        </w:rPr>
        <w:t>могут производиться по решению ………..</w:t>
      </w:r>
    </w:p>
    <w:p w:rsidR="00AC4E64" w:rsidRPr="00ED28AD" w:rsidRDefault="00AC4E64" w:rsidP="00ED28AD">
      <w:pPr>
        <w:pStyle w:val="af1"/>
        <w:spacing w:before="0" w:beforeAutospacing="0" w:after="0" w:afterAutospacing="0"/>
        <w:jc w:val="both"/>
      </w:pPr>
      <w:r w:rsidRPr="00ED28AD">
        <w:rPr>
          <w:bdr w:val="none" w:sz="0" w:space="0" w:color="auto" w:frame="1"/>
        </w:rPr>
        <w:t>1.9.</w:t>
      </w:r>
      <w:r w:rsidRPr="00ED28AD">
        <w:rPr>
          <w:rStyle w:val="apple-converted-space"/>
          <w:rFonts w:eastAsiaTheme="majorEastAsia"/>
          <w:bdr w:val="none" w:sz="0" w:space="0" w:color="auto" w:frame="1"/>
        </w:rPr>
        <w:t> </w:t>
      </w:r>
      <w:r w:rsidRPr="00ED28AD">
        <w:rPr>
          <w:rStyle w:val="a8"/>
          <w:rFonts w:eastAsiaTheme="majorEastAsia"/>
          <w:bdr w:val="none" w:sz="0" w:space="0" w:color="auto" w:frame="1"/>
        </w:rPr>
        <w:t>Нарушение трудовой дисциплины работником, в том числе:</w:t>
      </w:r>
    </w:p>
    <w:p w:rsidR="00AC4E64" w:rsidRPr="00ED28AD" w:rsidRDefault="00AC4E64" w:rsidP="00ED28AD">
      <w:pPr>
        <w:spacing w:after="0" w:line="240" w:lineRule="auto"/>
        <w:jc w:val="both"/>
        <w:rPr>
          <w:rFonts w:ascii="Times New Roman" w:hAnsi="Times New Roman" w:cs="Times New Roman"/>
          <w:sz w:val="24"/>
          <w:szCs w:val="24"/>
          <w:bdr w:val="none" w:sz="0" w:space="0" w:color="auto" w:frame="1"/>
        </w:rPr>
      </w:pPr>
      <w:r w:rsidRPr="00ED28AD">
        <w:rPr>
          <w:rFonts w:ascii="Times New Roman" w:hAnsi="Times New Roman" w:cs="Times New Roman"/>
          <w:sz w:val="24"/>
          <w:szCs w:val="24"/>
          <w:bdr w:val="none" w:sz="0" w:space="0" w:color="auto" w:frame="1"/>
        </w:rPr>
        <w:t>-</w:t>
      </w:r>
    </w:p>
    <w:p w:rsidR="00AC4E64" w:rsidRPr="00ED28AD" w:rsidRDefault="00AC4E64" w:rsidP="00ED28AD">
      <w:pPr>
        <w:spacing w:after="0" w:line="240" w:lineRule="auto"/>
        <w:jc w:val="both"/>
        <w:rPr>
          <w:rFonts w:ascii="Times New Roman" w:hAnsi="Times New Roman" w:cs="Times New Roman"/>
          <w:sz w:val="24"/>
          <w:szCs w:val="24"/>
          <w:bdr w:val="none" w:sz="0" w:space="0" w:color="auto" w:frame="1"/>
        </w:rPr>
      </w:pPr>
      <w:r w:rsidRPr="00ED28AD">
        <w:rPr>
          <w:rFonts w:ascii="Times New Roman" w:hAnsi="Times New Roman" w:cs="Times New Roman"/>
          <w:sz w:val="24"/>
          <w:szCs w:val="24"/>
          <w:bdr w:val="none" w:sz="0" w:space="0" w:color="auto" w:frame="1"/>
        </w:rPr>
        <w:t>-</w:t>
      </w:r>
    </w:p>
    <w:p w:rsidR="00AC4E64" w:rsidRPr="00ED28AD" w:rsidRDefault="00AC4E64" w:rsidP="00ED28AD">
      <w:pPr>
        <w:spacing w:after="0" w:line="240" w:lineRule="auto"/>
        <w:jc w:val="both"/>
        <w:rPr>
          <w:rFonts w:ascii="Times New Roman" w:hAnsi="Times New Roman" w:cs="Times New Roman"/>
          <w:sz w:val="24"/>
          <w:szCs w:val="24"/>
          <w:bdr w:val="none" w:sz="0" w:space="0" w:color="auto" w:frame="1"/>
        </w:rPr>
      </w:pPr>
      <w:r w:rsidRPr="00ED28AD">
        <w:rPr>
          <w:rFonts w:ascii="Times New Roman" w:hAnsi="Times New Roman" w:cs="Times New Roman"/>
          <w:sz w:val="24"/>
          <w:szCs w:val="24"/>
          <w:bdr w:val="none" w:sz="0" w:space="0" w:color="auto" w:frame="1"/>
        </w:rPr>
        <w:t>-</w:t>
      </w:r>
    </w:p>
    <w:p w:rsidR="00AC4E64" w:rsidRPr="00ED28AD" w:rsidRDefault="00AC4E64" w:rsidP="00ED28AD">
      <w:pPr>
        <w:spacing w:after="0" w:line="240" w:lineRule="auto"/>
        <w:jc w:val="both"/>
        <w:rPr>
          <w:rFonts w:ascii="Times New Roman" w:hAnsi="Times New Roman" w:cs="Times New Roman"/>
          <w:sz w:val="24"/>
          <w:szCs w:val="24"/>
        </w:rPr>
      </w:pPr>
      <w:r w:rsidRPr="00ED28AD">
        <w:rPr>
          <w:rFonts w:ascii="Times New Roman" w:hAnsi="Times New Roman" w:cs="Times New Roman"/>
          <w:sz w:val="24"/>
          <w:szCs w:val="24"/>
          <w:bdr w:val="none" w:sz="0" w:space="0" w:color="auto" w:frame="1"/>
        </w:rPr>
        <w:t>могут служить основанием для ………….. за основные результаты деятельности полн</w:t>
      </w:r>
      <w:r w:rsidRPr="00ED28AD">
        <w:rPr>
          <w:rFonts w:ascii="Times New Roman" w:hAnsi="Times New Roman" w:cs="Times New Roman"/>
          <w:sz w:val="24"/>
          <w:szCs w:val="24"/>
          <w:bdr w:val="none" w:sz="0" w:space="0" w:color="auto" w:frame="1"/>
        </w:rPr>
        <w:t>о</w:t>
      </w:r>
      <w:r w:rsidRPr="00ED28AD">
        <w:rPr>
          <w:rFonts w:ascii="Times New Roman" w:hAnsi="Times New Roman" w:cs="Times New Roman"/>
          <w:sz w:val="24"/>
          <w:szCs w:val="24"/>
          <w:bdr w:val="none" w:sz="0" w:space="0" w:color="auto" w:frame="1"/>
        </w:rPr>
        <w:t>стью или частично.</w:t>
      </w:r>
    </w:p>
    <w:p w:rsidR="00AC4E64" w:rsidRPr="00ED28AD" w:rsidRDefault="00AC4E64" w:rsidP="00ED28AD">
      <w:pPr>
        <w:pStyle w:val="2"/>
        <w:spacing w:before="0" w:line="240" w:lineRule="auto"/>
        <w:jc w:val="center"/>
        <w:rPr>
          <w:rStyle w:val="a8"/>
          <w:rFonts w:ascii="Times New Roman" w:hAnsi="Times New Roman" w:cs="Times New Roman"/>
          <w:b/>
          <w:bCs/>
          <w:color w:val="auto"/>
          <w:sz w:val="24"/>
          <w:szCs w:val="24"/>
          <w:bdr w:val="none" w:sz="0" w:space="0" w:color="auto" w:frame="1"/>
        </w:rPr>
      </w:pPr>
    </w:p>
    <w:p w:rsidR="00AC4E64" w:rsidRPr="00ED28AD" w:rsidRDefault="00AC4E64" w:rsidP="00ED28AD">
      <w:pPr>
        <w:pStyle w:val="2"/>
        <w:spacing w:before="0" w:line="240" w:lineRule="auto"/>
        <w:jc w:val="center"/>
        <w:rPr>
          <w:rStyle w:val="a8"/>
          <w:rFonts w:ascii="Times New Roman" w:hAnsi="Times New Roman" w:cs="Times New Roman"/>
          <w:b/>
          <w:bCs/>
          <w:color w:val="auto"/>
          <w:sz w:val="24"/>
          <w:szCs w:val="24"/>
          <w:bdr w:val="none" w:sz="0" w:space="0" w:color="auto" w:frame="1"/>
        </w:rPr>
      </w:pPr>
      <w:r w:rsidRPr="00ED28AD">
        <w:rPr>
          <w:rStyle w:val="a8"/>
          <w:rFonts w:ascii="Times New Roman" w:hAnsi="Times New Roman" w:cs="Times New Roman"/>
          <w:b/>
          <w:bCs/>
          <w:color w:val="auto"/>
          <w:sz w:val="24"/>
          <w:szCs w:val="24"/>
          <w:bdr w:val="none" w:sz="0" w:space="0" w:color="auto" w:frame="1"/>
        </w:rPr>
        <w:t>Условия единовременного премирования работников</w:t>
      </w:r>
    </w:p>
    <w:p w:rsidR="00AC4E64" w:rsidRPr="00ED28AD" w:rsidRDefault="00AC4E64" w:rsidP="00ED28AD">
      <w:pPr>
        <w:spacing w:after="0" w:line="240" w:lineRule="auto"/>
        <w:rPr>
          <w:rFonts w:ascii="Times New Roman" w:hAnsi="Times New Roman" w:cs="Times New Roman"/>
          <w:sz w:val="24"/>
          <w:szCs w:val="24"/>
        </w:rPr>
      </w:pPr>
    </w:p>
    <w:p w:rsidR="00AC4E64" w:rsidRPr="00ED28AD" w:rsidRDefault="00AC4E64" w:rsidP="00ED28AD">
      <w:pPr>
        <w:pStyle w:val="af1"/>
        <w:spacing w:before="0" w:beforeAutospacing="0" w:after="0" w:afterAutospacing="0"/>
        <w:jc w:val="both"/>
      </w:pPr>
      <w:r w:rsidRPr="00ED28AD">
        <w:rPr>
          <w:bdr w:val="none" w:sz="0" w:space="0" w:color="auto" w:frame="1"/>
        </w:rPr>
        <w:t>2.1.</w:t>
      </w:r>
      <w:r w:rsidRPr="00ED28AD">
        <w:rPr>
          <w:rStyle w:val="apple-converted-space"/>
          <w:rFonts w:eastAsiaTheme="majorEastAsia"/>
          <w:bdr w:val="none" w:sz="0" w:space="0" w:color="auto" w:frame="1"/>
        </w:rPr>
        <w:t> </w:t>
      </w:r>
      <w:r w:rsidRPr="00ED28AD">
        <w:rPr>
          <w:rStyle w:val="a8"/>
          <w:rFonts w:eastAsiaTheme="majorEastAsia"/>
          <w:bdr w:val="none" w:sz="0" w:space="0" w:color="auto" w:frame="1"/>
        </w:rPr>
        <w:t>Премии за участие работника в выполнении особо важных работ и меропри</w:t>
      </w:r>
      <w:r w:rsidRPr="00ED28AD">
        <w:rPr>
          <w:rStyle w:val="a8"/>
          <w:rFonts w:eastAsiaTheme="majorEastAsia"/>
          <w:bdr w:val="none" w:sz="0" w:space="0" w:color="auto" w:frame="1"/>
        </w:rPr>
        <w:t>я</w:t>
      </w:r>
      <w:r w:rsidRPr="00ED28AD">
        <w:rPr>
          <w:rStyle w:val="a8"/>
          <w:rFonts w:eastAsiaTheme="majorEastAsia"/>
          <w:bdr w:val="none" w:sz="0" w:space="0" w:color="auto" w:frame="1"/>
        </w:rPr>
        <w:t>тий.</w:t>
      </w:r>
    </w:p>
    <w:p w:rsidR="00AC4E64" w:rsidRPr="00ED28AD" w:rsidRDefault="00AC4E64" w:rsidP="00ED28AD">
      <w:pPr>
        <w:pStyle w:val="af1"/>
        <w:spacing w:before="0" w:beforeAutospacing="0" w:after="0" w:afterAutospacing="0"/>
        <w:jc w:val="both"/>
        <w:rPr>
          <w:rStyle w:val="apple-converted-space"/>
          <w:rFonts w:eastAsiaTheme="majorEastAsia"/>
          <w:bdr w:val="none" w:sz="0" w:space="0" w:color="auto" w:frame="1"/>
        </w:rPr>
      </w:pPr>
      <w:r w:rsidRPr="00ED28AD">
        <w:rPr>
          <w:bdr w:val="none" w:sz="0" w:space="0" w:color="auto" w:frame="1"/>
        </w:rPr>
        <w:t>2.1.1. Данный вид премирования работников применяется для оперативного разреш</w:t>
      </w:r>
      <w:r w:rsidRPr="00ED28AD">
        <w:rPr>
          <w:bdr w:val="none" w:sz="0" w:space="0" w:color="auto" w:frame="1"/>
        </w:rPr>
        <w:t>е</w:t>
      </w:r>
      <w:r w:rsidRPr="00ED28AD">
        <w:rPr>
          <w:bdr w:val="none" w:sz="0" w:space="0" w:color="auto" w:frame="1"/>
        </w:rPr>
        <w:t>ния непредвиденных ситуаций, возникающих в процессе производственной деятельности структурных подразделений учреждения.</w:t>
      </w:r>
      <w:r w:rsidRPr="00ED28AD">
        <w:rPr>
          <w:rStyle w:val="apple-converted-space"/>
          <w:rFonts w:eastAsiaTheme="majorEastAsia"/>
          <w:bdr w:val="none" w:sz="0" w:space="0" w:color="auto" w:frame="1"/>
        </w:rPr>
        <w:t> </w:t>
      </w:r>
    </w:p>
    <w:p w:rsidR="00AC4E64" w:rsidRPr="00ED28AD" w:rsidRDefault="00AC4E64" w:rsidP="00ED28AD">
      <w:pPr>
        <w:pStyle w:val="af1"/>
        <w:spacing w:before="0" w:beforeAutospacing="0" w:after="0" w:afterAutospacing="0"/>
        <w:jc w:val="both"/>
      </w:pPr>
      <w:r w:rsidRPr="00ED28AD">
        <w:rPr>
          <w:rStyle w:val="a8"/>
          <w:rFonts w:eastAsiaTheme="majorEastAsia"/>
          <w:bdr w:val="none" w:sz="0" w:space="0" w:color="auto" w:frame="1"/>
        </w:rPr>
        <w:t>Например:</w:t>
      </w:r>
    </w:p>
    <w:p w:rsidR="00AC4E64" w:rsidRPr="00ED28AD" w:rsidRDefault="00AC4E64" w:rsidP="00ED28AD">
      <w:pPr>
        <w:pStyle w:val="af1"/>
        <w:spacing w:before="0" w:beforeAutospacing="0" w:after="0" w:afterAutospacing="0"/>
        <w:jc w:val="both"/>
      </w:pPr>
      <w:r w:rsidRPr="00ED28AD">
        <w:rPr>
          <w:bdr w:val="none" w:sz="0" w:space="0" w:color="auto" w:frame="1"/>
        </w:rPr>
        <w:t>2.1.2.</w:t>
      </w:r>
      <w:r w:rsidRPr="00ED28AD">
        <w:rPr>
          <w:rStyle w:val="apple-converted-space"/>
          <w:rFonts w:eastAsiaTheme="majorEastAsia"/>
          <w:bdr w:val="none" w:sz="0" w:space="0" w:color="auto" w:frame="1"/>
        </w:rPr>
        <w:t> </w:t>
      </w:r>
      <w:r w:rsidRPr="00ED28AD">
        <w:rPr>
          <w:rStyle w:val="a8"/>
          <w:rFonts w:eastAsiaTheme="majorEastAsia"/>
          <w:bdr w:val="none" w:sz="0" w:space="0" w:color="auto" w:frame="1"/>
        </w:rPr>
        <w:t>Премирование</w:t>
      </w:r>
      <w:r w:rsidRPr="00ED28AD">
        <w:rPr>
          <w:rStyle w:val="apple-converted-space"/>
          <w:rFonts w:eastAsiaTheme="majorEastAsia"/>
          <w:bdr w:val="none" w:sz="0" w:space="0" w:color="auto" w:frame="1"/>
        </w:rPr>
        <w:t> </w:t>
      </w:r>
      <w:r w:rsidRPr="00ED28AD">
        <w:rPr>
          <w:bdr w:val="none" w:sz="0" w:space="0" w:color="auto" w:frame="1"/>
        </w:rPr>
        <w:t>в вышеназванных случаях</w:t>
      </w:r>
      <w:r w:rsidRPr="00ED28AD">
        <w:rPr>
          <w:rStyle w:val="apple-converted-space"/>
          <w:rFonts w:eastAsiaTheme="majorEastAsia"/>
          <w:bdr w:val="none" w:sz="0" w:space="0" w:color="auto" w:frame="1"/>
        </w:rPr>
        <w:t> </w:t>
      </w:r>
      <w:r w:rsidRPr="00ED28AD">
        <w:rPr>
          <w:rStyle w:val="a8"/>
          <w:rFonts w:eastAsiaTheme="majorEastAsia"/>
          <w:bdr w:val="none" w:sz="0" w:space="0" w:color="auto" w:frame="1"/>
        </w:rPr>
        <w:t>осуществляется</w:t>
      </w:r>
      <w:r w:rsidRPr="00ED28AD">
        <w:rPr>
          <w:rStyle w:val="apple-converted-space"/>
          <w:rFonts w:eastAsiaTheme="majorEastAsia"/>
          <w:bdr w:val="none" w:sz="0" w:space="0" w:color="auto" w:frame="1"/>
        </w:rPr>
        <w:t> </w:t>
      </w:r>
      <w:r w:rsidRPr="00ED28AD">
        <w:rPr>
          <w:bdr w:val="none" w:sz="0" w:space="0" w:color="auto" w:frame="1"/>
        </w:rPr>
        <w:t>в соответствии с</w:t>
      </w:r>
      <w:r w:rsidRPr="00ED28AD">
        <w:rPr>
          <w:rStyle w:val="apple-converted-space"/>
          <w:rFonts w:eastAsiaTheme="majorEastAsia"/>
          <w:bdr w:val="none" w:sz="0" w:space="0" w:color="auto" w:frame="1"/>
        </w:rPr>
        <w:t> </w:t>
      </w:r>
      <w:r w:rsidRPr="00ED28AD">
        <w:rPr>
          <w:rStyle w:val="a8"/>
          <w:rFonts w:eastAsiaTheme="majorEastAsia"/>
          <w:bdr w:val="none" w:sz="0" w:space="0" w:color="auto" w:frame="1"/>
        </w:rPr>
        <w:t>……………….</w:t>
      </w:r>
      <w:r w:rsidRPr="00ED28AD">
        <w:rPr>
          <w:rStyle w:val="apple-converted-space"/>
          <w:rFonts w:eastAsiaTheme="majorEastAsia"/>
          <w:bdr w:val="none" w:sz="0" w:space="0" w:color="auto" w:frame="1"/>
        </w:rPr>
        <w:t> </w:t>
      </w:r>
      <w:r w:rsidRPr="00ED28AD">
        <w:rPr>
          <w:rStyle w:val="a8"/>
          <w:rFonts w:eastAsiaTheme="majorEastAsia"/>
          <w:bdr w:val="none" w:sz="0" w:space="0" w:color="auto" w:frame="1"/>
        </w:rPr>
        <w:t>Руководителя</w:t>
      </w:r>
      <w:r w:rsidRPr="00ED28AD">
        <w:rPr>
          <w:rStyle w:val="apple-converted-space"/>
          <w:rFonts w:eastAsiaTheme="majorEastAsia"/>
          <w:bdr w:val="none" w:sz="0" w:space="0" w:color="auto" w:frame="1"/>
        </w:rPr>
        <w:t> </w:t>
      </w:r>
      <w:r w:rsidRPr="00ED28AD">
        <w:rPr>
          <w:bdr w:val="none" w:sz="0" w:space="0" w:color="auto" w:frame="1"/>
        </w:rPr>
        <w:t>учреждения, издаваемого на основании представлений руководителей структурных подразделений или на основании самостоятельного решения Р</w:t>
      </w:r>
      <w:r w:rsidRPr="00ED28AD">
        <w:rPr>
          <w:bdr w:val="none" w:sz="0" w:space="0" w:color="auto" w:frame="1"/>
        </w:rPr>
        <w:t>у</w:t>
      </w:r>
      <w:r w:rsidRPr="00ED28AD">
        <w:rPr>
          <w:bdr w:val="none" w:sz="0" w:space="0" w:color="auto" w:frame="1"/>
        </w:rPr>
        <w:t>ководителя.</w:t>
      </w:r>
    </w:p>
    <w:p w:rsidR="00AC4E64" w:rsidRPr="00ED28AD" w:rsidRDefault="00AC4E64" w:rsidP="00ED28AD">
      <w:pPr>
        <w:pStyle w:val="af1"/>
        <w:spacing w:before="0" w:beforeAutospacing="0" w:after="0" w:afterAutospacing="0"/>
        <w:jc w:val="both"/>
      </w:pPr>
      <w:r w:rsidRPr="00ED28AD">
        <w:rPr>
          <w:bdr w:val="none" w:sz="0" w:space="0" w:color="auto" w:frame="1"/>
        </w:rPr>
        <w:t>В представлениях руководителей структурных подразделений указывается вид и пр</w:t>
      </w:r>
      <w:r w:rsidRPr="00ED28AD">
        <w:rPr>
          <w:bdr w:val="none" w:sz="0" w:space="0" w:color="auto" w:frame="1"/>
        </w:rPr>
        <w:t>и</w:t>
      </w:r>
      <w:r w:rsidRPr="00ED28AD">
        <w:rPr>
          <w:bdr w:val="none" w:sz="0" w:space="0" w:color="auto" w:frame="1"/>
        </w:rPr>
        <w:t>чина возникшей ситуации, объем работ, который нужно выполнить для ее устранения или пр</w:t>
      </w:r>
      <w:r w:rsidRPr="00ED28AD">
        <w:rPr>
          <w:bdr w:val="none" w:sz="0" w:space="0" w:color="auto" w:frame="1"/>
        </w:rPr>
        <w:t>е</w:t>
      </w:r>
      <w:r w:rsidRPr="00ED28AD">
        <w:rPr>
          <w:bdr w:val="none" w:sz="0" w:space="0" w:color="auto" w:frame="1"/>
        </w:rPr>
        <w:t>дотвращения, требуемая численность работников и объем необходимых средств для опл</w:t>
      </w:r>
      <w:r w:rsidRPr="00ED28AD">
        <w:rPr>
          <w:bdr w:val="none" w:sz="0" w:space="0" w:color="auto" w:frame="1"/>
        </w:rPr>
        <w:t>а</w:t>
      </w:r>
      <w:r w:rsidRPr="00ED28AD">
        <w:rPr>
          <w:bdr w:val="none" w:sz="0" w:space="0" w:color="auto" w:frame="1"/>
        </w:rPr>
        <w:t>ты выполненных работ и премирования работников.</w:t>
      </w:r>
    </w:p>
    <w:p w:rsidR="00AC4E64" w:rsidRPr="00ED28AD" w:rsidRDefault="00AC4E64" w:rsidP="00ED28AD">
      <w:pPr>
        <w:pStyle w:val="af1"/>
        <w:spacing w:before="0" w:beforeAutospacing="0" w:after="0" w:afterAutospacing="0"/>
        <w:jc w:val="both"/>
      </w:pPr>
      <w:r w:rsidRPr="00ED28AD">
        <w:rPr>
          <w:bdr w:val="none" w:sz="0" w:space="0" w:color="auto" w:frame="1"/>
        </w:rPr>
        <w:t>2.1.3.</w:t>
      </w:r>
      <w:r w:rsidRPr="00ED28AD">
        <w:rPr>
          <w:rStyle w:val="apple-converted-space"/>
          <w:rFonts w:eastAsiaTheme="majorEastAsia"/>
          <w:bdr w:val="none" w:sz="0" w:space="0" w:color="auto" w:frame="1"/>
        </w:rPr>
        <w:t> </w:t>
      </w:r>
      <w:r w:rsidRPr="00ED28AD">
        <w:rPr>
          <w:rStyle w:val="a8"/>
          <w:rFonts w:eastAsiaTheme="majorEastAsia"/>
          <w:bdr w:val="none" w:sz="0" w:space="0" w:color="auto" w:frame="1"/>
        </w:rPr>
        <w:t>В приказе на выполнение особо важных производственных заданий указыв</w:t>
      </w:r>
      <w:r w:rsidRPr="00ED28AD">
        <w:rPr>
          <w:rStyle w:val="a8"/>
          <w:rFonts w:eastAsiaTheme="majorEastAsia"/>
          <w:bdr w:val="none" w:sz="0" w:space="0" w:color="auto" w:frame="1"/>
        </w:rPr>
        <w:t>а</w:t>
      </w:r>
      <w:r w:rsidRPr="00ED28AD">
        <w:rPr>
          <w:rStyle w:val="a8"/>
          <w:rFonts w:eastAsiaTheme="majorEastAsia"/>
          <w:bdr w:val="none" w:sz="0" w:space="0" w:color="auto" w:frame="1"/>
        </w:rPr>
        <w:t>ются:</w:t>
      </w:r>
    </w:p>
    <w:p w:rsidR="00AC4E64" w:rsidRPr="00ED28AD" w:rsidRDefault="00AC4E64" w:rsidP="00ED28AD">
      <w:pPr>
        <w:pStyle w:val="af1"/>
        <w:spacing w:before="0" w:beforeAutospacing="0" w:after="0" w:afterAutospacing="0"/>
        <w:jc w:val="both"/>
        <w:rPr>
          <w:bdr w:val="none" w:sz="0" w:space="0" w:color="auto" w:frame="1"/>
        </w:rPr>
      </w:pPr>
      <w:r w:rsidRPr="00ED28AD">
        <w:rPr>
          <w:bdr w:val="none" w:sz="0" w:space="0" w:color="auto" w:frame="1"/>
        </w:rPr>
        <w:t>-</w:t>
      </w:r>
    </w:p>
    <w:p w:rsidR="00AC4E64" w:rsidRPr="00ED28AD" w:rsidRDefault="00AC4E64" w:rsidP="00ED28AD">
      <w:pPr>
        <w:pStyle w:val="af1"/>
        <w:spacing w:before="0" w:beforeAutospacing="0" w:after="0" w:afterAutospacing="0"/>
        <w:jc w:val="both"/>
        <w:rPr>
          <w:bdr w:val="none" w:sz="0" w:space="0" w:color="auto" w:frame="1"/>
        </w:rPr>
      </w:pPr>
      <w:r w:rsidRPr="00ED28AD">
        <w:rPr>
          <w:bdr w:val="none" w:sz="0" w:space="0" w:color="auto" w:frame="1"/>
        </w:rPr>
        <w:t>-</w:t>
      </w:r>
    </w:p>
    <w:p w:rsidR="00AC4E64" w:rsidRPr="00ED28AD" w:rsidRDefault="00AC4E64" w:rsidP="00ED28AD">
      <w:pPr>
        <w:pStyle w:val="af1"/>
        <w:spacing w:before="0" w:beforeAutospacing="0" w:after="0" w:afterAutospacing="0"/>
        <w:jc w:val="both"/>
        <w:rPr>
          <w:bdr w:val="none" w:sz="0" w:space="0" w:color="auto" w:frame="1"/>
        </w:rPr>
      </w:pPr>
      <w:r w:rsidRPr="00ED28AD">
        <w:rPr>
          <w:bdr w:val="none" w:sz="0" w:space="0" w:color="auto" w:frame="1"/>
        </w:rPr>
        <w:t>-</w:t>
      </w:r>
    </w:p>
    <w:p w:rsidR="00AC4E64" w:rsidRPr="00ED28AD" w:rsidRDefault="00AC4E64" w:rsidP="00ED28AD">
      <w:pPr>
        <w:pStyle w:val="af1"/>
        <w:spacing w:before="0" w:beforeAutospacing="0" w:after="0" w:afterAutospacing="0"/>
        <w:jc w:val="both"/>
      </w:pPr>
      <w:r w:rsidRPr="00ED28AD">
        <w:rPr>
          <w:bdr w:val="none" w:sz="0" w:space="0" w:color="auto" w:frame="1"/>
        </w:rPr>
        <w:t>2.1.4. При выполнении особо важных работ не допускается нарушение правил техники безопасности, превышение пределов допустимого риска для сохранения жизни и зд</w:t>
      </w:r>
      <w:r w:rsidRPr="00ED28AD">
        <w:rPr>
          <w:bdr w:val="none" w:sz="0" w:space="0" w:color="auto" w:frame="1"/>
        </w:rPr>
        <w:t>о</w:t>
      </w:r>
      <w:r w:rsidRPr="00ED28AD">
        <w:rPr>
          <w:bdr w:val="none" w:sz="0" w:space="0" w:color="auto" w:frame="1"/>
        </w:rPr>
        <w:t>ровья работников и имущества организаций и граждан, использование работников не в соотве</w:t>
      </w:r>
      <w:r w:rsidRPr="00ED28AD">
        <w:rPr>
          <w:bdr w:val="none" w:sz="0" w:space="0" w:color="auto" w:frame="1"/>
        </w:rPr>
        <w:t>т</w:t>
      </w:r>
      <w:r w:rsidRPr="00ED28AD">
        <w:rPr>
          <w:bdr w:val="none" w:sz="0" w:space="0" w:color="auto" w:frame="1"/>
        </w:rPr>
        <w:t>ствии с имеющейся у них квалификацией и опытом работы.</w:t>
      </w:r>
    </w:p>
    <w:p w:rsidR="00AC4E64" w:rsidRPr="00ED28AD" w:rsidRDefault="00AC4E64" w:rsidP="00ED28AD">
      <w:pPr>
        <w:pStyle w:val="af1"/>
        <w:spacing w:before="0" w:beforeAutospacing="0" w:after="0" w:afterAutospacing="0"/>
        <w:jc w:val="both"/>
      </w:pPr>
      <w:r w:rsidRPr="00ED28AD">
        <w:rPr>
          <w:bdr w:val="none" w:sz="0" w:space="0" w:color="auto" w:frame="1"/>
        </w:rPr>
        <w:t>2.1.5.</w:t>
      </w:r>
      <w:r w:rsidRPr="00ED28AD">
        <w:rPr>
          <w:rStyle w:val="apple-converted-space"/>
          <w:rFonts w:eastAsiaTheme="majorEastAsia"/>
          <w:bdr w:val="none" w:sz="0" w:space="0" w:color="auto" w:frame="1"/>
        </w:rPr>
        <w:t> </w:t>
      </w:r>
      <w:r w:rsidRPr="00ED28AD">
        <w:rPr>
          <w:rStyle w:val="a8"/>
          <w:rFonts w:eastAsiaTheme="majorEastAsia"/>
          <w:bdr w:val="none" w:sz="0" w:space="0" w:color="auto" w:frame="1"/>
        </w:rPr>
        <w:t>Премии за выполнение особо важных работ выплачиваются в дополнение …………….</w:t>
      </w:r>
      <w:r w:rsidRPr="00ED28AD">
        <w:rPr>
          <w:bdr w:val="none" w:sz="0" w:space="0" w:color="auto" w:frame="1"/>
        </w:rPr>
        <w:t>, начисленной работнику за выполнение этих работ, и увязываются исключ</w:t>
      </w:r>
      <w:r w:rsidRPr="00ED28AD">
        <w:rPr>
          <w:bdr w:val="none" w:sz="0" w:space="0" w:color="auto" w:frame="1"/>
        </w:rPr>
        <w:t>и</w:t>
      </w:r>
      <w:r w:rsidRPr="00ED28AD">
        <w:rPr>
          <w:bdr w:val="none" w:sz="0" w:space="0" w:color="auto" w:frame="1"/>
        </w:rPr>
        <w:t>тельно со степенью его участия в выполнении этих работ.</w:t>
      </w:r>
    </w:p>
    <w:p w:rsidR="00AC4E64" w:rsidRPr="00ED28AD" w:rsidRDefault="00AC4E64" w:rsidP="00ED28AD">
      <w:pPr>
        <w:pStyle w:val="af1"/>
        <w:spacing w:before="0" w:beforeAutospacing="0" w:after="0" w:afterAutospacing="0"/>
        <w:jc w:val="both"/>
      </w:pPr>
      <w:r w:rsidRPr="00ED28AD">
        <w:rPr>
          <w:bdr w:val="none" w:sz="0" w:space="0" w:color="auto" w:frame="1"/>
        </w:rPr>
        <w:t>2.1.6. Единовременные премии за выполнение особо важных работ выплачиваются в пр</w:t>
      </w:r>
      <w:r w:rsidRPr="00ED28AD">
        <w:rPr>
          <w:bdr w:val="none" w:sz="0" w:space="0" w:color="auto" w:frame="1"/>
        </w:rPr>
        <w:t>е</w:t>
      </w:r>
      <w:r w:rsidRPr="00ED28AD">
        <w:rPr>
          <w:bdr w:val="none" w:sz="0" w:space="0" w:color="auto" w:frame="1"/>
        </w:rPr>
        <w:t>делах средств, предусмотренных на эти цели планом на соответствующий год.</w:t>
      </w:r>
    </w:p>
    <w:p w:rsidR="00AC4E64" w:rsidRPr="00ED28AD" w:rsidRDefault="00AC4E64" w:rsidP="00ED28AD">
      <w:pPr>
        <w:shd w:val="clear" w:color="auto" w:fill="FFFFFF" w:themeFill="background1"/>
        <w:spacing w:after="0" w:line="240" w:lineRule="auto"/>
        <w:jc w:val="both"/>
        <w:rPr>
          <w:rFonts w:ascii="Times New Roman" w:hAnsi="Times New Roman" w:cs="Times New Roman"/>
          <w:sz w:val="24"/>
          <w:szCs w:val="24"/>
        </w:rPr>
      </w:pPr>
    </w:p>
    <w:p w:rsidR="00AC4E64" w:rsidRPr="00ED28AD" w:rsidRDefault="00AC4E64" w:rsidP="00ED28AD">
      <w:pPr>
        <w:spacing w:after="0" w:line="240" w:lineRule="auto"/>
        <w:jc w:val="both"/>
        <w:rPr>
          <w:rFonts w:ascii="Times New Roman" w:hAnsi="Times New Roman" w:cs="Times New Roman"/>
          <w:b/>
          <w:sz w:val="24"/>
          <w:szCs w:val="24"/>
        </w:rPr>
      </w:pPr>
    </w:p>
    <w:p w:rsidR="00AC4E64" w:rsidRPr="00ED28AD" w:rsidRDefault="00AC4E64" w:rsidP="00ED28AD">
      <w:pPr>
        <w:pStyle w:val="2"/>
        <w:spacing w:before="0" w:line="240" w:lineRule="auto"/>
        <w:jc w:val="center"/>
        <w:rPr>
          <w:rFonts w:ascii="Times New Roman" w:hAnsi="Times New Roman" w:cs="Times New Roman"/>
          <w:b w:val="0"/>
          <w:bCs w:val="0"/>
          <w:color w:val="auto"/>
          <w:sz w:val="24"/>
          <w:szCs w:val="24"/>
        </w:rPr>
      </w:pPr>
      <w:r w:rsidRPr="00ED28AD">
        <w:rPr>
          <w:rStyle w:val="a8"/>
          <w:rFonts w:ascii="Times New Roman" w:hAnsi="Times New Roman" w:cs="Times New Roman"/>
          <w:b/>
          <w:bCs/>
          <w:color w:val="auto"/>
          <w:sz w:val="24"/>
          <w:szCs w:val="24"/>
          <w:bdr w:val="none" w:sz="0" w:space="0" w:color="auto" w:frame="1"/>
        </w:rPr>
        <w:t>Эталон ответа: Общая часть</w:t>
      </w:r>
    </w:p>
    <w:p w:rsidR="00AC4E64" w:rsidRPr="00ED28AD" w:rsidRDefault="00AC4E64" w:rsidP="00ED28AD">
      <w:pPr>
        <w:pStyle w:val="af1"/>
        <w:spacing w:before="0" w:beforeAutospacing="0" w:after="0" w:afterAutospacing="0"/>
        <w:jc w:val="both"/>
        <w:rPr>
          <w:bdr w:val="none" w:sz="0" w:space="0" w:color="auto" w:frame="1"/>
        </w:rPr>
      </w:pPr>
    </w:p>
    <w:p w:rsidR="00AC4E64" w:rsidRPr="00ED28AD" w:rsidRDefault="00AC4E64" w:rsidP="00ED28AD">
      <w:pPr>
        <w:pStyle w:val="af1"/>
        <w:spacing w:before="0" w:beforeAutospacing="0" w:after="0" w:afterAutospacing="0"/>
        <w:jc w:val="both"/>
      </w:pPr>
      <w:r w:rsidRPr="00ED28AD">
        <w:rPr>
          <w:bdr w:val="none" w:sz="0" w:space="0" w:color="auto" w:frame="1"/>
        </w:rPr>
        <w:t xml:space="preserve">1.1. </w:t>
      </w:r>
      <w:r w:rsidRPr="00ED28AD">
        <w:rPr>
          <w:rStyle w:val="a8"/>
          <w:rFonts w:eastAsiaTheme="majorEastAsia"/>
          <w:bdr w:val="none" w:sz="0" w:space="0" w:color="auto" w:frame="1"/>
        </w:rPr>
        <w:t>Положение вводится в целях повышения материальной заинтересованности р</w:t>
      </w:r>
      <w:r w:rsidRPr="00ED28AD">
        <w:rPr>
          <w:rStyle w:val="a8"/>
          <w:rFonts w:eastAsiaTheme="majorEastAsia"/>
          <w:bdr w:val="none" w:sz="0" w:space="0" w:color="auto" w:frame="1"/>
        </w:rPr>
        <w:t>а</w:t>
      </w:r>
      <w:r w:rsidRPr="00ED28AD">
        <w:rPr>
          <w:rStyle w:val="a8"/>
          <w:rFonts w:eastAsiaTheme="majorEastAsia"/>
          <w:bdr w:val="none" w:sz="0" w:space="0" w:color="auto" w:frame="1"/>
        </w:rPr>
        <w:t>ботников</w:t>
      </w:r>
      <w:r w:rsidRPr="00ED28AD">
        <w:rPr>
          <w:rStyle w:val="apple-converted-space"/>
          <w:rFonts w:eastAsiaTheme="majorEastAsia"/>
          <w:bdr w:val="none" w:sz="0" w:space="0" w:color="auto" w:frame="1"/>
        </w:rPr>
        <w:t> </w:t>
      </w:r>
      <w:r w:rsidRPr="00ED28AD">
        <w:rPr>
          <w:bdr w:val="none" w:sz="0" w:space="0" w:color="auto" w:frame="1"/>
        </w:rPr>
        <w:t>в улучшении производственных и экономических результатов деятельности у</w:t>
      </w:r>
      <w:r w:rsidRPr="00ED28AD">
        <w:rPr>
          <w:bdr w:val="none" w:sz="0" w:space="0" w:color="auto" w:frame="1"/>
        </w:rPr>
        <w:t>ч</w:t>
      </w:r>
      <w:r w:rsidRPr="00ED28AD">
        <w:rPr>
          <w:bdr w:val="none" w:sz="0" w:space="0" w:color="auto" w:frame="1"/>
        </w:rPr>
        <w:t>реждения и его подразделений, установления порядка поощрения работников за выпо</w:t>
      </w:r>
      <w:r w:rsidRPr="00ED28AD">
        <w:rPr>
          <w:bdr w:val="none" w:sz="0" w:space="0" w:color="auto" w:frame="1"/>
        </w:rPr>
        <w:t>л</w:t>
      </w:r>
      <w:r w:rsidRPr="00ED28AD">
        <w:rPr>
          <w:bdr w:val="none" w:sz="0" w:space="0" w:color="auto" w:frame="1"/>
        </w:rPr>
        <w:t>ненную работу. Положение направлено на обеспечение в учреждении справедливой опл</w:t>
      </w:r>
      <w:r w:rsidRPr="00ED28AD">
        <w:rPr>
          <w:bdr w:val="none" w:sz="0" w:space="0" w:color="auto" w:frame="1"/>
        </w:rPr>
        <w:t>а</w:t>
      </w:r>
      <w:r w:rsidRPr="00ED28AD">
        <w:rPr>
          <w:bdr w:val="none" w:sz="0" w:space="0" w:color="auto" w:frame="1"/>
        </w:rPr>
        <w:t>ты труда работников в соответствии с его количеством и качеством и результатами и п</w:t>
      </w:r>
      <w:r w:rsidRPr="00ED28AD">
        <w:rPr>
          <w:bdr w:val="none" w:sz="0" w:space="0" w:color="auto" w:frame="1"/>
        </w:rPr>
        <w:t>о</w:t>
      </w:r>
      <w:r w:rsidRPr="00ED28AD">
        <w:rPr>
          <w:bdr w:val="none" w:sz="0" w:space="0" w:color="auto" w:frame="1"/>
        </w:rPr>
        <w:t>ложениями, закрепленными в Трудовом кодексе Российской Федерации, иных нормати</w:t>
      </w:r>
      <w:r w:rsidRPr="00ED28AD">
        <w:rPr>
          <w:bdr w:val="none" w:sz="0" w:space="0" w:color="auto" w:frame="1"/>
        </w:rPr>
        <w:t>в</w:t>
      </w:r>
      <w:r w:rsidRPr="00ED28AD">
        <w:rPr>
          <w:bdr w:val="none" w:sz="0" w:space="0" w:color="auto" w:frame="1"/>
        </w:rPr>
        <w:t>ных правовых актах, отраслевом тарифном соглашении и коллективном договоре общес</w:t>
      </w:r>
      <w:r w:rsidRPr="00ED28AD">
        <w:rPr>
          <w:bdr w:val="none" w:sz="0" w:space="0" w:color="auto" w:frame="1"/>
        </w:rPr>
        <w:t>т</w:t>
      </w:r>
      <w:r w:rsidRPr="00ED28AD">
        <w:rPr>
          <w:bdr w:val="none" w:sz="0" w:space="0" w:color="auto" w:frame="1"/>
        </w:rPr>
        <w:t>ва.</w:t>
      </w:r>
    </w:p>
    <w:p w:rsidR="00AC4E64" w:rsidRPr="00ED28AD" w:rsidRDefault="00AC4E64" w:rsidP="00ED28AD">
      <w:pPr>
        <w:pStyle w:val="af1"/>
        <w:spacing w:before="0" w:beforeAutospacing="0" w:after="0" w:afterAutospacing="0"/>
        <w:jc w:val="both"/>
      </w:pPr>
      <w:r w:rsidRPr="00ED28AD">
        <w:rPr>
          <w:bdr w:val="none" w:sz="0" w:space="0" w:color="auto" w:frame="1"/>
        </w:rPr>
        <w:t>1.2.</w:t>
      </w:r>
      <w:r w:rsidRPr="00ED28AD">
        <w:rPr>
          <w:rStyle w:val="apple-converted-space"/>
          <w:rFonts w:eastAsiaTheme="majorEastAsia"/>
          <w:bdr w:val="none" w:sz="0" w:space="0" w:color="auto" w:frame="1"/>
        </w:rPr>
        <w:t> </w:t>
      </w:r>
      <w:r w:rsidRPr="00ED28AD">
        <w:rPr>
          <w:rStyle w:val="a8"/>
          <w:rFonts w:eastAsiaTheme="majorEastAsia"/>
          <w:bdr w:val="none" w:sz="0" w:space="0" w:color="auto" w:frame="1"/>
        </w:rPr>
        <w:t>Положение предназначено способствовать</w:t>
      </w:r>
      <w:r w:rsidRPr="00ED28AD">
        <w:rPr>
          <w:rStyle w:val="apple-converted-space"/>
          <w:rFonts w:eastAsiaTheme="majorEastAsia"/>
          <w:bdr w:val="none" w:sz="0" w:space="0" w:color="auto" w:frame="1"/>
        </w:rPr>
        <w:t> </w:t>
      </w:r>
      <w:r w:rsidRPr="00ED28AD">
        <w:rPr>
          <w:bdr w:val="none" w:sz="0" w:space="0" w:color="auto" w:frame="1"/>
        </w:rPr>
        <w:t>решению следующих задач, явля</w:t>
      </w:r>
      <w:r w:rsidRPr="00ED28AD">
        <w:rPr>
          <w:bdr w:val="none" w:sz="0" w:space="0" w:color="auto" w:frame="1"/>
        </w:rPr>
        <w:t>ю</w:t>
      </w:r>
      <w:r w:rsidRPr="00ED28AD">
        <w:rPr>
          <w:bdr w:val="none" w:sz="0" w:space="0" w:color="auto" w:frame="1"/>
        </w:rPr>
        <w:t>щихся предметом корпоративной социальной политики учреждения:</w:t>
      </w:r>
    </w:p>
    <w:p w:rsidR="00AC4E64" w:rsidRPr="00ED28AD" w:rsidRDefault="00AC4E64" w:rsidP="009136FC">
      <w:pPr>
        <w:numPr>
          <w:ilvl w:val="0"/>
          <w:numId w:val="93"/>
        </w:numPr>
        <w:spacing w:after="0" w:line="240" w:lineRule="auto"/>
        <w:ind w:left="0"/>
        <w:jc w:val="both"/>
        <w:rPr>
          <w:rFonts w:ascii="Times New Roman" w:hAnsi="Times New Roman" w:cs="Times New Roman"/>
          <w:sz w:val="24"/>
          <w:szCs w:val="24"/>
        </w:rPr>
      </w:pPr>
      <w:r w:rsidRPr="00ED28AD">
        <w:rPr>
          <w:rFonts w:ascii="Times New Roman" w:hAnsi="Times New Roman" w:cs="Times New Roman"/>
          <w:sz w:val="24"/>
          <w:szCs w:val="24"/>
          <w:bdr w:val="none" w:sz="0" w:space="0" w:color="auto" w:frame="1"/>
        </w:rPr>
        <w:t>создание предпосылок для максимального раскрытия трудового потенциала работн</w:t>
      </w:r>
      <w:r w:rsidRPr="00ED28AD">
        <w:rPr>
          <w:rFonts w:ascii="Times New Roman" w:hAnsi="Times New Roman" w:cs="Times New Roman"/>
          <w:sz w:val="24"/>
          <w:szCs w:val="24"/>
          <w:bdr w:val="none" w:sz="0" w:space="0" w:color="auto" w:frame="1"/>
        </w:rPr>
        <w:t>и</w:t>
      </w:r>
      <w:r w:rsidRPr="00ED28AD">
        <w:rPr>
          <w:rFonts w:ascii="Times New Roman" w:hAnsi="Times New Roman" w:cs="Times New Roman"/>
          <w:sz w:val="24"/>
          <w:szCs w:val="24"/>
          <w:bdr w:val="none" w:sz="0" w:space="0" w:color="auto" w:frame="1"/>
        </w:rPr>
        <w:t>ков;</w:t>
      </w:r>
    </w:p>
    <w:p w:rsidR="00AC4E64" w:rsidRPr="00ED28AD" w:rsidRDefault="00AC4E64" w:rsidP="009136FC">
      <w:pPr>
        <w:numPr>
          <w:ilvl w:val="0"/>
          <w:numId w:val="93"/>
        </w:numPr>
        <w:spacing w:after="0" w:line="240" w:lineRule="auto"/>
        <w:ind w:left="0"/>
        <w:jc w:val="both"/>
        <w:rPr>
          <w:rFonts w:ascii="Times New Roman" w:hAnsi="Times New Roman" w:cs="Times New Roman"/>
          <w:sz w:val="24"/>
          <w:szCs w:val="24"/>
        </w:rPr>
      </w:pPr>
      <w:r w:rsidRPr="00ED28AD">
        <w:rPr>
          <w:rFonts w:ascii="Times New Roman" w:hAnsi="Times New Roman" w:cs="Times New Roman"/>
          <w:sz w:val="24"/>
          <w:szCs w:val="24"/>
          <w:bdr w:val="none" w:sz="0" w:space="0" w:color="auto" w:frame="1"/>
        </w:rPr>
        <w:t>устранение диспропорций в оплате труда отдельных категорий работников;</w:t>
      </w:r>
    </w:p>
    <w:p w:rsidR="00AC4E64" w:rsidRPr="00ED28AD" w:rsidRDefault="00AC4E64" w:rsidP="009136FC">
      <w:pPr>
        <w:numPr>
          <w:ilvl w:val="0"/>
          <w:numId w:val="93"/>
        </w:numPr>
        <w:spacing w:after="0" w:line="240" w:lineRule="auto"/>
        <w:ind w:left="0"/>
        <w:jc w:val="both"/>
        <w:rPr>
          <w:rFonts w:ascii="Times New Roman" w:hAnsi="Times New Roman" w:cs="Times New Roman"/>
          <w:sz w:val="24"/>
          <w:szCs w:val="24"/>
        </w:rPr>
      </w:pPr>
      <w:r w:rsidRPr="00ED28AD">
        <w:rPr>
          <w:rFonts w:ascii="Times New Roman" w:hAnsi="Times New Roman" w:cs="Times New Roman"/>
          <w:sz w:val="24"/>
          <w:szCs w:val="24"/>
          <w:bdr w:val="none" w:sz="0" w:space="0" w:color="auto" w:frame="1"/>
        </w:rPr>
        <w:t>устранение и недопущение случаев уравнительности в оплате труда;</w:t>
      </w:r>
    </w:p>
    <w:p w:rsidR="00AC4E64" w:rsidRPr="00ED28AD" w:rsidRDefault="00AC4E64" w:rsidP="009136FC">
      <w:pPr>
        <w:numPr>
          <w:ilvl w:val="0"/>
          <w:numId w:val="93"/>
        </w:numPr>
        <w:spacing w:after="0" w:line="240" w:lineRule="auto"/>
        <w:ind w:left="0"/>
        <w:jc w:val="both"/>
        <w:rPr>
          <w:rFonts w:ascii="Times New Roman" w:hAnsi="Times New Roman" w:cs="Times New Roman"/>
          <w:sz w:val="24"/>
          <w:szCs w:val="24"/>
        </w:rPr>
      </w:pPr>
      <w:r w:rsidRPr="00ED28AD">
        <w:rPr>
          <w:rFonts w:ascii="Times New Roman" w:hAnsi="Times New Roman" w:cs="Times New Roman"/>
          <w:sz w:val="24"/>
          <w:szCs w:val="24"/>
          <w:bdr w:val="none" w:sz="0" w:space="0" w:color="auto" w:frame="1"/>
        </w:rPr>
        <w:t>закрепление кадров в учреждении, повышение их деловых качеств, сокращение текуч</w:t>
      </w:r>
      <w:r w:rsidRPr="00ED28AD">
        <w:rPr>
          <w:rFonts w:ascii="Times New Roman" w:hAnsi="Times New Roman" w:cs="Times New Roman"/>
          <w:sz w:val="24"/>
          <w:szCs w:val="24"/>
          <w:bdr w:val="none" w:sz="0" w:space="0" w:color="auto" w:frame="1"/>
        </w:rPr>
        <w:t>е</w:t>
      </w:r>
      <w:r w:rsidRPr="00ED28AD">
        <w:rPr>
          <w:rFonts w:ascii="Times New Roman" w:hAnsi="Times New Roman" w:cs="Times New Roman"/>
          <w:sz w:val="24"/>
          <w:szCs w:val="24"/>
          <w:bdr w:val="none" w:sz="0" w:space="0" w:color="auto" w:frame="1"/>
        </w:rPr>
        <w:t>сти кадров;</w:t>
      </w:r>
    </w:p>
    <w:p w:rsidR="00AC4E64" w:rsidRPr="00ED28AD" w:rsidRDefault="00AC4E64" w:rsidP="009136FC">
      <w:pPr>
        <w:numPr>
          <w:ilvl w:val="0"/>
          <w:numId w:val="93"/>
        </w:numPr>
        <w:spacing w:after="0" w:line="240" w:lineRule="auto"/>
        <w:ind w:left="0"/>
        <w:jc w:val="both"/>
        <w:rPr>
          <w:rFonts w:ascii="Times New Roman" w:hAnsi="Times New Roman" w:cs="Times New Roman"/>
          <w:sz w:val="24"/>
          <w:szCs w:val="24"/>
        </w:rPr>
      </w:pPr>
      <w:r w:rsidRPr="00ED28AD">
        <w:rPr>
          <w:rFonts w:ascii="Times New Roman" w:hAnsi="Times New Roman" w:cs="Times New Roman"/>
          <w:sz w:val="24"/>
          <w:szCs w:val="24"/>
          <w:bdr w:val="none" w:sz="0" w:space="0" w:color="auto" w:frame="1"/>
        </w:rPr>
        <w:t>соблюдение интересов работников и работодателя в части роста трудовой отдачи и ее оплаты.</w:t>
      </w:r>
    </w:p>
    <w:p w:rsidR="00AC4E64" w:rsidRPr="00ED28AD" w:rsidRDefault="00AC4E64" w:rsidP="00ED28AD">
      <w:pPr>
        <w:pStyle w:val="af1"/>
        <w:spacing w:before="0" w:beforeAutospacing="0" w:after="0" w:afterAutospacing="0"/>
        <w:jc w:val="both"/>
      </w:pPr>
      <w:r w:rsidRPr="00ED28AD">
        <w:rPr>
          <w:bdr w:val="none" w:sz="0" w:space="0" w:color="auto" w:frame="1"/>
        </w:rPr>
        <w:lastRenderedPageBreak/>
        <w:t>1.3.</w:t>
      </w:r>
      <w:r w:rsidRPr="00ED28AD">
        <w:rPr>
          <w:rStyle w:val="apple-converted-space"/>
          <w:rFonts w:eastAsiaTheme="majorEastAsia"/>
          <w:bdr w:val="none" w:sz="0" w:space="0" w:color="auto" w:frame="1"/>
        </w:rPr>
        <w:t> </w:t>
      </w:r>
      <w:r w:rsidRPr="00ED28AD">
        <w:rPr>
          <w:rStyle w:val="a8"/>
          <w:rFonts w:eastAsiaTheme="majorEastAsia"/>
          <w:bdr w:val="none" w:sz="0" w:space="0" w:color="auto" w:frame="1"/>
        </w:rPr>
        <w:t>Основанием</w:t>
      </w:r>
      <w:r w:rsidRPr="00ED28AD">
        <w:rPr>
          <w:rStyle w:val="apple-converted-space"/>
          <w:rFonts w:eastAsiaTheme="majorEastAsia"/>
          <w:bdr w:val="none" w:sz="0" w:space="0" w:color="auto" w:frame="1"/>
        </w:rPr>
        <w:t> </w:t>
      </w:r>
      <w:r w:rsidRPr="00ED28AD">
        <w:rPr>
          <w:bdr w:val="none" w:sz="0" w:space="0" w:color="auto" w:frame="1"/>
        </w:rPr>
        <w:t>для возникновения у работника права</w:t>
      </w:r>
      <w:r w:rsidRPr="00ED28AD">
        <w:rPr>
          <w:rStyle w:val="apple-converted-space"/>
          <w:rFonts w:eastAsiaTheme="majorEastAsia"/>
          <w:bdr w:val="none" w:sz="0" w:space="0" w:color="auto" w:frame="1"/>
        </w:rPr>
        <w:t> </w:t>
      </w:r>
      <w:r w:rsidRPr="00ED28AD">
        <w:rPr>
          <w:rStyle w:val="a8"/>
          <w:rFonts w:eastAsiaTheme="majorEastAsia"/>
          <w:bdr w:val="none" w:sz="0" w:space="0" w:color="auto" w:frame="1"/>
        </w:rPr>
        <w:t>на получение премии</w:t>
      </w:r>
      <w:r w:rsidRPr="00ED28AD">
        <w:rPr>
          <w:bdr w:val="none" w:sz="0" w:space="0" w:color="auto" w:frame="1"/>
        </w:rPr>
        <w:t>за о</w:t>
      </w:r>
      <w:r w:rsidRPr="00ED28AD">
        <w:rPr>
          <w:bdr w:val="none" w:sz="0" w:space="0" w:color="auto" w:frame="1"/>
        </w:rPr>
        <w:t>с</w:t>
      </w:r>
      <w:r w:rsidRPr="00ED28AD">
        <w:rPr>
          <w:bdr w:val="none" w:sz="0" w:space="0" w:color="auto" w:frame="1"/>
        </w:rPr>
        <w:t>новные результаты деятельности является выполнение установленных показателей и условий премирования. Выполнение показателей определяется по данным бухгалтерской и стат</w:t>
      </w:r>
      <w:r w:rsidRPr="00ED28AD">
        <w:rPr>
          <w:bdr w:val="none" w:sz="0" w:space="0" w:color="auto" w:frame="1"/>
        </w:rPr>
        <w:t>и</w:t>
      </w:r>
      <w:r w:rsidRPr="00ED28AD">
        <w:rPr>
          <w:bdr w:val="none" w:sz="0" w:space="0" w:color="auto" w:frame="1"/>
        </w:rPr>
        <w:t>стической отчетности, оперативного учета и другим данным.</w:t>
      </w:r>
    </w:p>
    <w:p w:rsidR="00AC4E64" w:rsidRPr="00ED28AD" w:rsidRDefault="00AC4E64" w:rsidP="00ED28AD">
      <w:pPr>
        <w:pStyle w:val="af1"/>
        <w:spacing w:before="0" w:beforeAutospacing="0" w:after="0" w:afterAutospacing="0"/>
        <w:jc w:val="both"/>
      </w:pPr>
      <w:r w:rsidRPr="00ED28AD">
        <w:rPr>
          <w:bdr w:val="none" w:sz="0" w:space="0" w:color="auto" w:frame="1"/>
        </w:rPr>
        <w:t>Информация о выполнении показателей для премирования за соответствующий период представляется в службу организации труда и заработной платы работником, ответстве</w:t>
      </w:r>
      <w:r w:rsidRPr="00ED28AD">
        <w:rPr>
          <w:bdr w:val="none" w:sz="0" w:space="0" w:color="auto" w:frame="1"/>
        </w:rPr>
        <w:t>н</w:t>
      </w:r>
      <w:r w:rsidRPr="00ED28AD">
        <w:rPr>
          <w:bdr w:val="none" w:sz="0" w:space="0" w:color="auto" w:frame="1"/>
        </w:rPr>
        <w:t>ным за ее представление, до _____ числа месяца, следующего за отчетным пери</w:t>
      </w:r>
      <w:r w:rsidRPr="00ED28AD">
        <w:rPr>
          <w:bdr w:val="none" w:sz="0" w:space="0" w:color="auto" w:frame="1"/>
        </w:rPr>
        <w:t>о</w:t>
      </w:r>
      <w:r w:rsidRPr="00ED28AD">
        <w:rPr>
          <w:bdr w:val="none" w:sz="0" w:space="0" w:color="auto" w:frame="1"/>
        </w:rPr>
        <w:t>дом.</w:t>
      </w:r>
    </w:p>
    <w:p w:rsidR="00AC4E64" w:rsidRPr="00ED28AD" w:rsidRDefault="00AC4E64" w:rsidP="00ED28AD">
      <w:pPr>
        <w:pStyle w:val="af1"/>
        <w:spacing w:before="0" w:beforeAutospacing="0" w:after="0" w:afterAutospacing="0"/>
        <w:jc w:val="both"/>
      </w:pPr>
      <w:r w:rsidRPr="00ED28AD">
        <w:rPr>
          <w:bdr w:val="none" w:sz="0" w:space="0" w:color="auto" w:frame="1"/>
        </w:rPr>
        <w:t>1.4.</w:t>
      </w:r>
      <w:r w:rsidRPr="00ED28AD">
        <w:rPr>
          <w:rStyle w:val="apple-converted-space"/>
          <w:rFonts w:eastAsiaTheme="majorEastAsia"/>
          <w:bdr w:val="none" w:sz="0" w:space="0" w:color="auto" w:frame="1"/>
        </w:rPr>
        <w:t> </w:t>
      </w:r>
      <w:r w:rsidRPr="00ED28AD">
        <w:rPr>
          <w:rStyle w:val="a8"/>
          <w:rFonts w:eastAsiaTheme="majorEastAsia"/>
          <w:bdr w:val="none" w:sz="0" w:space="0" w:color="auto" w:frame="1"/>
        </w:rPr>
        <w:t>Размеры премии</w:t>
      </w:r>
      <w:r w:rsidRPr="00ED28AD">
        <w:rPr>
          <w:rStyle w:val="apple-converted-space"/>
          <w:rFonts w:eastAsiaTheme="majorEastAsia"/>
          <w:bdr w:val="none" w:sz="0" w:space="0" w:color="auto" w:frame="1"/>
        </w:rPr>
        <w:t> </w:t>
      </w:r>
      <w:r w:rsidRPr="00ED28AD">
        <w:rPr>
          <w:bdr w:val="none" w:sz="0" w:space="0" w:color="auto" w:frame="1"/>
        </w:rPr>
        <w:t>за выполнение каждого показат</w:t>
      </w:r>
      <w:r w:rsidRPr="00ED28AD">
        <w:rPr>
          <w:bdr w:val="none" w:sz="0" w:space="0" w:color="auto" w:frame="1"/>
        </w:rPr>
        <w:t>е</w:t>
      </w:r>
      <w:r w:rsidRPr="00ED28AD">
        <w:rPr>
          <w:bdr w:val="none" w:sz="0" w:space="0" w:color="auto" w:frame="1"/>
        </w:rPr>
        <w:t>ля</w:t>
      </w:r>
      <w:r w:rsidRPr="00ED28AD">
        <w:rPr>
          <w:rStyle w:val="apple-converted-space"/>
          <w:rFonts w:eastAsiaTheme="majorEastAsia"/>
          <w:bdr w:val="none" w:sz="0" w:space="0" w:color="auto" w:frame="1"/>
        </w:rPr>
        <w:t> </w:t>
      </w:r>
      <w:r w:rsidRPr="00ED28AD">
        <w:rPr>
          <w:rStyle w:val="a8"/>
          <w:rFonts w:eastAsiaTheme="majorEastAsia"/>
          <w:bdr w:val="none" w:sz="0" w:space="0" w:color="auto" w:frame="1"/>
        </w:rPr>
        <w:t>устанавливаются</w:t>
      </w:r>
      <w:r w:rsidRPr="00ED28AD">
        <w:rPr>
          <w:bdr w:val="none" w:sz="0" w:space="0" w:color="auto" w:frame="1"/>
        </w:rPr>
        <w:t>дифференцированно по видам деятельности. Премии, начисля</w:t>
      </w:r>
      <w:r w:rsidRPr="00ED28AD">
        <w:rPr>
          <w:bdr w:val="none" w:sz="0" w:space="0" w:color="auto" w:frame="1"/>
        </w:rPr>
        <w:t>е</w:t>
      </w:r>
      <w:r w:rsidRPr="00ED28AD">
        <w:rPr>
          <w:bdr w:val="none" w:sz="0" w:space="0" w:color="auto" w:frame="1"/>
        </w:rPr>
        <w:t>мые за улучшение показателей, предельными размерами не ограничиваются. Показатели пр</w:t>
      </w:r>
      <w:r w:rsidRPr="00ED28AD">
        <w:rPr>
          <w:bdr w:val="none" w:sz="0" w:space="0" w:color="auto" w:frame="1"/>
        </w:rPr>
        <w:t>е</w:t>
      </w:r>
      <w:r w:rsidRPr="00ED28AD">
        <w:rPr>
          <w:bdr w:val="none" w:sz="0" w:space="0" w:color="auto" w:frame="1"/>
        </w:rPr>
        <w:t>мирования по структурным подразделениям по видам деятельности и соответствующие им размеры премий, а также наименование должностей лиц, ответственных за учет в</w:t>
      </w:r>
      <w:r w:rsidRPr="00ED28AD">
        <w:rPr>
          <w:bdr w:val="none" w:sz="0" w:space="0" w:color="auto" w:frame="1"/>
        </w:rPr>
        <w:t>ы</w:t>
      </w:r>
      <w:r w:rsidRPr="00ED28AD">
        <w:rPr>
          <w:bdr w:val="none" w:sz="0" w:space="0" w:color="auto" w:frame="1"/>
        </w:rPr>
        <w:t>полнения установленных показателей, утверждаются Руководителем организации (пр</w:t>
      </w:r>
      <w:r w:rsidRPr="00ED28AD">
        <w:rPr>
          <w:bdr w:val="none" w:sz="0" w:space="0" w:color="auto" w:frame="1"/>
        </w:rPr>
        <w:t>и</w:t>
      </w:r>
      <w:r w:rsidRPr="00ED28AD">
        <w:rPr>
          <w:bdr w:val="none" w:sz="0" w:space="0" w:color="auto" w:frame="1"/>
        </w:rPr>
        <w:t>ложение N _____ к настоящему Положению).</w:t>
      </w:r>
    </w:p>
    <w:p w:rsidR="00AC4E64" w:rsidRPr="00ED28AD" w:rsidRDefault="00AC4E64" w:rsidP="00ED28AD">
      <w:pPr>
        <w:pStyle w:val="af1"/>
        <w:spacing w:before="0" w:beforeAutospacing="0" w:after="0" w:afterAutospacing="0"/>
        <w:jc w:val="both"/>
      </w:pPr>
      <w:r w:rsidRPr="00ED28AD">
        <w:rPr>
          <w:bdr w:val="none" w:sz="0" w:space="0" w:color="auto" w:frame="1"/>
        </w:rPr>
        <w:t>1.5. В соответствии с уставными задачами учреждения, а также показателями эффекти</w:t>
      </w:r>
      <w:r w:rsidRPr="00ED28AD">
        <w:rPr>
          <w:bdr w:val="none" w:sz="0" w:space="0" w:color="auto" w:frame="1"/>
        </w:rPr>
        <w:t>в</w:t>
      </w:r>
      <w:r w:rsidRPr="00ED28AD">
        <w:rPr>
          <w:bdr w:val="none" w:sz="0" w:space="0" w:color="auto" w:frame="1"/>
        </w:rPr>
        <w:t>ности его работы</w:t>
      </w:r>
      <w:r w:rsidRPr="00ED28AD">
        <w:rPr>
          <w:rStyle w:val="apple-converted-space"/>
          <w:rFonts w:eastAsiaTheme="majorEastAsia"/>
          <w:bdr w:val="none" w:sz="0" w:space="0" w:color="auto" w:frame="1"/>
        </w:rPr>
        <w:t> </w:t>
      </w:r>
      <w:r w:rsidRPr="00ED28AD">
        <w:rPr>
          <w:rStyle w:val="a8"/>
          <w:rFonts w:eastAsiaTheme="majorEastAsia"/>
          <w:bdr w:val="none" w:sz="0" w:space="0" w:color="auto" w:frame="1"/>
        </w:rPr>
        <w:t>работникам учреждения устанавливаются следующие виды выплат стимулирующего характера:</w:t>
      </w:r>
    </w:p>
    <w:p w:rsidR="00AC4E64" w:rsidRPr="00ED28AD" w:rsidRDefault="00AC4E64" w:rsidP="009136FC">
      <w:pPr>
        <w:numPr>
          <w:ilvl w:val="0"/>
          <w:numId w:val="94"/>
        </w:numPr>
        <w:spacing w:after="0" w:line="240" w:lineRule="auto"/>
        <w:ind w:left="0"/>
        <w:jc w:val="both"/>
        <w:rPr>
          <w:rFonts w:ascii="Times New Roman" w:hAnsi="Times New Roman" w:cs="Times New Roman"/>
          <w:sz w:val="24"/>
          <w:szCs w:val="24"/>
        </w:rPr>
      </w:pPr>
      <w:r w:rsidRPr="00ED28AD">
        <w:rPr>
          <w:rFonts w:ascii="Times New Roman" w:hAnsi="Times New Roman" w:cs="Times New Roman"/>
          <w:sz w:val="24"/>
          <w:szCs w:val="24"/>
          <w:bdr w:val="none" w:sz="0" w:space="0" w:color="auto" w:frame="1"/>
        </w:rPr>
        <w:t>выплаты за интенсивность и высокие результаты работы;</w:t>
      </w:r>
    </w:p>
    <w:p w:rsidR="00AC4E64" w:rsidRPr="00ED28AD" w:rsidRDefault="00AC4E64" w:rsidP="009136FC">
      <w:pPr>
        <w:numPr>
          <w:ilvl w:val="0"/>
          <w:numId w:val="94"/>
        </w:numPr>
        <w:spacing w:after="0" w:line="240" w:lineRule="auto"/>
        <w:ind w:left="0"/>
        <w:jc w:val="both"/>
        <w:rPr>
          <w:rFonts w:ascii="Times New Roman" w:hAnsi="Times New Roman" w:cs="Times New Roman"/>
          <w:sz w:val="24"/>
          <w:szCs w:val="24"/>
        </w:rPr>
      </w:pPr>
      <w:r w:rsidRPr="00ED28AD">
        <w:rPr>
          <w:rFonts w:ascii="Times New Roman" w:hAnsi="Times New Roman" w:cs="Times New Roman"/>
          <w:sz w:val="24"/>
          <w:szCs w:val="24"/>
          <w:bdr w:val="none" w:sz="0" w:space="0" w:color="auto" w:frame="1"/>
        </w:rPr>
        <w:t>выплаты за качество выполняемых работ;</w:t>
      </w:r>
    </w:p>
    <w:p w:rsidR="00AC4E64" w:rsidRPr="00ED28AD" w:rsidRDefault="00AC4E64" w:rsidP="009136FC">
      <w:pPr>
        <w:numPr>
          <w:ilvl w:val="0"/>
          <w:numId w:val="94"/>
        </w:numPr>
        <w:spacing w:after="0" w:line="240" w:lineRule="auto"/>
        <w:ind w:left="0"/>
        <w:jc w:val="both"/>
        <w:rPr>
          <w:rFonts w:ascii="Times New Roman" w:hAnsi="Times New Roman" w:cs="Times New Roman"/>
          <w:sz w:val="24"/>
          <w:szCs w:val="24"/>
        </w:rPr>
      </w:pPr>
      <w:r w:rsidRPr="00ED28AD">
        <w:rPr>
          <w:rFonts w:ascii="Times New Roman" w:hAnsi="Times New Roman" w:cs="Times New Roman"/>
          <w:sz w:val="24"/>
          <w:szCs w:val="24"/>
          <w:bdr w:val="none" w:sz="0" w:space="0" w:color="auto" w:frame="1"/>
        </w:rPr>
        <w:t>выплаты за стаж непрерывной работы, выслугу лет;</w:t>
      </w:r>
    </w:p>
    <w:p w:rsidR="00AC4E64" w:rsidRPr="00ED28AD" w:rsidRDefault="00AC4E64" w:rsidP="009136FC">
      <w:pPr>
        <w:numPr>
          <w:ilvl w:val="0"/>
          <w:numId w:val="94"/>
        </w:numPr>
        <w:spacing w:after="0" w:line="240" w:lineRule="auto"/>
        <w:ind w:left="0"/>
        <w:jc w:val="both"/>
        <w:rPr>
          <w:rFonts w:ascii="Times New Roman" w:hAnsi="Times New Roman" w:cs="Times New Roman"/>
          <w:sz w:val="24"/>
          <w:szCs w:val="24"/>
        </w:rPr>
      </w:pPr>
      <w:r w:rsidRPr="00ED28AD">
        <w:rPr>
          <w:rFonts w:ascii="Times New Roman" w:hAnsi="Times New Roman" w:cs="Times New Roman"/>
          <w:sz w:val="24"/>
          <w:szCs w:val="24"/>
          <w:bdr w:val="none" w:sz="0" w:space="0" w:color="auto" w:frame="1"/>
        </w:rPr>
        <w:t>премиальные выплаты по итогам работы.</w:t>
      </w:r>
    </w:p>
    <w:p w:rsidR="00AC4E64" w:rsidRPr="00ED28AD" w:rsidRDefault="00AC4E64" w:rsidP="00ED28AD">
      <w:pPr>
        <w:pStyle w:val="2"/>
        <w:spacing w:before="0" w:line="240" w:lineRule="auto"/>
        <w:jc w:val="both"/>
        <w:rPr>
          <w:rFonts w:ascii="Times New Roman" w:hAnsi="Times New Roman" w:cs="Times New Roman"/>
          <w:b w:val="0"/>
          <w:bCs w:val="0"/>
          <w:color w:val="auto"/>
          <w:sz w:val="24"/>
          <w:szCs w:val="24"/>
        </w:rPr>
      </w:pPr>
      <w:r w:rsidRPr="00ED28AD">
        <w:rPr>
          <w:rStyle w:val="a8"/>
          <w:rFonts w:ascii="Times New Roman" w:hAnsi="Times New Roman" w:cs="Times New Roman"/>
          <w:b/>
          <w:bCs/>
          <w:color w:val="auto"/>
          <w:sz w:val="24"/>
          <w:szCs w:val="24"/>
          <w:bdr w:val="none" w:sz="0" w:space="0" w:color="auto" w:frame="1"/>
        </w:rPr>
        <w:t>При начислении работникам премий учитываются также:</w:t>
      </w:r>
    </w:p>
    <w:p w:rsidR="00AC4E64" w:rsidRPr="00ED28AD" w:rsidRDefault="00AC4E64" w:rsidP="009136FC">
      <w:pPr>
        <w:numPr>
          <w:ilvl w:val="0"/>
          <w:numId w:val="95"/>
        </w:numPr>
        <w:spacing w:after="0" w:line="240" w:lineRule="auto"/>
        <w:ind w:left="0"/>
        <w:jc w:val="both"/>
        <w:rPr>
          <w:rFonts w:ascii="Times New Roman" w:hAnsi="Times New Roman" w:cs="Times New Roman"/>
          <w:sz w:val="24"/>
          <w:szCs w:val="24"/>
        </w:rPr>
      </w:pPr>
      <w:r w:rsidRPr="00ED28AD">
        <w:rPr>
          <w:rFonts w:ascii="Times New Roman" w:hAnsi="Times New Roman" w:cs="Times New Roman"/>
          <w:sz w:val="24"/>
          <w:szCs w:val="24"/>
          <w:bdr w:val="none" w:sz="0" w:space="0" w:color="auto" w:frame="1"/>
        </w:rPr>
        <w:t>успешное и добросовестное исполнение работником своих должностных обязанн</w:t>
      </w:r>
      <w:r w:rsidRPr="00ED28AD">
        <w:rPr>
          <w:rFonts w:ascii="Times New Roman" w:hAnsi="Times New Roman" w:cs="Times New Roman"/>
          <w:sz w:val="24"/>
          <w:szCs w:val="24"/>
          <w:bdr w:val="none" w:sz="0" w:space="0" w:color="auto" w:frame="1"/>
        </w:rPr>
        <w:t>о</w:t>
      </w:r>
      <w:r w:rsidRPr="00ED28AD">
        <w:rPr>
          <w:rFonts w:ascii="Times New Roman" w:hAnsi="Times New Roman" w:cs="Times New Roman"/>
          <w:sz w:val="24"/>
          <w:szCs w:val="24"/>
          <w:bdr w:val="none" w:sz="0" w:space="0" w:color="auto" w:frame="1"/>
        </w:rPr>
        <w:t>стей в соответствующем периоде;</w:t>
      </w:r>
    </w:p>
    <w:p w:rsidR="00AC4E64" w:rsidRPr="00ED28AD" w:rsidRDefault="00AC4E64" w:rsidP="009136FC">
      <w:pPr>
        <w:numPr>
          <w:ilvl w:val="0"/>
          <w:numId w:val="95"/>
        </w:numPr>
        <w:spacing w:after="0" w:line="240" w:lineRule="auto"/>
        <w:ind w:left="0"/>
        <w:jc w:val="both"/>
        <w:rPr>
          <w:rFonts w:ascii="Times New Roman" w:hAnsi="Times New Roman" w:cs="Times New Roman"/>
          <w:sz w:val="24"/>
          <w:szCs w:val="24"/>
        </w:rPr>
      </w:pPr>
      <w:r w:rsidRPr="00ED28AD">
        <w:rPr>
          <w:rFonts w:ascii="Times New Roman" w:hAnsi="Times New Roman" w:cs="Times New Roman"/>
          <w:sz w:val="24"/>
          <w:szCs w:val="24"/>
          <w:bdr w:val="none" w:sz="0" w:space="0" w:color="auto" w:frame="1"/>
        </w:rPr>
        <w:t>инициатива, творчество и применение в работе современных форм и методов организ</w:t>
      </w:r>
      <w:r w:rsidRPr="00ED28AD">
        <w:rPr>
          <w:rFonts w:ascii="Times New Roman" w:hAnsi="Times New Roman" w:cs="Times New Roman"/>
          <w:sz w:val="24"/>
          <w:szCs w:val="24"/>
          <w:bdr w:val="none" w:sz="0" w:space="0" w:color="auto" w:frame="1"/>
        </w:rPr>
        <w:t>а</w:t>
      </w:r>
      <w:r w:rsidRPr="00ED28AD">
        <w:rPr>
          <w:rFonts w:ascii="Times New Roman" w:hAnsi="Times New Roman" w:cs="Times New Roman"/>
          <w:sz w:val="24"/>
          <w:szCs w:val="24"/>
          <w:bdr w:val="none" w:sz="0" w:space="0" w:color="auto" w:frame="1"/>
        </w:rPr>
        <w:t>ции труда;</w:t>
      </w:r>
    </w:p>
    <w:p w:rsidR="00AC4E64" w:rsidRPr="00ED28AD" w:rsidRDefault="00AC4E64" w:rsidP="009136FC">
      <w:pPr>
        <w:numPr>
          <w:ilvl w:val="0"/>
          <w:numId w:val="95"/>
        </w:numPr>
        <w:spacing w:after="0" w:line="240" w:lineRule="auto"/>
        <w:ind w:left="0"/>
        <w:jc w:val="both"/>
        <w:rPr>
          <w:rFonts w:ascii="Times New Roman" w:hAnsi="Times New Roman" w:cs="Times New Roman"/>
          <w:sz w:val="24"/>
          <w:szCs w:val="24"/>
        </w:rPr>
      </w:pPr>
      <w:r w:rsidRPr="00ED28AD">
        <w:rPr>
          <w:rFonts w:ascii="Times New Roman" w:hAnsi="Times New Roman" w:cs="Times New Roman"/>
          <w:sz w:val="24"/>
          <w:szCs w:val="24"/>
          <w:bdr w:val="none" w:sz="0" w:space="0" w:color="auto" w:frame="1"/>
        </w:rPr>
        <w:t>качественная подготовка и проведение мероприятий, связанных с уставной деятельн</w:t>
      </w:r>
      <w:r w:rsidRPr="00ED28AD">
        <w:rPr>
          <w:rFonts w:ascii="Times New Roman" w:hAnsi="Times New Roman" w:cs="Times New Roman"/>
          <w:sz w:val="24"/>
          <w:szCs w:val="24"/>
          <w:bdr w:val="none" w:sz="0" w:space="0" w:color="auto" w:frame="1"/>
        </w:rPr>
        <w:t>о</w:t>
      </w:r>
      <w:r w:rsidRPr="00ED28AD">
        <w:rPr>
          <w:rFonts w:ascii="Times New Roman" w:hAnsi="Times New Roman" w:cs="Times New Roman"/>
          <w:sz w:val="24"/>
          <w:szCs w:val="24"/>
          <w:bdr w:val="none" w:sz="0" w:space="0" w:color="auto" w:frame="1"/>
        </w:rPr>
        <w:t>стью учреждения;</w:t>
      </w:r>
    </w:p>
    <w:p w:rsidR="00AC4E64" w:rsidRPr="00ED28AD" w:rsidRDefault="00AC4E64" w:rsidP="009136FC">
      <w:pPr>
        <w:numPr>
          <w:ilvl w:val="0"/>
          <w:numId w:val="95"/>
        </w:numPr>
        <w:spacing w:after="0" w:line="240" w:lineRule="auto"/>
        <w:ind w:left="0"/>
        <w:jc w:val="both"/>
        <w:rPr>
          <w:rFonts w:ascii="Times New Roman" w:hAnsi="Times New Roman" w:cs="Times New Roman"/>
          <w:sz w:val="24"/>
          <w:szCs w:val="24"/>
        </w:rPr>
      </w:pPr>
      <w:r w:rsidRPr="00ED28AD">
        <w:rPr>
          <w:rFonts w:ascii="Times New Roman" w:hAnsi="Times New Roman" w:cs="Times New Roman"/>
          <w:sz w:val="24"/>
          <w:szCs w:val="24"/>
          <w:bdr w:val="none" w:sz="0" w:space="0" w:color="auto" w:frame="1"/>
        </w:rPr>
        <w:t>участие работника в выполнении особо важных работ и мероприятий.</w:t>
      </w:r>
    </w:p>
    <w:p w:rsidR="00AC4E64" w:rsidRPr="00ED28AD" w:rsidRDefault="00AC4E64" w:rsidP="00ED28AD">
      <w:pPr>
        <w:pStyle w:val="af1"/>
        <w:spacing w:before="0" w:beforeAutospacing="0" w:after="0" w:afterAutospacing="0"/>
        <w:jc w:val="both"/>
      </w:pPr>
      <w:r w:rsidRPr="00ED28AD">
        <w:rPr>
          <w:bdr w:val="none" w:sz="0" w:space="0" w:color="auto" w:frame="1"/>
        </w:rPr>
        <w:t>1.7.</w:t>
      </w:r>
      <w:r w:rsidRPr="00ED28AD">
        <w:rPr>
          <w:rStyle w:val="apple-converted-space"/>
          <w:rFonts w:eastAsiaTheme="majorEastAsia"/>
          <w:bdr w:val="none" w:sz="0" w:space="0" w:color="auto" w:frame="1"/>
        </w:rPr>
        <w:t> </w:t>
      </w:r>
      <w:r w:rsidRPr="00ED28AD">
        <w:rPr>
          <w:rStyle w:val="a8"/>
          <w:rFonts w:eastAsiaTheme="majorEastAsia"/>
          <w:bdr w:val="none" w:sz="0" w:space="0" w:color="auto" w:frame="1"/>
        </w:rPr>
        <w:t>Премия,</w:t>
      </w:r>
      <w:r w:rsidRPr="00ED28AD">
        <w:rPr>
          <w:rStyle w:val="apple-converted-space"/>
          <w:rFonts w:eastAsiaTheme="majorEastAsia"/>
          <w:bdr w:val="none" w:sz="0" w:space="0" w:color="auto" w:frame="1"/>
        </w:rPr>
        <w:t> </w:t>
      </w:r>
      <w:r w:rsidRPr="00ED28AD">
        <w:rPr>
          <w:bdr w:val="none" w:sz="0" w:space="0" w:color="auto" w:frame="1"/>
        </w:rPr>
        <w:t>начисленная по установленным показателям,</w:t>
      </w:r>
      <w:r w:rsidRPr="00ED28AD">
        <w:rPr>
          <w:rStyle w:val="apple-converted-space"/>
          <w:rFonts w:eastAsiaTheme="majorEastAsia"/>
          <w:bdr w:val="none" w:sz="0" w:space="0" w:color="auto" w:frame="1"/>
        </w:rPr>
        <w:t> </w:t>
      </w:r>
      <w:r w:rsidRPr="00ED28AD">
        <w:rPr>
          <w:rStyle w:val="a8"/>
          <w:rFonts w:eastAsiaTheme="majorEastAsia"/>
          <w:bdr w:val="none" w:sz="0" w:space="0" w:color="auto" w:frame="1"/>
        </w:rPr>
        <w:t>может быть увеличена (уменьшена)</w:t>
      </w:r>
      <w:r w:rsidRPr="00ED28AD">
        <w:rPr>
          <w:rStyle w:val="apple-converted-space"/>
          <w:rFonts w:eastAsiaTheme="majorEastAsia"/>
          <w:bdr w:val="none" w:sz="0" w:space="0" w:color="auto" w:frame="1"/>
        </w:rPr>
        <w:t> </w:t>
      </w:r>
      <w:r w:rsidRPr="00ED28AD">
        <w:rPr>
          <w:bdr w:val="none" w:sz="0" w:space="0" w:color="auto" w:frame="1"/>
        </w:rPr>
        <w:t>до ____% по каждому показателю с учетом выполнения работником уст</w:t>
      </w:r>
      <w:r w:rsidRPr="00ED28AD">
        <w:rPr>
          <w:bdr w:val="none" w:sz="0" w:space="0" w:color="auto" w:frame="1"/>
        </w:rPr>
        <w:t>а</w:t>
      </w:r>
      <w:r w:rsidRPr="00ED28AD">
        <w:rPr>
          <w:bdr w:val="none" w:sz="0" w:space="0" w:color="auto" w:frame="1"/>
        </w:rPr>
        <w:t>новленных для него дополнительных условий премирования (п. 1.6 настоящего Полож</w:t>
      </w:r>
      <w:r w:rsidRPr="00ED28AD">
        <w:rPr>
          <w:bdr w:val="none" w:sz="0" w:space="0" w:color="auto" w:frame="1"/>
        </w:rPr>
        <w:t>е</w:t>
      </w:r>
      <w:r w:rsidRPr="00ED28AD">
        <w:rPr>
          <w:bdr w:val="none" w:sz="0" w:space="0" w:color="auto" w:frame="1"/>
        </w:rPr>
        <w:t>ния).</w:t>
      </w:r>
    </w:p>
    <w:p w:rsidR="00AC4E64" w:rsidRPr="00ED28AD" w:rsidRDefault="00AC4E64" w:rsidP="00ED28AD">
      <w:pPr>
        <w:pStyle w:val="af1"/>
        <w:spacing w:before="0" w:beforeAutospacing="0" w:after="0" w:afterAutospacing="0"/>
        <w:jc w:val="both"/>
      </w:pPr>
      <w:r w:rsidRPr="00ED28AD">
        <w:rPr>
          <w:bdr w:val="none" w:sz="0" w:space="0" w:color="auto" w:frame="1"/>
        </w:rPr>
        <w:t>1.8.</w:t>
      </w:r>
      <w:r w:rsidRPr="00ED28AD">
        <w:rPr>
          <w:rStyle w:val="apple-converted-space"/>
          <w:rFonts w:eastAsiaTheme="majorEastAsia"/>
          <w:bdr w:val="none" w:sz="0" w:space="0" w:color="auto" w:frame="1"/>
        </w:rPr>
        <w:t> </w:t>
      </w:r>
      <w:r w:rsidRPr="00ED28AD">
        <w:rPr>
          <w:rStyle w:val="a8"/>
          <w:rFonts w:eastAsiaTheme="majorEastAsia"/>
          <w:bdr w:val="none" w:sz="0" w:space="0" w:color="auto" w:frame="1"/>
        </w:rPr>
        <w:t>Выплаты</w:t>
      </w:r>
      <w:r w:rsidRPr="00ED28AD">
        <w:rPr>
          <w:rStyle w:val="apple-converted-space"/>
          <w:rFonts w:eastAsiaTheme="majorEastAsia"/>
          <w:bdr w:val="none" w:sz="0" w:space="0" w:color="auto" w:frame="1"/>
        </w:rPr>
        <w:t> </w:t>
      </w:r>
      <w:r w:rsidRPr="00ED28AD">
        <w:rPr>
          <w:bdr w:val="none" w:sz="0" w:space="0" w:color="auto" w:frame="1"/>
        </w:rPr>
        <w:t>стимулирующего характера</w:t>
      </w:r>
      <w:r w:rsidRPr="00ED28AD">
        <w:rPr>
          <w:rStyle w:val="apple-converted-space"/>
          <w:rFonts w:eastAsiaTheme="majorEastAsia"/>
          <w:bdr w:val="none" w:sz="0" w:space="0" w:color="auto" w:frame="1"/>
        </w:rPr>
        <w:t> </w:t>
      </w:r>
      <w:r w:rsidRPr="00ED28AD">
        <w:rPr>
          <w:rStyle w:val="a8"/>
          <w:rFonts w:eastAsiaTheme="majorEastAsia"/>
          <w:bdr w:val="none" w:sz="0" w:space="0" w:color="auto" w:frame="1"/>
        </w:rPr>
        <w:t>могут производиться по решению руковод</w:t>
      </w:r>
      <w:r w:rsidRPr="00ED28AD">
        <w:rPr>
          <w:rStyle w:val="a8"/>
          <w:rFonts w:eastAsiaTheme="majorEastAsia"/>
          <w:bdr w:val="none" w:sz="0" w:space="0" w:color="auto" w:frame="1"/>
        </w:rPr>
        <w:t>и</w:t>
      </w:r>
      <w:r w:rsidRPr="00ED28AD">
        <w:rPr>
          <w:rStyle w:val="a8"/>
          <w:rFonts w:eastAsiaTheme="majorEastAsia"/>
          <w:bdr w:val="none" w:sz="0" w:space="0" w:color="auto" w:frame="1"/>
        </w:rPr>
        <w:t>теля</w:t>
      </w:r>
      <w:r w:rsidRPr="00ED28AD">
        <w:rPr>
          <w:rStyle w:val="apple-converted-space"/>
          <w:rFonts w:eastAsiaTheme="majorEastAsia"/>
          <w:bdr w:val="none" w:sz="0" w:space="0" w:color="auto" w:frame="1"/>
        </w:rPr>
        <w:t> </w:t>
      </w:r>
      <w:r w:rsidRPr="00ED28AD">
        <w:rPr>
          <w:bdr w:val="none" w:sz="0" w:space="0" w:color="auto" w:frame="1"/>
        </w:rPr>
        <w:t>учреждения в пределах бюджетных ассигнований на оплату труда работников учр</w:t>
      </w:r>
      <w:r w:rsidRPr="00ED28AD">
        <w:rPr>
          <w:bdr w:val="none" w:sz="0" w:space="0" w:color="auto" w:frame="1"/>
        </w:rPr>
        <w:t>е</w:t>
      </w:r>
      <w:r w:rsidRPr="00ED28AD">
        <w:rPr>
          <w:bdr w:val="none" w:sz="0" w:space="0" w:color="auto" w:frame="1"/>
        </w:rPr>
        <w:t>ждения, а также средств, полученных от приносящей доход деятельности, направленных у</w:t>
      </w:r>
      <w:r w:rsidRPr="00ED28AD">
        <w:rPr>
          <w:bdr w:val="none" w:sz="0" w:space="0" w:color="auto" w:frame="1"/>
        </w:rPr>
        <w:t>ч</w:t>
      </w:r>
      <w:r w:rsidRPr="00ED28AD">
        <w:rPr>
          <w:bdr w:val="none" w:sz="0" w:space="0" w:color="auto" w:frame="1"/>
        </w:rPr>
        <w:t>реждением на оплату труда работников.</w:t>
      </w:r>
    </w:p>
    <w:p w:rsidR="00AC4E64" w:rsidRPr="00ED28AD" w:rsidRDefault="00AC4E64" w:rsidP="00ED28AD">
      <w:pPr>
        <w:pStyle w:val="af1"/>
        <w:spacing w:before="0" w:beforeAutospacing="0" w:after="0" w:afterAutospacing="0"/>
        <w:jc w:val="both"/>
      </w:pPr>
      <w:r w:rsidRPr="00ED28AD">
        <w:rPr>
          <w:bdr w:val="none" w:sz="0" w:space="0" w:color="auto" w:frame="1"/>
        </w:rPr>
        <w:t>1.9.</w:t>
      </w:r>
      <w:r w:rsidRPr="00ED28AD">
        <w:rPr>
          <w:rStyle w:val="apple-converted-space"/>
          <w:rFonts w:eastAsiaTheme="majorEastAsia"/>
          <w:bdr w:val="none" w:sz="0" w:space="0" w:color="auto" w:frame="1"/>
        </w:rPr>
        <w:t> </w:t>
      </w:r>
      <w:r w:rsidRPr="00ED28AD">
        <w:rPr>
          <w:rStyle w:val="a8"/>
          <w:rFonts w:eastAsiaTheme="majorEastAsia"/>
          <w:bdr w:val="none" w:sz="0" w:space="0" w:color="auto" w:frame="1"/>
        </w:rPr>
        <w:t>Нарушение трудовой дисциплины работником, в том числе:</w:t>
      </w:r>
    </w:p>
    <w:p w:rsidR="00AC4E64" w:rsidRPr="00ED28AD" w:rsidRDefault="00AC4E64" w:rsidP="009136FC">
      <w:pPr>
        <w:numPr>
          <w:ilvl w:val="0"/>
          <w:numId w:val="96"/>
        </w:numPr>
        <w:spacing w:after="0" w:line="240" w:lineRule="auto"/>
        <w:ind w:left="0"/>
        <w:jc w:val="both"/>
        <w:rPr>
          <w:rFonts w:ascii="Times New Roman" w:hAnsi="Times New Roman" w:cs="Times New Roman"/>
          <w:sz w:val="24"/>
          <w:szCs w:val="24"/>
        </w:rPr>
      </w:pPr>
      <w:r w:rsidRPr="00ED28AD">
        <w:rPr>
          <w:rFonts w:ascii="Times New Roman" w:hAnsi="Times New Roman" w:cs="Times New Roman"/>
          <w:sz w:val="24"/>
          <w:szCs w:val="24"/>
          <w:bdr w:val="none" w:sz="0" w:space="0" w:color="auto" w:frame="1"/>
        </w:rPr>
        <w:t>нарушение Правил внутреннего трудового распорядка (опоздание на работу, ранний уход с работы, превышение установленного времени для отдыха и питания);</w:t>
      </w:r>
    </w:p>
    <w:p w:rsidR="00AC4E64" w:rsidRPr="00ED28AD" w:rsidRDefault="00AC4E64" w:rsidP="009136FC">
      <w:pPr>
        <w:numPr>
          <w:ilvl w:val="0"/>
          <w:numId w:val="96"/>
        </w:numPr>
        <w:spacing w:after="0" w:line="240" w:lineRule="auto"/>
        <w:ind w:left="0"/>
        <w:jc w:val="both"/>
        <w:rPr>
          <w:rFonts w:ascii="Times New Roman" w:hAnsi="Times New Roman" w:cs="Times New Roman"/>
          <w:sz w:val="24"/>
          <w:szCs w:val="24"/>
        </w:rPr>
      </w:pPr>
      <w:r w:rsidRPr="00ED28AD">
        <w:rPr>
          <w:rFonts w:ascii="Times New Roman" w:hAnsi="Times New Roman" w:cs="Times New Roman"/>
          <w:sz w:val="24"/>
          <w:szCs w:val="24"/>
          <w:bdr w:val="none" w:sz="0" w:space="0" w:color="auto" w:frame="1"/>
        </w:rPr>
        <w:t>прогул (отсутствие на рабочем месте без уважительных причин более 4-х часов подряд в течение рабочего времени);</w:t>
      </w:r>
    </w:p>
    <w:p w:rsidR="00AC4E64" w:rsidRPr="00ED28AD" w:rsidRDefault="00AC4E64" w:rsidP="009136FC">
      <w:pPr>
        <w:numPr>
          <w:ilvl w:val="0"/>
          <w:numId w:val="96"/>
        </w:numPr>
        <w:spacing w:after="0" w:line="240" w:lineRule="auto"/>
        <w:ind w:left="0"/>
        <w:jc w:val="both"/>
        <w:rPr>
          <w:rFonts w:ascii="Times New Roman" w:hAnsi="Times New Roman" w:cs="Times New Roman"/>
          <w:sz w:val="24"/>
          <w:szCs w:val="24"/>
        </w:rPr>
      </w:pPr>
      <w:r w:rsidRPr="00ED28AD">
        <w:rPr>
          <w:rFonts w:ascii="Times New Roman" w:hAnsi="Times New Roman" w:cs="Times New Roman"/>
          <w:sz w:val="24"/>
          <w:szCs w:val="24"/>
          <w:bdr w:val="none" w:sz="0" w:space="0" w:color="auto" w:frame="1"/>
        </w:rPr>
        <w:t>распитие спиртных напитков, появление на работе в состоянии алкогольного, наркотич</w:t>
      </w:r>
      <w:r w:rsidRPr="00ED28AD">
        <w:rPr>
          <w:rFonts w:ascii="Times New Roman" w:hAnsi="Times New Roman" w:cs="Times New Roman"/>
          <w:sz w:val="24"/>
          <w:szCs w:val="24"/>
          <w:bdr w:val="none" w:sz="0" w:space="0" w:color="auto" w:frame="1"/>
        </w:rPr>
        <w:t>е</w:t>
      </w:r>
      <w:r w:rsidRPr="00ED28AD">
        <w:rPr>
          <w:rFonts w:ascii="Times New Roman" w:hAnsi="Times New Roman" w:cs="Times New Roman"/>
          <w:sz w:val="24"/>
          <w:szCs w:val="24"/>
          <w:bdr w:val="none" w:sz="0" w:space="0" w:color="auto" w:frame="1"/>
        </w:rPr>
        <w:t>ского или иного токсического опьянения;</w:t>
      </w:r>
    </w:p>
    <w:p w:rsidR="00AC4E64" w:rsidRPr="00ED28AD" w:rsidRDefault="00AC4E64" w:rsidP="009136FC">
      <w:pPr>
        <w:numPr>
          <w:ilvl w:val="0"/>
          <w:numId w:val="96"/>
        </w:numPr>
        <w:spacing w:after="0" w:line="240" w:lineRule="auto"/>
        <w:ind w:left="0"/>
        <w:jc w:val="both"/>
        <w:rPr>
          <w:rFonts w:ascii="Times New Roman" w:hAnsi="Times New Roman" w:cs="Times New Roman"/>
          <w:sz w:val="24"/>
          <w:szCs w:val="24"/>
        </w:rPr>
      </w:pPr>
      <w:r w:rsidRPr="00ED28AD">
        <w:rPr>
          <w:rFonts w:ascii="Times New Roman" w:hAnsi="Times New Roman" w:cs="Times New Roman"/>
          <w:sz w:val="24"/>
          <w:szCs w:val="24"/>
          <w:bdr w:val="none" w:sz="0" w:space="0" w:color="auto" w:frame="1"/>
        </w:rPr>
        <w:t>непрохождение в установленных законодательством случаях обязательного медици</w:t>
      </w:r>
      <w:r w:rsidRPr="00ED28AD">
        <w:rPr>
          <w:rFonts w:ascii="Times New Roman" w:hAnsi="Times New Roman" w:cs="Times New Roman"/>
          <w:sz w:val="24"/>
          <w:szCs w:val="24"/>
          <w:bdr w:val="none" w:sz="0" w:space="0" w:color="auto" w:frame="1"/>
        </w:rPr>
        <w:t>н</w:t>
      </w:r>
      <w:r w:rsidRPr="00ED28AD">
        <w:rPr>
          <w:rFonts w:ascii="Times New Roman" w:hAnsi="Times New Roman" w:cs="Times New Roman"/>
          <w:sz w:val="24"/>
          <w:szCs w:val="24"/>
          <w:bdr w:val="none" w:sz="0" w:space="0" w:color="auto" w:frame="1"/>
        </w:rPr>
        <w:t>ского осмотра и отстранение в связи с этим от работы, могут служить основан</w:t>
      </w:r>
      <w:r w:rsidRPr="00ED28AD">
        <w:rPr>
          <w:rFonts w:ascii="Times New Roman" w:hAnsi="Times New Roman" w:cs="Times New Roman"/>
          <w:sz w:val="24"/>
          <w:szCs w:val="24"/>
          <w:bdr w:val="none" w:sz="0" w:space="0" w:color="auto" w:frame="1"/>
        </w:rPr>
        <w:t>и</w:t>
      </w:r>
      <w:r w:rsidRPr="00ED28AD">
        <w:rPr>
          <w:rFonts w:ascii="Times New Roman" w:hAnsi="Times New Roman" w:cs="Times New Roman"/>
          <w:sz w:val="24"/>
          <w:szCs w:val="24"/>
          <w:bdr w:val="none" w:sz="0" w:space="0" w:color="auto" w:frame="1"/>
        </w:rPr>
        <w:t>ем для лишения премии за основные результаты деятельности полностью или ча</w:t>
      </w:r>
      <w:r w:rsidRPr="00ED28AD">
        <w:rPr>
          <w:rFonts w:ascii="Times New Roman" w:hAnsi="Times New Roman" w:cs="Times New Roman"/>
          <w:sz w:val="24"/>
          <w:szCs w:val="24"/>
          <w:bdr w:val="none" w:sz="0" w:space="0" w:color="auto" w:frame="1"/>
        </w:rPr>
        <w:t>с</w:t>
      </w:r>
      <w:r w:rsidRPr="00ED28AD">
        <w:rPr>
          <w:rFonts w:ascii="Times New Roman" w:hAnsi="Times New Roman" w:cs="Times New Roman"/>
          <w:sz w:val="24"/>
          <w:szCs w:val="24"/>
          <w:bdr w:val="none" w:sz="0" w:space="0" w:color="auto" w:frame="1"/>
        </w:rPr>
        <w:t>тично.</w:t>
      </w:r>
    </w:p>
    <w:p w:rsidR="00AC4E64" w:rsidRPr="00ED28AD" w:rsidRDefault="00AC4E64" w:rsidP="00ED28AD">
      <w:pPr>
        <w:pStyle w:val="af1"/>
        <w:spacing w:before="0" w:beforeAutospacing="0" w:after="0" w:afterAutospacing="0"/>
        <w:jc w:val="right"/>
      </w:pPr>
      <w:r w:rsidRPr="00ED28AD">
        <w:rPr>
          <w:rStyle w:val="af3"/>
          <w:bdr w:val="none" w:sz="0" w:space="0" w:color="auto" w:frame="1"/>
        </w:rPr>
        <w:t>(Положение о стимулирующих выплатах образец)</w:t>
      </w:r>
    </w:p>
    <w:p w:rsidR="00AC4E64" w:rsidRPr="00ED28AD" w:rsidRDefault="00AC4E64" w:rsidP="00ED28AD">
      <w:pPr>
        <w:pStyle w:val="2"/>
        <w:spacing w:before="0" w:line="240" w:lineRule="auto"/>
        <w:jc w:val="center"/>
        <w:rPr>
          <w:rFonts w:ascii="Times New Roman" w:hAnsi="Times New Roman" w:cs="Times New Roman"/>
          <w:b w:val="0"/>
          <w:bCs w:val="0"/>
          <w:color w:val="auto"/>
          <w:sz w:val="24"/>
          <w:szCs w:val="24"/>
        </w:rPr>
      </w:pPr>
      <w:r w:rsidRPr="00ED28AD">
        <w:rPr>
          <w:rStyle w:val="a8"/>
          <w:rFonts w:ascii="Times New Roman" w:hAnsi="Times New Roman" w:cs="Times New Roman"/>
          <w:b/>
          <w:bCs/>
          <w:color w:val="auto"/>
          <w:sz w:val="24"/>
          <w:szCs w:val="24"/>
          <w:bdr w:val="none" w:sz="0" w:space="0" w:color="auto" w:frame="1"/>
        </w:rPr>
        <w:t>Условия единовременного премирования работников</w:t>
      </w:r>
    </w:p>
    <w:p w:rsidR="00AC4E64" w:rsidRPr="00ED28AD" w:rsidRDefault="00AC4E64" w:rsidP="00ED28AD">
      <w:pPr>
        <w:pStyle w:val="af1"/>
        <w:spacing w:before="0" w:beforeAutospacing="0" w:after="0" w:afterAutospacing="0"/>
        <w:jc w:val="both"/>
      </w:pPr>
      <w:r w:rsidRPr="00ED28AD">
        <w:rPr>
          <w:bdr w:val="none" w:sz="0" w:space="0" w:color="auto" w:frame="1"/>
        </w:rPr>
        <w:t>2.1.</w:t>
      </w:r>
      <w:r w:rsidRPr="00ED28AD">
        <w:rPr>
          <w:rStyle w:val="apple-converted-space"/>
          <w:rFonts w:eastAsiaTheme="majorEastAsia"/>
          <w:bdr w:val="none" w:sz="0" w:space="0" w:color="auto" w:frame="1"/>
        </w:rPr>
        <w:t> </w:t>
      </w:r>
      <w:r w:rsidRPr="00ED28AD">
        <w:rPr>
          <w:rStyle w:val="a8"/>
          <w:rFonts w:eastAsiaTheme="majorEastAsia"/>
          <w:bdr w:val="none" w:sz="0" w:space="0" w:color="auto" w:frame="1"/>
        </w:rPr>
        <w:t>Премии за участие работника в выполнении особо важных работ и меропри</w:t>
      </w:r>
      <w:r w:rsidRPr="00ED28AD">
        <w:rPr>
          <w:rStyle w:val="a8"/>
          <w:rFonts w:eastAsiaTheme="majorEastAsia"/>
          <w:bdr w:val="none" w:sz="0" w:space="0" w:color="auto" w:frame="1"/>
        </w:rPr>
        <w:t>я</w:t>
      </w:r>
      <w:r w:rsidRPr="00ED28AD">
        <w:rPr>
          <w:rStyle w:val="a8"/>
          <w:rFonts w:eastAsiaTheme="majorEastAsia"/>
          <w:bdr w:val="none" w:sz="0" w:space="0" w:color="auto" w:frame="1"/>
        </w:rPr>
        <w:t>тий.</w:t>
      </w:r>
    </w:p>
    <w:p w:rsidR="00AC4E64" w:rsidRPr="00ED28AD" w:rsidRDefault="00AC4E64" w:rsidP="00ED28AD">
      <w:pPr>
        <w:pStyle w:val="af1"/>
        <w:spacing w:before="0" w:beforeAutospacing="0" w:after="0" w:afterAutospacing="0"/>
        <w:jc w:val="both"/>
      </w:pPr>
      <w:r w:rsidRPr="00ED28AD">
        <w:rPr>
          <w:bdr w:val="none" w:sz="0" w:space="0" w:color="auto" w:frame="1"/>
        </w:rPr>
        <w:t>2.1.1. Данный вид премирования работников применяется для оперативного разреш</w:t>
      </w:r>
      <w:r w:rsidRPr="00ED28AD">
        <w:rPr>
          <w:bdr w:val="none" w:sz="0" w:space="0" w:color="auto" w:frame="1"/>
        </w:rPr>
        <w:t>е</w:t>
      </w:r>
      <w:r w:rsidRPr="00ED28AD">
        <w:rPr>
          <w:bdr w:val="none" w:sz="0" w:space="0" w:color="auto" w:frame="1"/>
        </w:rPr>
        <w:t xml:space="preserve">ния непредвиденных ситуаций, возникающих в процессе производственной деятельности </w:t>
      </w:r>
      <w:r w:rsidRPr="00ED28AD">
        <w:rPr>
          <w:bdr w:val="none" w:sz="0" w:space="0" w:color="auto" w:frame="1"/>
        </w:rPr>
        <w:lastRenderedPageBreak/>
        <w:t>структурных подразделений учреждения.</w:t>
      </w:r>
      <w:r w:rsidRPr="00ED28AD">
        <w:rPr>
          <w:rStyle w:val="apple-converted-space"/>
          <w:rFonts w:eastAsiaTheme="majorEastAsia"/>
          <w:bdr w:val="none" w:sz="0" w:space="0" w:color="auto" w:frame="1"/>
        </w:rPr>
        <w:t> </w:t>
      </w:r>
      <w:r w:rsidRPr="00ED28AD">
        <w:rPr>
          <w:rStyle w:val="a8"/>
          <w:rFonts w:eastAsiaTheme="majorEastAsia"/>
          <w:bdr w:val="none" w:sz="0" w:space="0" w:color="auto" w:frame="1"/>
        </w:rPr>
        <w:t>К числу таких ситуаций относятся</w:t>
      </w:r>
      <w:r w:rsidRPr="00ED28AD">
        <w:rPr>
          <w:rStyle w:val="apple-converted-space"/>
          <w:rFonts w:eastAsiaTheme="majorEastAsia"/>
          <w:bdr w:val="none" w:sz="0" w:space="0" w:color="auto" w:frame="1"/>
        </w:rPr>
        <w:t> </w:t>
      </w:r>
      <w:r w:rsidRPr="00ED28AD">
        <w:rPr>
          <w:bdr w:val="none" w:sz="0" w:space="0" w:color="auto" w:frame="1"/>
        </w:rPr>
        <w:t>аварии и неожиданные остановки агрегатов и механизмов, стихийные бедствия, нарушения экол</w:t>
      </w:r>
      <w:r w:rsidRPr="00ED28AD">
        <w:rPr>
          <w:bdr w:val="none" w:sz="0" w:space="0" w:color="auto" w:frame="1"/>
        </w:rPr>
        <w:t>о</w:t>
      </w:r>
      <w:r w:rsidRPr="00ED28AD">
        <w:rPr>
          <w:bdr w:val="none" w:sz="0" w:space="0" w:color="auto" w:frame="1"/>
        </w:rPr>
        <w:t>гической безопасности и т.п.</w:t>
      </w:r>
    </w:p>
    <w:p w:rsidR="00AC4E64" w:rsidRPr="00ED28AD" w:rsidRDefault="00AC4E64" w:rsidP="00ED28AD">
      <w:pPr>
        <w:pStyle w:val="af1"/>
        <w:spacing w:before="0" w:beforeAutospacing="0" w:after="0" w:afterAutospacing="0"/>
        <w:jc w:val="both"/>
      </w:pPr>
      <w:r w:rsidRPr="00ED28AD">
        <w:rPr>
          <w:bdr w:val="none" w:sz="0" w:space="0" w:color="auto" w:frame="1"/>
        </w:rPr>
        <w:t>2.1.2.</w:t>
      </w:r>
      <w:r w:rsidRPr="00ED28AD">
        <w:rPr>
          <w:rStyle w:val="apple-converted-space"/>
          <w:rFonts w:eastAsiaTheme="majorEastAsia"/>
          <w:bdr w:val="none" w:sz="0" w:space="0" w:color="auto" w:frame="1"/>
        </w:rPr>
        <w:t> </w:t>
      </w:r>
      <w:r w:rsidRPr="00ED28AD">
        <w:rPr>
          <w:rStyle w:val="a8"/>
          <w:rFonts w:eastAsiaTheme="majorEastAsia"/>
          <w:bdr w:val="none" w:sz="0" w:space="0" w:color="auto" w:frame="1"/>
        </w:rPr>
        <w:t>Премирование</w:t>
      </w:r>
      <w:r w:rsidRPr="00ED28AD">
        <w:rPr>
          <w:rStyle w:val="apple-converted-space"/>
          <w:rFonts w:eastAsiaTheme="majorEastAsia"/>
          <w:bdr w:val="none" w:sz="0" w:space="0" w:color="auto" w:frame="1"/>
        </w:rPr>
        <w:t> </w:t>
      </w:r>
      <w:r w:rsidRPr="00ED28AD">
        <w:rPr>
          <w:bdr w:val="none" w:sz="0" w:space="0" w:color="auto" w:frame="1"/>
        </w:rPr>
        <w:t>в вышеназванных случаях</w:t>
      </w:r>
      <w:r w:rsidRPr="00ED28AD">
        <w:rPr>
          <w:rStyle w:val="apple-converted-space"/>
          <w:rFonts w:eastAsiaTheme="majorEastAsia"/>
          <w:bdr w:val="none" w:sz="0" w:space="0" w:color="auto" w:frame="1"/>
        </w:rPr>
        <w:t> </w:t>
      </w:r>
      <w:r w:rsidRPr="00ED28AD">
        <w:rPr>
          <w:rStyle w:val="a8"/>
          <w:rFonts w:eastAsiaTheme="majorEastAsia"/>
          <w:bdr w:val="none" w:sz="0" w:space="0" w:color="auto" w:frame="1"/>
        </w:rPr>
        <w:t>осуществляется</w:t>
      </w:r>
      <w:r w:rsidRPr="00ED28AD">
        <w:rPr>
          <w:rStyle w:val="apple-converted-space"/>
          <w:rFonts w:eastAsiaTheme="majorEastAsia"/>
          <w:bdr w:val="none" w:sz="0" w:space="0" w:color="auto" w:frame="1"/>
        </w:rPr>
        <w:t> </w:t>
      </w:r>
      <w:r w:rsidRPr="00ED28AD">
        <w:rPr>
          <w:bdr w:val="none" w:sz="0" w:space="0" w:color="auto" w:frame="1"/>
        </w:rPr>
        <w:t>в соответствии с</w:t>
      </w:r>
      <w:r w:rsidRPr="00ED28AD">
        <w:rPr>
          <w:rStyle w:val="apple-converted-space"/>
          <w:rFonts w:eastAsiaTheme="majorEastAsia"/>
          <w:bdr w:val="none" w:sz="0" w:space="0" w:color="auto" w:frame="1"/>
        </w:rPr>
        <w:t> </w:t>
      </w:r>
      <w:r w:rsidRPr="00ED28AD">
        <w:rPr>
          <w:rStyle w:val="a8"/>
          <w:rFonts w:eastAsiaTheme="majorEastAsia"/>
          <w:bdr w:val="none" w:sz="0" w:space="0" w:color="auto" w:frame="1"/>
        </w:rPr>
        <w:t>распоряжением</w:t>
      </w:r>
      <w:r w:rsidRPr="00ED28AD">
        <w:rPr>
          <w:rStyle w:val="apple-converted-space"/>
          <w:rFonts w:eastAsiaTheme="majorEastAsia"/>
          <w:bdr w:val="none" w:sz="0" w:space="0" w:color="auto" w:frame="1"/>
        </w:rPr>
        <w:t> </w:t>
      </w:r>
      <w:r w:rsidRPr="00ED28AD">
        <w:rPr>
          <w:bdr w:val="none" w:sz="0" w:space="0" w:color="auto" w:frame="1"/>
        </w:rPr>
        <w:t>(приказом)</w:t>
      </w:r>
      <w:r w:rsidRPr="00ED28AD">
        <w:rPr>
          <w:rStyle w:val="apple-converted-space"/>
          <w:rFonts w:eastAsiaTheme="majorEastAsia"/>
          <w:bdr w:val="none" w:sz="0" w:space="0" w:color="auto" w:frame="1"/>
        </w:rPr>
        <w:t> </w:t>
      </w:r>
      <w:r w:rsidRPr="00ED28AD">
        <w:rPr>
          <w:rStyle w:val="a8"/>
          <w:rFonts w:eastAsiaTheme="majorEastAsia"/>
          <w:bdr w:val="none" w:sz="0" w:space="0" w:color="auto" w:frame="1"/>
        </w:rPr>
        <w:t>Руководителя</w:t>
      </w:r>
      <w:r w:rsidRPr="00ED28AD">
        <w:rPr>
          <w:rStyle w:val="apple-converted-space"/>
          <w:rFonts w:eastAsiaTheme="majorEastAsia"/>
          <w:bdr w:val="none" w:sz="0" w:space="0" w:color="auto" w:frame="1"/>
        </w:rPr>
        <w:t> </w:t>
      </w:r>
      <w:r w:rsidRPr="00ED28AD">
        <w:rPr>
          <w:bdr w:val="none" w:sz="0" w:space="0" w:color="auto" w:frame="1"/>
        </w:rPr>
        <w:t>учреждения, издаваемого на основании представлений руководителей структурных подразделений или на основании самосто</w:t>
      </w:r>
      <w:r w:rsidRPr="00ED28AD">
        <w:rPr>
          <w:bdr w:val="none" w:sz="0" w:space="0" w:color="auto" w:frame="1"/>
        </w:rPr>
        <w:t>я</w:t>
      </w:r>
      <w:r w:rsidRPr="00ED28AD">
        <w:rPr>
          <w:bdr w:val="none" w:sz="0" w:space="0" w:color="auto" w:frame="1"/>
        </w:rPr>
        <w:t>тельного решения Руководителя.</w:t>
      </w:r>
    </w:p>
    <w:p w:rsidR="00AC4E64" w:rsidRPr="00ED28AD" w:rsidRDefault="00AC4E64" w:rsidP="00ED28AD">
      <w:pPr>
        <w:pStyle w:val="af1"/>
        <w:spacing w:before="0" w:beforeAutospacing="0" w:after="0" w:afterAutospacing="0"/>
        <w:jc w:val="both"/>
      </w:pPr>
      <w:r w:rsidRPr="00ED28AD">
        <w:rPr>
          <w:bdr w:val="none" w:sz="0" w:space="0" w:color="auto" w:frame="1"/>
        </w:rPr>
        <w:t>В представлениях руководителей структурных подразделений указывается вид и пр</w:t>
      </w:r>
      <w:r w:rsidRPr="00ED28AD">
        <w:rPr>
          <w:bdr w:val="none" w:sz="0" w:space="0" w:color="auto" w:frame="1"/>
        </w:rPr>
        <w:t>и</w:t>
      </w:r>
      <w:r w:rsidRPr="00ED28AD">
        <w:rPr>
          <w:bdr w:val="none" w:sz="0" w:space="0" w:color="auto" w:frame="1"/>
        </w:rPr>
        <w:t>чина возникшей ситуации, объем работ, который нужно выполнить для ее устранения или пр</w:t>
      </w:r>
      <w:r w:rsidRPr="00ED28AD">
        <w:rPr>
          <w:bdr w:val="none" w:sz="0" w:space="0" w:color="auto" w:frame="1"/>
        </w:rPr>
        <w:t>е</w:t>
      </w:r>
      <w:r w:rsidRPr="00ED28AD">
        <w:rPr>
          <w:bdr w:val="none" w:sz="0" w:space="0" w:color="auto" w:frame="1"/>
        </w:rPr>
        <w:t>дотвращения, требуемая численность работников и объем необходимых средств для опл</w:t>
      </w:r>
      <w:r w:rsidRPr="00ED28AD">
        <w:rPr>
          <w:bdr w:val="none" w:sz="0" w:space="0" w:color="auto" w:frame="1"/>
        </w:rPr>
        <w:t>а</w:t>
      </w:r>
      <w:r w:rsidRPr="00ED28AD">
        <w:rPr>
          <w:bdr w:val="none" w:sz="0" w:space="0" w:color="auto" w:frame="1"/>
        </w:rPr>
        <w:t>ты выполненных работ и премирования работников.</w:t>
      </w:r>
    </w:p>
    <w:p w:rsidR="00AC4E64" w:rsidRPr="00ED28AD" w:rsidRDefault="00AC4E64" w:rsidP="00ED28AD">
      <w:pPr>
        <w:pStyle w:val="af1"/>
        <w:spacing w:before="0" w:beforeAutospacing="0" w:after="0" w:afterAutospacing="0"/>
        <w:jc w:val="both"/>
      </w:pPr>
      <w:r w:rsidRPr="00ED28AD">
        <w:rPr>
          <w:bdr w:val="none" w:sz="0" w:space="0" w:color="auto" w:frame="1"/>
        </w:rPr>
        <w:t>2.1.3.</w:t>
      </w:r>
      <w:r w:rsidRPr="00ED28AD">
        <w:rPr>
          <w:rStyle w:val="apple-converted-space"/>
          <w:rFonts w:eastAsiaTheme="majorEastAsia"/>
          <w:bdr w:val="none" w:sz="0" w:space="0" w:color="auto" w:frame="1"/>
        </w:rPr>
        <w:t> </w:t>
      </w:r>
      <w:r w:rsidRPr="00ED28AD">
        <w:rPr>
          <w:rStyle w:val="a8"/>
          <w:rFonts w:eastAsiaTheme="majorEastAsia"/>
          <w:bdr w:val="none" w:sz="0" w:space="0" w:color="auto" w:frame="1"/>
        </w:rPr>
        <w:t>В приказе на выполнение особо важных производственных заданий указыв</w:t>
      </w:r>
      <w:r w:rsidRPr="00ED28AD">
        <w:rPr>
          <w:rStyle w:val="a8"/>
          <w:rFonts w:eastAsiaTheme="majorEastAsia"/>
          <w:bdr w:val="none" w:sz="0" w:space="0" w:color="auto" w:frame="1"/>
        </w:rPr>
        <w:t>а</w:t>
      </w:r>
      <w:r w:rsidRPr="00ED28AD">
        <w:rPr>
          <w:rStyle w:val="a8"/>
          <w:rFonts w:eastAsiaTheme="majorEastAsia"/>
          <w:bdr w:val="none" w:sz="0" w:space="0" w:color="auto" w:frame="1"/>
        </w:rPr>
        <w:t>ются:</w:t>
      </w:r>
    </w:p>
    <w:p w:rsidR="00AC4E64" w:rsidRPr="00ED28AD" w:rsidRDefault="00AC4E64" w:rsidP="009136FC">
      <w:pPr>
        <w:numPr>
          <w:ilvl w:val="0"/>
          <w:numId w:val="97"/>
        </w:numPr>
        <w:spacing w:after="0" w:line="240" w:lineRule="auto"/>
        <w:ind w:left="0"/>
        <w:jc w:val="both"/>
        <w:rPr>
          <w:rFonts w:ascii="Times New Roman" w:hAnsi="Times New Roman" w:cs="Times New Roman"/>
          <w:sz w:val="24"/>
          <w:szCs w:val="24"/>
        </w:rPr>
      </w:pPr>
      <w:r w:rsidRPr="00ED28AD">
        <w:rPr>
          <w:rFonts w:ascii="Times New Roman" w:hAnsi="Times New Roman" w:cs="Times New Roman"/>
          <w:sz w:val="24"/>
          <w:szCs w:val="24"/>
          <w:bdr w:val="none" w:sz="0" w:space="0" w:color="auto" w:frame="1"/>
        </w:rPr>
        <w:t>работники, привлекаемые к выполнению данного задания;</w:t>
      </w:r>
    </w:p>
    <w:p w:rsidR="00AC4E64" w:rsidRPr="00ED28AD" w:rsidRDefault="00AC4E64" w:rsidP="009136FC">
      <w:pPr>
        <w:numPr>
          <w:ilvl w:val="0"/>
          <w:numId w:val="97"/>
        </w:numPr>
        <w:spacing w:after="0" w:line="240" w:lineRule="auto"/>
        <w:ind w:left="0"/>
        <w:jc w:val="both"/>
        <w:rPr>
          <w:rFonts w:ascii="Times New Roman" w:hAnsi="Times New Roman" w:cs="Times New Roman"/>
          <w:sz w:val="24"/>
          <w:szCs w:val="24"/>
        </w:rPr>
      </w:pPr>
      <w:r w:rsidRPr="00ED28AD">
        <w:rPr>
          <w:rFonts w:ascii="Times New Roman" w:hAnsi="Times New Roman" w:cs="Times New Roman"/>
          <w:sz w:val="24"/>
          <w:szCs w:val="24"/>
          <w:bdr w:val="none" w:sz="0" w:space="0" w:color="auto" w:frame="1"/>
        </w:rPr>
        <w:t>объем работ, подлежащих выполнению;</w:t>
      </w:r>
    </w:p>
    <w:p w:rsidR="00AC4E64" w:rsidRPr="00ED28AD" w:rsidRDefault="00AC4E64" w:rsidP="009136FC">
      <w:pPr>
        <w:numPr>
          <w:ilvl w:val="0"/>
          <w:numId w:val="97"/>
        </w:numPr>
        <w:spacing w:after="0" w:line="240" w:lineRule="auto"/>
        <w:ind w:left="0"/>
        <w:jc w:val="both"/>
        <w:rPr>
          <w:rFonts w:ascii="Times New Roman" w:hAnsi="Times New Roman" w:cs="Times New Roman"/>
          <w:sz w:val="24"/>
          <w:szCs w:val="24"/>
        </w:rPr>
      </w:pPr>
      <w:r w:rsidRPr="00ED28AD">
        <w:rPr>
          <w:rFonts w:ascii="Times New Roman" w:hAnsi="Times New Roman" w:cs="Times New Roman"/>
          <w:sz w:val="24"/>
          <w:szCs w:val="24"/>
          <w:bdr w:val="none" w:sz="0" w:space="0" w:color="auto" w:frame="1"/>
        </w:rPr>
        <w:t>устанавливаемые сроки выполнения работ;</w:t>
      </w:r>
    </w:p>
    <w:p w:rsidR="00AC4E64" w:rsidRPr="00ED28AD" w:rsidRDefault="00AC4E64" w:rsidP="009136FC">
      <w:pPr>
        <w:numPr>
          <w:ilvl w:val="0"/>
          <w:numId w:val="97"/>
        </w:numPr>
        <w:spacing w:after="0" w:line="240" w:lineRule="auto"/>
        <w:ind w:left="0"/>
        <w:jc w:val="both"/>
        <w:rPr>
          <w:rFonts w:ascii="Times New Roman" w:hAnsi="Times New Roman" w:cs="Times New Roman"/>
          <w:sz w:val="24"/>
          <w:szCs w:val="24"/>
        </w:rPr>
      </w:pPr>
      <w:r w:rsidRPr="00ED28AD">
        <w:rPr>
          <w:rFonts w:ascii="Times New Roman" w:hAnsi="Times New Roman" w:cs="Times New Roman"/>
          <w:sz w:val="24"/>
          <w:szCs w:val="24"/>
          <w:bdr w:val="none" w:sz="0" w:space="0" w:color="auto" w:frame="1"/>
        </w:rPr>
        <w:t>лицо, ответственное за приемку выполненных работ и оценку их качества;</w:t>
      </w:r>
    </w:p>
    <w:p w:rsidR="00AC4E64" w:rsidRPr="00ED28AD" w:rsidRDefault="00AC4E64" w:rsidP="009136FC">
      <w:pPr>
        <w:numPr>
          <w:ilvl w:val="0"/>
          <w:numId w:val="97"/>
        </w:numPr>
        <w:spacing w:after="0" w:line="240" w:lineRule="auto"/>
        <w:ind w:left="0"/>
        <w:jc w:val="both"/>
        <w:rPr>
          <w:rFonts w:ascii="Times New Roman" w:hAnsi="Times New Roman" w:cs="Times New Roman"/>
          <w:sz w:val="24"/>
          <w:szCs w:val="24"/>
        </w:rPr>
      </w:pPr>
      <w:r w:rsidRPr="00ED28AD">
        <w:rPr>
          <w:rFonts w:ascii="Times New Roman" w:hAnsi="Times New Roman" w:cs="Times New Roman"/>
          <w:sz w:val="24"/>
          <w:szCs w:val="24"/>
          <w:bdr w:val="none" w:sz="0" w:space="0" w:color="auto" w:frame="1"/>
        </w:rPr>
        <w:t>размер вознаграждения за выполненную работу в целом и каждому исполнителю в о</w:t>
      </w:r>
      <w:r w:rsidRPr="00ED28AD">
        <w:rPr>
          <w:rFonts w:ascii="Times New Roman" w:hAnsi="Times New Roman" w:cs="Times New Roman"/>
          <w:sz w:val="24"/>
          <w:szCs w:val="24"/>
          <w:bdr w:val="none" w:sz="0" w:space="0" w:color="auto" w:frame="1"/>
        </w:rPr>
        <w:t>т</w:t>
      </w:r>
      <w:r w:rsidRPr="00ED28AD">
        <w:rPr>
          <w:rFonts w:ascii="Times New Roman" w:hAnsi="Times New Roman" w:cs="Times New Roman"/>
          <w:sz w:val="24"/>
          <w:szCs w:val="24"/>
          <w:bdr w:val="none" w:sz="0" w:space="0" w:color="auto" w:frame="1"/>
        </w:rPr>
        <w:t>дельности (в случае невозможности установления заранее размеров вознаграждения ка</w:t>
      </w:r>
      <w:r w:rsidRPr="00ED28AD">
        <w:rPr>
          <w:rFonts w:ascii="Times New Roman" w:hAnsi="Times New Roman" w:cs="Times New Roman"/>
          <w:sz w:val="24"/>
          <w:szCs w:val="24"/>
          <w:bdr w:val="none" w:sz="0" w:space="0" w:color="auto" w:frame="1"/>
        </w:rPr>
        <w:t>ж</w:t>
      </w:r>
      <w:r w:rsidRPr="00ED28AD">
        <w:rPr>
          <w:rFonts w:ascii="Times New Roman" w:hAnsi="Times New Roman" w:cs="Times New Roman"/>
          <w:sz w:val="24"/>
          <w:szCs w:val="24"/>
          <w:bdr w:val="none" w:sz="0" w:space="0" w:color="auto" w:frame="1"/>
        </w:rPr>
        <w:t>дому работнику указывается порядок распределения средств после выполнения з</w:t>
      </w:r>
      <w:r w:rsidRPr="00ED28AD">
        <w:rPr>
          <w:rFonts w:ascii="Times New Roman" w:hAnsi="Times New Roman" w:cs="Times New Roman"/>
          <w:sz w:val="24"/>
          <w:szCs w:val="24"/>
          <w:bdr w:val="none" w:sz="0" w:space="0" w:color="auto" w:frame="1"/>
        </w:rPr>
        <w:t>а</w:t>
      </w:r>
      <w:r w:rsidRPr="00ED28AD">
        <w:rPr>
          <w:rFonts w:ascii="Times New Roman" w:hAnsi="Times New Roman" w:cs="Times New Roman"/>
          <w:sz w:val="24"/>
          <w:szCs w:val="24"/>
          <w:bdr w:val="none" w:sz="0" w:space="0" w:color="auto" w:frame="1"/>
        </w:rPr>
        <w:t>дания).</w:t>
      </w:r>
    </w:p>
    <w:p w:rsidR="00AC4E64" w:rsidRPr="00ED28AD" w:rsidRDefault="00AC4E64" w:rsidP="00ED28AD">
      <w:pPr>
        <w:pStyle w:val="af1"/>
        <w:spacing w:before="0" w:beforeAutospacing="0" w:after="0" w:afterAutospacing="0"/>
        <w:jc w:val="both"/>
      </w:pPr>
      <w:r w:rsidRPr="00ED28AD">
        <w:rPr>
          <w:bdr w:val="none" w:sz="0" w:space="0" w:color="auto" w:frame="1"/>
        </w:rPr>
        <w:t>2.1.4. При выполнении особо важных работ не допускается нарушение правил техники безопасности, превышение пределов допустимого риска для сохранения жизни и зд</w:t>
      </w:r>
      <w:r w:rsidRPr="00ED28AD">
        <w:rPr>
          <w:bdr w:val="none" w:sz="0" w:space="0" w:color="auto" w:frame="1"/>
        </w:rPr>
        <w:t>о</w:t>
      </w:r>
      <w:r w:rsidRPr="00ED28AD">
        <w:rPr>
          <w:bdr w:val="none" w:sz="0" w:space="0" w:color="auto" w:frame="1"/>
        </w:rPr>
        <w:t>ровья работников и имущества организаций и граждан, использование работников не в соотве</w:t>
      </w:r>
      <w:r w:rsidRPr="00ED28AD">
        <w:rPr>
          <w:bdr w:val="none" w:sz="0" w:space="0" w:color="auto" w:frame="1"/>
        </w:rPr>
        <w:t>т</w:t>
      </w:r>
      <w:r w:rsidRPr="00ED28AD">
        <w:rPr>
          <w:bdr w:val="none" w:sz="0" w:space="0" w:color="auto" w:frame="1"/>
        </w:rPr>
        <w:t>ствии с имеющейся у них квалификацией и опытом работы.</w:t>
      </w:r>
    </w:p>
    <w:p w:rsidR="00AC4E64" w:rsidRPr="00ED28AD" w:rsidRDefault="00AC4E64" w:rsidP="00ED28AD">
      <w:pPr>
        <w:pStyle w:val="af1"/>
        <w:spacing w:before="0" w:beforeAutospacing="0" w:after="0" w:afterAutospacing="0"/>
        <w:jc w:val="both"/>
      </w:pPr>
      <w:r w:rsidRPr="00ED28AD">
        <w:rPr>
          <w:bdr w:val="none" w:sz="0" w:space="0" w:color="auto" w:frame="1"/>
        </w:rPr>
        <w:t>2.1.5.</w:t>
      </w:r>
      <w:r w:rsidRPr="00ED28AD">
        <w:rPr>
          <w:rStyle w:val="apple-converted-space"/>
          <w:rFonts w:eastAsiaTheme="majorEastAsia"/>
          <w:bdr w:val="none" w:sz="0" w:space="0" w:color="auto" w:frame="1"/>
        </w:rPr>
        <w:t> </w:t>
      </w:r>
      <w:r w:rsidRPr="00ED28AD">
        <w:rPr>
          <w:rStyle w:val="a8"/>
          <w:rFonts w:eastAsiaTheme="majorEastAsia"/>
          <w:bdr w:val="none" w:sz="0" w:space="0" w:color="auto" w:frame="1"/>
        </w:rPr>
        <w:t>Премии за выполнение особо важных работ выплачиваются в дополнение к о</w:t>
      </w:r>
      <w:r w:rsidRPr="00ED28AD">
        <w:rPr>
          <w:rStyle w:val="a8"/>
          <w:rFonts w:eastAsiaTheme="majorEastAsia"/>
          <w:bdr w:val="none" w:sz="0" w:space="0" w:color="auto" w:frame="1"/>
        </w:rPr>
        <w:t>с</w:t>
      </w:r>
      <w:r w:rsidRPr="00ED28AD">
        <w:rPr>
          <w:rStyle w:val="a8"/>
          <w:rFonts w:eastAsiaTheme="majorEastAsia"/>
          <w:bdr w:val="none" w:sz="0" w:space="0" w:color="auto" w:frame="1"/>
        </w:rPr>
        <w:t>новной оплате</w:t>
      </w:r>
      <w:r w:rsidRPr="00ED28AD">
        <w:rPr>
          <w:bdr w:val="none" w:sz="0" w:space="0" w:color="auto" w:frame="1"/>
        </w:rPr>
        <w:t>, начисленной работнику за выполнение этих работ, и увязываются искл</w:t>
      </w:r>
      <w:r w:rsidRPr="00ED28AD">
        <w:rPr>
          <w:bdr w:val="none" w:sz="0" w:space="0" w:color="auto" w:frame="1"/>
        </w:rPr>
        <w:t>ю</w:t>
      </w:r>
      <w:r w:rsidRPr="00ED28AD">
        <w:rPr>
          <w:bdr w:val="none" w:sz="0" w:space="0" w:color="auto" w:frame="1"/>
        </w:rPr>
        <w:t>чительно со степенью его участия в выполнении этих работ.</w:t>
      </w:r>
    </w:p>
    <w:p w:rsidR="00AC4E64" w:rsidRPr="00ED28AD" w:rsidRDefault="00AC4E64" w:rsidP="00ED28AD">
      <w:pPr>
        <w:pStyle w:val="af1"/>
        <w:spacing w:before="0" w:beforeAutospacing="0" w:after="0" w:afterAutospacing="0"/>
        <w:jc w:val="both"/>
      </w:pPr>
      <w:r w:rsidRPr="00ED28AD">
        <w:rPr>
          <w:bdr w:val="none" w:sz="0" w:space="0" w:color="auto" w:frame="1"/>
        </w:rPr>
        <w:t>2.1.6. Единовременные премии за выполнение особо важных работ выплачиваются в пр</w:t>
      </w:r>
      <w:r w:rsidRPr="00ED28AD">
        <w:rPr>
          <w:bdr w:val="none" w:sz="0" w:space="0" w:color="auto" w:frame="1"/>
        </w:rPr>
        <w:t>е</w:t>
      </w:r>
      <w:r w:rsidRPr="00ED28AD">
        <w:rPr>
          <w:bdr w:val="none" w:sz="0" w:space="0" w:color="auto" w:frame="1"/>
        </w:rPr>
        <w:t>делах средств, предусмотренных на эти цели планом на соответствующий год.</w:t>
      </w:r>
    </w:p>
    <w:p w:rsidR="00AC4E64" w:rsidRPr="00ED28AD" w:rsidRDefault="00AC4E64" w:rsidP="00ED28AD">
      <w:pPr>
        <w:spacing w:after="0" w:line="240" w:lineRule="auto"/>
        <w:jc w:val="both"/>
        <w:rPr>
          <w:rFonts w:ascii="Times New Roman" w:hAnsi="Times New Roman" w:cs="Times New Roman"/>
          <w:b/>
          <w:sz w:val="24"/>
          <w:szCs w:val="24"/>
        </w:rPr>
      </w:pPr>
    </w:p>
    <w:p w:rsidR="00AC4E64" w:rsidRPr="00ED28AD" w:rsidRDefault="00AC4E64" w:rsidP="00ED28AD">
      <w:pPr>
        <w:spacing w:after="0" w:line="240" w:lineRule="auto"/>
        <w:jc w:val="both"/>
        <w:rPr>
          <w:rFonts w:ascii="Times New Roman" w:hAnsi="Times New Roman" w:cs="Times New Roman"/>
          <w:sz w:val="24"/>
          <w:szCs w:val="24"/>
        </w:rPr>
      </w:pPr>
      <w:r w:rsidRPr="00ED28AD">
        <w:rPr>
          <w:rFonts w:ascii="Times New Roman" w:hAnsi="Times New Roman" w:cs="Times New Roman"/>
          <w:b/>
          <w:sz w:val="24"/>
          <w:szCs w:val="24"/>
        </w:rPr>
        <w:t xml:space="preserve">Итог занятия: </w:t>
      </w:r>
      <w:r w:rsidRPr="00ED28AD">
        <w:rPr>
          <w:rFonts w:ascii="Times New Roman" w:hAnsi="Times New Roman" w:cs="Times New Roman"/>
          <w:sz w:val="24"/>
          <w:szCs w:val="24"/>
        </w:rPr>
        <w:t>Делается вывод об</w:t>
      </w:r>
      <w:r w:rsidRPr="00ED28AD">
        <w:rPr>
          <w:rFonts w:ascii="Times New Roman" w:hAnsi="Times New Roman" w:cs="Times New Roman"/>
          <w:b/>
          <w:sz w:val="24"/>
          <w:szCs w:val="24"/>
        </w:rPr>
        <w:t xml:space="preserve"> </w:t>
      </w:r>
      <w:r w:rsidRPr="00ED28AD">
        <w:rPr>
          <w:rFonts w:ascii="Times New Roman" w:hAnsi="Times New Roman" w:cs="Times New Roman"/>
          <w:sz w:val="24"/>
          <w:szCs w:val="24"/>
        </w:rPr>
        <w:t>умении разработки Положения о стимулировании р</w:t>
      </w:r>
      <w:r w:rsidRPr="00ED28AD">
        <w:rPr>
          <w:rFonts w:ascii="Times New Roman" w:hAnsi="Times New Roman" w:cs="Times New Roman"/>
          <w:sz w:val="24"/>
          <w:szCs w:val="24"/>
        </w:rPr>
        <w:t>а</w:t>
      </w:r>
      <w:r w:rsidRPr="00ED28AD">
        <w:rPr>
          <w:rFonts w:ascii="Times New Roman" w:hAnsi="Times New Roman" w:cs="Times New Roman"/>
          <w:sz w:val="24"/>
          <w:szCs w:val="24"/>
        </w:rPr>
        <w:t>ботников структурного подразделения</w:t>
      </w:r>
    </w:p>
    <w:p w:rsidR="00AC4E64" w:rsidRPr="00ED28AD" w:rsidRDefault="00AC4E64" w:rsidP="00ED28AD">
      <w:pPr>
        <w:pStyle w:val="210"/>
        <w:spacing w:after="0" w:line="240" w:lineRule="auto"/>
        <w:ind w:left="0"/>
        <w:jc w:val="center"/>
        <w:rPr>
          <w:rFonts w:ascii="Times New Roman" w:hAnsi="Times New Roman"/>
          <w:b/>
          <w:sz w:val="24"/>
          <w:szCs w:val="24"/>
          <w:lang w:eastAsia="en-US"/>
        </w:rPr>
      </w:pPr>
    </w:p>
    <w:p w:rsidR="00AC4E64" w:rsidRPr="00ED28AD" w:rsidRDefault="00AC4E64" w:rsidP="00ED28AD">
      <w:pPr>
        <w:pStyle w:val="210"/>
        <w:spacing w:after="0" w:line="240" w:lineRule="auto"/>
        <w:ind w:left="0"/>
        <w:jc w:val="center"/>
        <w:rPr>
          <w:rFonts w:ascii="Times New Roman" w:hAnsi="Times New Roman"/>
          <w:b/>
          <w:sz w:val="24"/>
          <w:szCs w:val="24"/>
          <w:lang w:eastAsia="en-US"/>
        </w:rPr>
      </w:pPr>
    </w:p>
    <w:p w:rsidR="00AC4E64" w:rsidRPr="00ED28AD" w:rsidRDefault="00AC4E64" w:rsidP="00ED28AD">
      <w:pPr>
        <w:pStyle w:val="210"/>
        <w:spacing w:after="0" w:line="240" w:lineRule="auto"/>
        <w:ind w:left="0"/>
        <w:jc w:val="center"/>
        <w:rPr>
          <w:rFonts w:ascii="Times New Roman" w:hAnsi="Times New Roman"/>
          <w:b/>
          <w:sz w:val="24"/>
          <w:szCs w:val="24"/>
          <w:lang w:eastAsia="en-US"/>
        </w:rPr>
      </w:pPr>
      <w:r w:rsidRPr="00ED28AD">
        <w:rPr>
          <w:rFonts w:ascii="Times New Roman" w:hAnsi="Times New Roman"/>
          <w:b/>
          <w:sz w:val="24"/>
          <w:szCs w:val="24"/>
          <w:lang w:eastAsia="en-US"/>
        </w:rPr>
        <w:t>Тема 1.9.</w:t>
      </w:r>
    </w:p>
    <w:p w:rsidR="00AC4E64" w:rsidRPr="00ED28AD" w:rsidRDefault="00AC4E64" w:rsidP="00ED28AD">
      <w:pPr>
        <w:pStyle w:val="a7"/>
        <w:jc w:val="center"/>
        <w:rPr>
          <w:rFonts w:ascii="Times New Roman" w:hAnsi="Times New Roman"/>
          <w:b/>
          <w:sz w:val="24"/>
          <w:szCs w:val="24"/>
          <w:lang w:val="ru-RU"/>
        </w:rPr>
      </w:pPr>
      <w:r w:rsidRPr="00ED28AD">
        <w:rPr>
          <w:rFonts w:ascii="Times New Roman" w:hAnsi="Times New Roman"/>
          <w:b/>
          <w:sz w:val="24"/>
          <w:szCs w:val="24"/>
          <w:lang w:val="ru-RU"/>
        </w:rPr>
        <w:t>Управленческие решения в деятельности менеджера</w:t>
      </w:r>
    </w:p>
    <w:p w:rsidR="00AC4E64" w:rsidRPr="00ED28AD" w:rsidRDefault="00AC4E64" w:rsidP="00ED28AD">
      <w:pPr>
        <w:pStyle w:val="a7"/>
        <w:rPr>
          <w:rFonts w:ascii="Times New Roman" w:hAnsi="Times New Roman"/>
          <w:b/>
          <w:sz w:val="24"/>
          <w:szCs w:val="24"/>
          <w:lang w:val="ru-RU"/>
        </w:rPr>
      </w:pPr>
    </w:p>
    <w:p w:rsidR="00AC4E64" w:rsidRPr="00ED28AD" w:rsidRDefault="00AC4E64" w:rsidP="00ED28AD">
      <w:pPr>
        <w:spacing w:after="0" w:line="240" w:lineRule="auto"/>
        <w:jc w:val="both"/>
        <w:rPr>
          <w:rFonts w:ascii="Times New Roman" w:hAnsi="Times New Roman" w:cs="Times New Roman"/>
          <w:bCs/>
          <w:sz w:val="24"/>
          <w:szCs w:val="24"/>
        </w:rPr>
      </w:pPr>
      <w:r w:rsidRPr="00ED28AD">
        <w:rPr>
          <w:rFonts w:ascii="Times New Roman" w:hAnsi="Times New Roman" w:cs="Times New Roman"/>
          <w:b/>
          <w:sz w:val="24"/>
          <w:szCs w:val="24"/>
        </w:rPr>
        <w:t xml:space="preserve">Практическая работа № </w:t>
      </w:r>
      <w:r w:rsidRPr="00ED28AD">
        <w:rPr>
          <w:rFonts w:ascii="Times New Roman" w:hAnsi="Times New Roman" w:cs="Times New Roman"/>
          <w:b/>
          <w:bCs/>
          <w:sz w:val="24"/>
          <w:szCs w:val="24"/>
        </w:rPr>
        <w:t>60.</w:t>
      </w:r>
      <w:r w:rsidRPr="00ED28AD">
        <w:rPr>
          <w:rFonts w:ascii="Times New Roman" w:hAnsi="Times New Roman" w:cs="Times New Roman"/>
          <w:bCs/>
          <w:sz w:val="24"/>
          <w:szCs w:val="24"/>
        </w:rPr>
        <w:t xml:space="preserve"> </w:t>
      </w:r>
    </w:p>
    <w:p w:rsidR="00AC4E64" w:rsidRPr="00ED28AD" w:rsidRDefault="00AC4E64" w:rsidP="00ED28AD">
      <w:pPr>
        <w:spacing w:after="0" w:line="240" w:lineRule="auto"/>
        <w:jc w:val="both"/>
        <w:rPr>
          <w:rFonts w:ascii="Times New Roman" w:hAnsi="Times New Roman" w:cs="Times New Roman"/>
          <w:b/>
          <w:sz w:val="24"/>
          <w:szCs w:val="24"/>
        </w:rPr>
      </w:pPr>
      <w:r w:rsidRPr="00ED28AD">
        <w:rPr>
          <w:rFonts w:ascii="Times New Roman" w:hAnsi="Times New Roman" w:cs="Times New Roman"/>
          <w:b/>
          <w:bCs/>
          <w:sz w:val="24"/>
          <w:szCs w:val="24"/>
        </w:rPr>
        <w:t>Деловая игра: «Принятие управленческого решения»</w:t>
      </w:r>
    </w:p>
    <w:p w:rsidR="00AC4E64" w:rsidRPr="00ED28AD" w:rsidRDefault="00AC4E64" w:rsidP="00ED28AD">
      <w:pPr>
        <w:spacing w:after="0" w:line="240" w:lineRule="auto"/>
        <w:jc w:val="both"/>
        <w:rPr>
          <w:rFonts w:ascii="Times New Roman" w:hAnsi="Times New Roman" w:cs="Times New Roman"/>
          <w:sz w:val="24"/>
          <w:szCs w:val="24"/>
        </w:rPr>
      </w:pPr>
    </w:p>
    <w:p w:rsidR="00AC4E64" w:rsidRPr="00ED28AD" w:rsidRDefault="00AC4E64" w:rsidP="00ED28AD">
      <w:pPr>
        <w:spacing w:after="0" w:line="240" w:lineRule="auto"/>
        <w:jc w:val="both"/>
        <w:rPr>
          <w:rFonts w:ascii="Times New Roman" w:hAnsi="Times New Roman" w:cs="Times New Roman"/>
          <w:sz w:val="24"/>
          <w:szCs w:val="24"/>
        </w:rPr>
      </w:pPr>
      <w:r w:rsidRPr="00ED28AD">
        <w:rPr>
          <w:rFonts w:ascii="Times New Roman" w:hAnsi="Times New Roman" w:cs="Times New Roman"/>
          <w:sz w:val="24"/>
          <w:szCs w:val="24"/>
        </w:rPr>
        <w:t xml:space="preserve">Цель: научиться </w:t>
      </w:r>
      <w:r w:rsidRPr="00ED28AD">
        <w:rPr>
          <w:rFonts w:ascii="Times New Roman" w:hAnsi="Times New Roman" w:cs="Times New Roman"/>
          <w:bCs/>
          <w:sz w:val="24"/>
          <w:szCs w:val="24"/>
        </w:rPr>
        <w:t>принимать управленческое решение</w:t>
      </w:r>
      <w:r w:rsidRPr="00ED28AD">
        <w:rPr>
          <w:rFonts w:ascii="Times New Roman" w:hAnsi="Times New Roman" w:cs="Times New Roman"/>
          <w:sz w:val="24"/>
          <w:szCs w:val="24"/>
        </w:rPr>
        <w:t xml:space="preserve"> в различных производственных с</w:t>
      </w:r>
      <w:r w:rsidRPr="00ED28AD">
        <w:rPr>
          <w:rFonts w:ascii="Times New Roman" w:hAnsi="Times New Roman" w:cs="Times New Roman"/>
          <w:sz w:val="24"/>
          <w:szCs w:val="24"/>
        </w:rPr>
        <w:t>и</w:t>
      </w:r>
      <w:r w:rsidRPr="00ED28AD">
        <w:rPr>
          <w:rFonts w:ascii="Times New Roman" w:hAnsi="Times New Roman" w:cs="Times New Roman"/>
          <w:sz w:val="24"/>
          <w:szCs w:val="24"/>
        </w:rPr>
        <w:t>туациях.</w:t>
      </w:r>
    </w:p>
    <w:p w:rsidR="00AC4E64" w:rsidRPr="00ED28AD" w:rsidRDefault="00AC4E64" w:rsidP="00ED28AD">
      <w:pPr>
        <w:spacing w:after="0" w:line="240" w:lineRule="auto"/>
        <w:jc w:val="both"/>
        <w:rPr>
          <w:rFonts w:ascii="Times New Roman" w:hAnsi="Times New Roman" w:cs="Times New Roman"/>
          <w:sz w:val="24"/>
          <w:szCs w:val="24"/>
        </w:rPr>
      </w:pPr>
      <w:r w:rsidRPr="00ED28AD">
        <w:rPr>
          <w:rFonts w:ascii="Times New Roman" w:hAnsi="Times New Roman" w:cs="Times New Roman"/>
          <w:sz w:val="24"/>
          <w:szCs w:val="24"/>
        </w:rPr>
        <w:t>Оснащение: задание для практической работы, разбор ситуаций, тест</w:t>
      </w:r>
    </w:p>
    <w:p w:rsidR="00AC4E64" w:rsidRPr="00ED28AD" w:rsidRDefault="00AC4E64" w:rsidP="00ED28AD">
      <w:pPr>
        <w:spacing w:after="0" w:line="240" w:lineRule="auto"/>
        <w:jc w:val="both"/>
        <w:rPr>
          <w:rFonts w:ascii="Times New Roman" w:hAnsi="Times New Roman" w:cs="Times New Roman"/>
          <w:sz w:val="24"/>
          <w:szCs w:val="24"/>
        </w:rPr>
      </w:pPr>
    </w:p>
    <w:p w:rsidR="00AC4E64" w:rsidRPr="00ED28AD" w:rsidRDefault="00AC4E64" w:rsidP="00ED28AD">
      <w:pPr>
        <w:spacing w:after="0" w:line="240" w:lineRule="auto"/>
        <w:jc w:val="both"/>
        <w:rPr>
          <w:rFonts w:ascii="Times New Roman" w:hAnsi="Times New Roman" w:cs="Times New Roman"/>
          <w:sz w:val="24"/>
          <w:szCs w:val="24"/>
        </w:rPr>
      </w:pPr>
      <w:r w:rsidRPr="00ED28AD">
        <w:rPr>
          <w:rFonts w:ascii="Times New Roman" w:hAnsi="Times New Roman" w:cs="Times New Roman"/>
          <w:sz w:val="24"/>
          <w:szCs w:val="24"/>
        </w:rPr>
        <w:t>Задание № 1. Пройдите тестирование</w:t>
      </w:r>
    </w:p>
    <w:p w:rsidR="00AC4E64" w:rsidRPr="00ED28AD" w:rsidRDefault="00AC4E64" w:rsidP="00ED28AD">
      <w:pPr>
        <w:pStyle w:val="a7"/>
        <w:jc w:val="center"/>
        <w:rPr>
          <w:rFonts w:ascii="Times New Roman" w:hAnsi="Times New Roman"/>
          <w:b/>
          <w:sz w:val="24"/>
          <w:szCs w:val="24"/>
          <w:lang w:val="ru-RU"/>
        </w:rPr>
      </w:pPr>
    </w:p>
    <w:p w:rsidR="00AC4E64" w:rsidRPr="00ED28AD" w:rsidRDefault="00AC4E64" w:rsidP="00ED28AD">
      <w:pPr>
        <w:shd w:val="clear" w:color="auto" w:fill="FFFFFF"/>
        <w:spacing w:after="0" w:line="240" w:lineRule="auto"/>
        <w:jc w:val="center"/>
        <w:rPr>
          <w:rFonts w:ascii="Times New Roman" w:eastAsia="Times New Roman" w:hAnsi="Times New Roman" w:cs="Times New Roman"/>
          <w:b/>
          <w:bCs/>
          <w:sz w:val="24"/>
          <w:szCs w:val="24"/>
          <w:lang w:eastAsia="ru-RU"/>
        </w:rPr>
      </w:pPr>
      <w:r w:rsidRPr="00ED28AD">
        <w:rPr>
          <w:rFonts w:ascii="Times New Roman" w:eastAsia="Times New Roman" w:hAnsi="Times New Roman" w:cs="Times New Roman"/>
          <w:b/>
          <w:bCs/>
          <w:sz w:val="24"/>
          <w:szCs w:val="24"/>
          <w:lang w:eastAsia="ru-RU"/>
        </w:rPr>
        <w:t>Тест «Решение управленческих проблем»</w:t>
      </w:r>
    </w:p>
    <w:p w:rsidR="00AC4E64" w:rsidRPr="00ED28AD" w:rsidRDefault="00AC4E64" w:rsidP="00ED28AD">
      <w:pPr>
        <w:shd w:val="clear" w:color="auto" w:fill="FFFFFF"/>
        <w:spacing w:after="0" w:line="240" w:lineRule="auto"/>
        <w:jc w:val="center"/>
        <w:rPr>
          <w:rFonts w:ascii="Times New Roman" w:eastAsia="Times New Roman" w:hAnsi="Times New Roman" w:cs="Times New Roman"/>
          <w:sz w:val="24"/>
          <w:szCs w:val="24"/>
          <w:lang w:eastAsia="ru-RU"/>
        </w:rPr>
      </w:pPr>
    </w:p>
    <w:p w:rsidR="00AC4E64" w:rsidRPr="00ED28AD" w:rsidRDefault="00AC4E64" w:rsidP="00ED28AD">
      <w:pPr>
        <w:shd w:val="clear" w:color="auto" w:fill="FFFFFF"/>
        <w:spacing w:after="0" w:line="240" w:lineRule="auto"/>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b/>
          <w:bCs/>
          <w:sz w:val="24"/>
          <w:szCs w:val="24"/>
          <w:lang w:eastAsia="ru-RU"/>
        </w:rPr>
        <w:t>1. Как следует отнестись к накоплению информации о проблеме?</w:t>
      </w:r>
    </w:p>
    <w:p w:rsidR="00AC4E64" w:rsidRPr="00ED28AD" w:rsidRDefault="00AC4E64" w:rsidP="00ED28AD">
      <w:pPr>
        <w:shd w:val="clear" w:color="auto" w:fill="FFFFFF"/>
        <w:spacing w:after="0" w:line="240" w:lineRule="auto"/>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b/>
          <w:bCs/>
          <w:sz w:val="24"/>
          <w:szCs w:val="24"/>
          <w:lang w:eastAsia="ru-RU"/>
        </w:rPr>
        <w:t>1) </w:t>
      </w:r>
      <w:r w:rsidRPr="00ED28AD">
        <w:rPr>
          <w:rFonts w:ascii="Times New Roman" w:eastAsia="Times New Roman" w:hAnsi="Times New Roman" w:cs="Times New Roman"/>
          <w:sz w:val="24"/>
          <w:szCs w:val="24"/>
          <w:lang w:eastAsia="ru-RU"/>
        </w:rPr>
        <w:t>чем больше информация, тем лучше</w:t>
      </w:r>
    </w:p>
    <w:p w:rsidR="00AC4E64" w:rsidRPr="00ED28AD" w:rsidRDefault="00AC4E64" w:rsidP="00ED28AD">
      <w:pPr>
        <w:shd w:val="clear" w:color="auto" w:fill="FFFFFF"/>
        <w:spacing w:after="0" w:line="240" w:lineRule="auto"/>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b/>
          <w:bCs/>
          <w:sz w:val="24"/>
          <w:szCs w:val="24"/>
          <w:lang w:eastAsia="ru-RU"/>
        </w:rPr>
        <w:t>2) </w:t>
      </w:r>
      <w:r w:rsidRPr="00ED28AD">
        <w:rPr>
          <w:rFonts w:ascii="Times New Roman" w:eastAsia="Times New Roman" w:hAnsi="Times New Roman" w:cs="Times New Roman"/>
          <w:sz w:val="24"/>
          <w:szCs w:val="24"/>
          <w:lang w:eastAsia="ru-RU"/>
        </w:rPr>
        <w:t>избыток информации также вреден, как и ее недостаток</w:t>
      </w:r>
    </w:p>
    <w:p w:rsidR="00AC4E64" w:rsidRPr="00ED28AD" w:rsidRDefault="00AC4E64" w:rsidP="00ED28AD">
      <w:pPr>
        <w:shd w:val="clear" w:color="auto" w:fill="FFFFFF"/>
        <w:spacing w:after="0" w:line="240" w:lineRule="auto"/>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b/>
          <w:bCs/>
          <w:sz w:val="24"/>
          <w:szCs w:val="24"/>
          <w:lang w:eastAsia="ru-RU"/>
        </w:rPr>
        <w:t>3) </w:t>
      </w:r>
      <w:r w:rsidRPr="00ED28AD">
        <w:rPr>
          <w:rFonts w:ascii="Times New Roman" w:eastAsia="Times New Roman" w:hAnsi="Times New Roman" w:cs="Times New Roman"/>
          <w:sz w:val="24"/>
          <w:szCs w:val="24"/>
          <w:lang w:eastAsia="ru-RU"/>
        </w:rPr>
        <w:t>получение максимума информации о проблеме – обязанность руководителя</w:t>
      </w:r>
    </w:p>
    <w:p w:rsidR="00AC4E64" w:rsidRPr="00ED28AD" w:rsidRDefault="00AC4E64" w:rsidP="00ED28AD">
      <w:pPr>
        <w:shd w:val="clear" w:color="auto" w:fill="FFFFFF"/>
        <w:spacing w:after="0" w:line="240" w:lineRule="auto"/>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b/>
          <w:bCs/>
          <w:sz w:val="24"/>
          <w:szCs w:val="24"/>
          <w:lang w:eastAsia="ru-RU"/>
        </w:rPr>
        <w:lastRenderedPageBreak/>
        <w:t>4)</w:t>
      </w:r>
      <w:r w:rsidRPr="00ED28AD">
        <w:rPr>
          <w:rFonts w:ascii="Times New Roman" w:eastAsia="Times New Roman" w:hAnsi="Times New Roman" w:cs="Times New Roman"/>
          <w:sz w:val="24"/>
          <w:szCs w:val="24"/>
          <w:lang w:eastAsia="ru-RU"/>
        </w:rPr>
        <w:t> избыточный объем информации – залог успеха</w:t>
      </w:r>
    </w:p>
    <w:p w:rsidR="00AC4E64" w:rsidRPr="00ED28AD" w:rsidRDefault="00AC4E64" w:rsidP="00ED28AD">
      <w:pPr>
        <w:shd w:val="clear" w:color="auto" w:fill="FFFFFF"/>
        <w:spacing w:after="0" w:line="240" w:lineRule="auto"/>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b/>
          <w:bCs/>
          <w:sz w:val="24"/>
          <w:szCs w:val="24"/>
          <w:lang w:eastAsia="ru-RU"/>
        </w:rPr>
        <w:t>2. Для чего осуществляется делегирование своих полномочий другим руководит</w:t>
      </w:r>
      <w:r w:rsidRPr="00ED28AD">
        <w:rPr>
          <w:rFonts w:ascii="Times New Roman" w:eastAsia="Times New Roman" w:hAnsi="Times New Roman" w:cs="Times New Roman"/>
          <w:b/>
          <w:bCs/>
          <w:sz w:val="24"/>
          <w:szCs w:val="24"/>
          <w:lang w:eastAsia="ru-RU"/>
        </w:rPr>
        <w:t>е</w:t>
      </w:r>
      <w:r w:rsidRPr="00ED28AD">
        <w:rPr>
          <w:rFonts w:ascii="Times New Roman" w:eastAsia="Times New Roman" w:hAnsi="Times New Roman" w:cs="Times New Roman"/>
          <w:b/>
          <w:bCs/>
          <w:sz w:val="24"/>
          <w:szCs w:val="24"/>
          <w:lang w:eastAsia="ru-RU"/>
        </w:rPr>
        <w:t>лям?</w:t>
      </w:r>
    </w:p>
    <w:p w:rsidR="00AC4E64" w:rsidRPr="00ED28AD" w:rsidRDefault="00AC4E64" w:rsidP="00ED28AD">
      <w:pPr>
        <w:shd w:val="clear" w:color="auto" w:fill="FFFFFF"/>
        <w:spacing w:after="0" w:line="240" w:lineRule="auto"/>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b/>
          <w:bCs/>
          <w:sz w:val="24"/>
          <w:szCs w:val="24"/>
          <w:lang w:eastAsia="ru-RU"/>
        </w:rPr>
        <w:t>1) </w:t>
      </w:r>
      <w:r w:rsidRPr="00ED28AD">
        <w:rPr>
          <w:rFonts w:ascii="Times New Roman" w:eastAsia="Times New Roman" w:hAnsi="Times New Roman" w:cs="Times New Roman"/>
          <w:sz w:val="24"/>
          <w:szCs w:val="24"/>
          <w:lang w:eastAsia="ru-RU"/>
        </w:rPr>
        <w:t>для оптимального решения комплексной задачи</w:t>
      </w:r>
    </w:p>
    <w:p w:rsidR="00AC4E64" w:rsidRPr="00ED28AD" w:rsidRDefault="00AC4E64" w:rsidP="00ED28AD">
      <w:pPr>
        <w:shd w:val="clear" w:color="auto" w:fill="FFFFFF"/>
        <w:spacing w:after="0" w:line="240" w:lineRule="auto"/>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b/>
          <w:bCs/>
          <w:sz w:val="24"/>
          <w:szCs w:val="24"/>
          <w:lang w:eastAsia="ru-RU"/>
        </w:rPr>
        <w:t>2) </w:t>
      </w:r>
      <w:r w:rsidRPr="00ED28AD">
        <w:rPr>
          <w:rFonts w:ascii="Times New Roman" w:eastAsia="Times New Roman" w:hAnsi="Times New Roman" w:cs="Times New Roman"/>
          <w:sz w:val="24"/>
          <w:szCs w:val="24"/>
          <w:lang w:eastAsia="ru-RU"/>
        </w:rPr>
        <w:t>для сохранения «группового» стиля работы</w:t>
      </w:r>
    </w:p>
    <w:p w:rsidR="00AC4E64" w:rsidRPr="00ED28AD" w:rsidRDefault="00AC4E64" w:rsidP="00ED28AD">
      <w:pPr>
        <w:shd w:val="clear" w:color="auto" w:fill="FFFFFF"/>
        <w:spacing w:after="0" w:line="240" w:lineRule="auto"/>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b/>
          <w:bCs/>
          <w:sz w:val="24"/>
          <w:szCs w:val="24"/>
          <w:lang w:eastAsia="ru-RU"/>
        </w:rPr>
        <w:t>3) </w:t>
      </w:r>
      <w:r w:rsidRPr="00ED28AD">
        <w:rPr>
          <w:rFonts w:ascii="Times New Roman" w:eastAsia="Times New Roman" w:hAnsi="Times New Roman" w:cs="Times New Roman"/>
          <w:sz w:val="24"/>
          <w:szCs w:val="24"/>
          <w:lang w:eastAsia="ru-RU"/>
        </w:rPr>
        <w:t>для проверки квалификации рабочих</w:t>
      </w:r>
    </w:p>
    <w:p w:rsidR="00AC4E64" w:rsidRPr="00ED28AD" w:rsidRDefault="00AC4E64" w:rsidP="00ED28AD">
      <w:pPr>
        <w:shd w:val="clear" w:color="auto" w:fill="FFFFFF"/>
        <w:spacing w:after="0" w:line="240" w:lineRule="auto"/>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b/>
          <w:bCs/>
          <w:sz w:val="24"/>
          <w:szCs w:val="24"/>
          <w:lang w:eastAsia="ru-RU"/>
        </w:rPr>
        <w:t>4)</w:t>
      </w:r>
      <w:r w:rsidRPr="00ED28AD">
        <w:rPr>
          <w:rFonts w:ascii="Times New Roman" w:eastAsia="Times New Roman" w:hAnsi="Times New Roman" w:cs="Times New Roman"/>
          <w:sz w:val="24"/>
          <w:szCs w:val="24"/>
          <w:lang w:eastAsia="ru-RU"/>
        </w:rPr>
        <w:t> все перечисленное</w:t>
      </w:r>
    </w:p>
    <w:p w:rsidR="00AC4E64" w:rsidRPr="00ED28AD" w:rsidRDefault="00AC4E64" w:rsidP="00ED28AD">
      <w:pPr>
        <w:shd w:val="clear" w:color="auto" w:fill="FFFFFF"/>
        <w:spacing w:after="0" w:line="240" w:lineRule="auto"/>
        <w:rPr>
          <w:rFonts w:ascii="Times New Roman" w:eastAsia="Times New Roman" w:hAnsi="Times New Roman" w:cs="Times New Roman"/>
          <w:sz w:val="24"/>
          <w:szCs w:val="24"/>
          <w:lang w:eastAsia="ru-RU"/>
        </w:rPr>
      </w:pPr>
      <w:r w:rsidRPr="00ED28AD">
        <w:rPr>
          <w:rFonts w:ascii="Times New Roman" w:eastAsia="Times New Roman" w:hAnsi="Times New Roman" w:cs="Times New Roman"/>
          <w:b/>
          <w:bCs/>
          <w:sz w:val="24"/>
          <w:szCs w:val="24"/>
          <w:lang w:eastAsia="ru-RU"/>
        </w:rPr>
        <w:t>3. Что означает «принять решение»?</w:t>
      </w:r>
    </w:p>
    <w:p w:rsidR="00AC4E64" w:rsidRPr="00ED28AD" w:rsidRDefault="00AC4E64" w:rsidP="00ED28AD">
      <w:pPr>
        <w:shd w:val="clear" w:color="auto" w:fill="FFFFFF"/>
        <w:spacing w:after="0" w:line="240" w:lineRule="auto"/>
        <w:rPr>
          <w:rFonts w:ascii="Times New Roman" w:eastAsia="Times New Roman" w:hAnsi="Times New Roman" w:cs="Times New Roman"/>
          <w:sz w:val="24"/>
          <w:szCs w:val="24"/>
          <w:lang w:eastAsia="ru-RU"/>
        </w:rPr>
      </w:pPr>
      <w:r w:rsidRPr="00ED28AD">
        <w:rPr>
          <w:rFonts w:ascii="Times New Roman" w:eastAsia="Times New Roman" w:hAnsi="Times New Roman" w:cs="Times New Roman"/>
          <w:b/>
          <w:bCs/>
          <w:sz w:val="24"/>
          <w:szCs w:val="24"/>
          <w:lang w:eastAsia="ru-RU"/>
        </w:rPr>
        <w:t>1) </w:t>
      </w:r>
      <w:r w:rsidRPr="00ED28AD">
        <w:rPr>
          <w:rFonts w:ascii="Times New Roman" w:eastAsia="Times New Roman" w:hAnsi="Times New Roman" w:cs="Times New Roman"/>
          <w:sz w:val="24"/>
          <w:szCs w:val="24"/>
          <w:lang w:eastAsia="ru-RU"/>
        </w:rPr>
        <w:t>перебрать все возможные альтернативы</w:t>
      </w:r>
    </w:p>
    <w:p w:rsidR="00AC4E64" w:rsidRPr="00ED28AD" w:rsidRDefault="00AC4E64" w:rsidP="00ED28AD">
      <w:pPr>
        <w:shd w:val="clear" w:color="auto" w:fill="FFFFFF"/>
        <w:spacing w:after="0" w:line="240" w:lineRule="auto"/>
        <w:rPr>
          <w:rFonts w:ascii="Times New Roman" w:eastAsia="Times New Roman" w:hAnsi="Times New Roman" w:cs="Times New Roman"/>
          <w:sz w:val="24"/>
          <w:szCs w:val="24"/>
          <w:lang w:eastAsia="ru-RU"/>
        </w:rPr>
      </w:pPr>
      <w:r w:rsidRPr="00ED28AD">
        <w:rPr>
          <w:rFonts w:ascii="Times New Roman" w:eastAsia="Times New Roman" w:hAnsi="Times New Roman" w:cs="Times New Roman"/>
          <w:b/>
          <w:bCs/>
          <w:sz w:val="24"/>
          <w:szCs w:val="24"/>
          <w:lang w:eastAsia="ru-RU"/>
        </w:rPr>
        <w:t>2) </w:t>
      </w:r>
      <w:r w:rsidRPr="00ED28AD">
        <w:rPr>
          <w:rFonts w:ascii="Times New Roman" w:eastAsia="Times New Roman" w:hAnsi="Times New Roman" w:cs="Times New Roman"/>
          <w:sz w:val="24"/>
          <w:szCs w:val="24"/>
          <w:lang w:eastAsia="ru-RU"/>
        </w:rPr>
        <w:t>перебрать несколько альтернатив, дающих наиболее эффективные возможности реш</w:t>
      </w:r>
      <w:r w:rsidRPr="00ED28AD">
        <w:rPr>
          <w:rFonts w:ascii="Times New Roman" w:eastAsia="Times New Roman" w:hAnsi="Times New Roman" w:cs="Times New Roman"/>
          <w:sz w:val="24"/>
          <w:szCs w:val="24"/>
          <w:lang w:eastAsia="ru-RU"/>
        </w:rPr>
        <w:t>е</w:t>
      </w:r>
      <w:r w:rsidRPr="00ED28AD">
        <w:rPr>
          <w:rFonts w:ascii="Times New Roman" w:eastAsia="Times New Roman" w:hAnsi="Times New Roman" w:cs="Times New Roman"/>
          <w:sz w:val="24"/>
          <w:szCs w:val="24"/>
          <w:lang w:eastAsia="ru-RU"/>
        </w:rPr>
        <w:t>ния проблемы</w:t>
      </w:r>
    </w:p>
    <w:p w:rsidR="00AC4E64" w:rsidRPr="00ED28AD" w:rsidRDefault="00AC4E64" w:rsidP="00ED28AD">
      <w:pPr>
        <w:shd w:val="clear" w:color="auto" w:fill="FFFFFF"/>
        <w:spacing w:after="0" w:line="240" w:lineRule="auto"/>
        <w:rPr>
          <w:rFonts w:ascii="Times New Roman" w:eastAsia="Times New Roman" w:hAnsi="Times New Roman" w:cs="Times New Roman"/>
          <w:sz w:val="24"/>
          <w:szCs w:val="24"/>
          <w:lang w:eastAsia="ru-RU"/>
        </w:rPr>
      </w:pPr>
      <w:r w:rsidRPr="00ED28AD">
        <w:rPr>
          <w:rFonts w:ascii="Times New Roman" w:eastAsia="Times New Roman" w:hAnsi="Times New Roman" w:cs="Times New Roman"/>
          <w:b/>
          <w:bCs/>
          <w:sz w:val="24"/>
          <w:szCs w:val="24"/>
          <w:lang w:eastAsia="ru-RU"/>
        </w:rPr>
        <w:t>3) </w:t>
      </w:r>
      <w:r w:rsidRPr="00ED28AD">
        <w:rPr>
          <w:rFonts w:ascii="Times New Roman" w:eastAsia="Times New Roman" w:hAnsi="Times New Roman" w:cs="Times New Roman"/>
          <w:sz w:val="24"/>
          <w:szCs w:val="24"/>
          <w:lang w:eastAsia="ru-RU"/>
        </w:rPr>
        <w:t>отдать распоряжение о выборе возможной альтернативы</w:t>
      </w:r>
    </w:p>
    <w:p w:rsidR="00AC4E64" w:rsidRPr="00ED28AD" w:rsidRDefault="00AC4E64" w:rsidP="00ED28AD">
      <w:pPr>
        <w:shd w:val="clear" w:color="auto" w:fill="FFFFFF"/>
        <w:spacing w:after="0" w:line="240" w:lineRule="auto"/>
        <w:rPr>
          <w:rFonts w:ascii="Times New Roman" w:eastAsia="Times New Roman" w:hAnsi="Times New Roman" w:cs="Times New Roman"/>
          <w:sz w:val="24"/>
          <w:szCs w:val="24"/>
          <w:lang w:eastAsia="ru-RU"/>
        </w:rPr>
      </w:pPr>
      <w:r w:rsidRPr="00ED28AD">
        <w:rPr>
          <w:rFonts w:ascii="Times New Roman" w:eastAsia="Times New Roman" w:hAnsi="Times New Roman" w:cs="Times New Roman"/>
          <w:b/>
          <w:bCs/>
          <w:sz w:val="24"/>
          <w:szCs w:val="24"/>
          <w:lang w:eastAsia="ru-RU"/>
        </w:rPr>
        <w:t>4)</w:t>
      </w:r>
      <w:r w:rsidRPr="00ED28AD">
        <w:rPr>
          <w:rFonts w:ascii="Times New Roman" w:eastAsia="Times New Roman" w:hAnsi="Times New Roman" w:cs="Times New Roman"/>
          <w:sz w:val="24"/>
          <w:szCs w:val="24"/>
          <w:lang w:eastAsia="ru-RU"/>
        </w:rPr>
        <w:t> отдать распоряжение к реализации конкретного плана</w:t>
      </w:r>
    </w:p>
    <w:p w:rsidR="00AC4E64" w:rsidRPr="00ED28AD" w:rsidRDefault="00AC4E64" w:rsidP="00ED28AD">
      <w:pPr>
        <w:shd w:val="clear" w:color="auto" w:fill="FFFFFF"/>
        <w:spacing w:after="0" w:line="240" w:lineRule="auto"/>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b/>
          <w:bCs/>
          <w:sz w:val="24"/>
          <w:szCs w:val="24"/>
          <w:lang w:eastAsia="ru-RU"/>
        </w:rPr>
        <w:t>4. Какой смысл вкладывается в слово «риск» при принятии решений?</w:t>
      </w:r>
    </w:p>
    <w:p w:rsidR="00AC4E64" w:rsidRPr="00ED28AD" w:rsidRDefault="00AC4E64" w:rsidP="00ED28AD">
      <w:pPr>
        <w:shd w:val="clear" w:color="auto" w:fill="FFFFFF"/>
        <w:spacing w:after="0" w:line="240" w:lineRule="auto"/>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b/>
          <w:bCs/>
          <w:sz w:val="24"/>
          <w:szCs w:val="24"/>
          <w:lang w:eastAsia="ru-RU"/>
        </w:rPr>
        <w:t>1) </w:t>
      </w:r>
      <w:r w:rsidRPr="00ED28AD">
        <w:rPr>
          <w:rFonts w:ascii="Times New Roman" w:eastAsia="Times New Roman" w:hAnsi="Times New Roman" w:cs="Times New Roman"/>
          <w:sz w:val="24"/>
          <w:szCs w:val="24"/>
          <w:lang w:eastAsia="ru-RU"/>
        </w:rPr>
        <w:t>степень значимости проблемы для общей деятельности фирмы</w:t>
      </w:r>
    </w:p>
    <w:p w:rsidR="00AC4E64" w:rsidRPr="00ED28AD" w:rsidRDefault="00AC4E64" w:rsidP="00ED28AD">
      <w:pPr>
        <w:shd w:val="clear" w:color="auto" w:fill="FFFFFF"/>
        <w:spacing w:after="0" w:line="240" w:lineRule="auto"/>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b/>
          <w:bCs/>
          <w:sz w:val="24"/>
          <w:szCs w:val="24"/>
          <w:lang w:eastAsia="ru-RU"/>
        </w:rPr>
        <w:t>2) </w:t>
      </w:r>
      <w:r w:rsidRPr="00ED28AD">
        <w:rPr>
          <w:rFonts w:ascii="Times New Roman" w:eastAsia="Times New Roman" w:hAnsi="Times New Roman" w:cs="Times New Roman"/>
          <w:sz w:val="24"/>
          <w:szCs w:val="24"/>
          <w:lang w:eastAsia="ru-RU"/>
        </w:rPr>
        <w:t>степень влияния неправильно решенной проблемы на служебное положение руковод</w:t>
      </w:r>
      <w:r w:rsidRPr="00ED28AD">
        <w:rPr>
          <w:rFonts w:ascii="Times New Roman" w:eastAsia="Times New Roman" w:hAnsi="Times New Roman" w:cs="Times New Roman"/>
          <w:sz w:val="24"/>
          <w:szCs w:val="24"/>
          <w:lang w:eastAsia="ru-RU"/>
        </w:rPr>
        <w:t>и</w:t>
      </w:r>
      <w:r w:rsidRPr="00ED28AD">
        <w:rPr>
          <w:rFonts w:ascii="Times New Roman" w:eastAsia="Times New Roman" w:hAnsi="Times New Roman" w:cs="Times New Roman"/>
          <w:sz w:val="24"/>
          <w:szCs w:val="24"/>
          <w:lang w:eastAsia="ru-RU"/>
        </w:rPr>
        <w:t>теля</w:t>
      </w:r>
    </w:p>
    <w:p w:rsidR="00AC4E64" w:rsidRPr="00ED28AD" w:rsidRDefault="00AC4E64" w:rsidP="00ED28AD">
      <w:pPr>
        <w:shd w:val="clear" w:color="auto" w:fill="FFFFFF"/>
        <w:spacing w:after="0" w:line="240" w:lineRule="auto"/>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b/>
          <w:bCs/>
          <w:sz w:val="24"/>
          <w:szCs w:val="24"/>
          <w:lang w:eastAsia="ru-RU"/>
        </w:rPr>
        <w:t>3) </w:t>
      </w:r>
      <w:r w:rsidRPr="00ED28AD">
        <w:rPr>
          <w:rFonts w:ascii="Times New Roman" w:eastAsia="Times New Roman" w:hAnsi="Times New Roman" w:cs="Times New Roman"/>
          <w:sz w:val="24"/>
          <w:szCs w:val="24"/>
          <w:lang w:eastAsia="ru-RU"/>
        </w:rPr>
        <w:t>уровень определенности, с которой можно прогнозировать результат</w:t>
      </w:r>
    </w:p>
    <w:p w:rsidR="00AC4E64" w:rsidRPr="00ED28AD" w:rsidRDefault="00AC4E64" w:rsidP="00ED28AD">
      <w:pPr>
        <w:shd w:val="clear" w:color="auto" w:fill="FFFFFF"/>
        <w:spacing w:after="0" w:line="240" w:lineRule="auto"/>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b/>
          <w:bCs/>
          <w:sz w:val="24"/>
          <w:szCs w:val="24"/>
          <w:lang w:eastAsia="ru-RU"/>
        </w:rPr>
        <w:t>4)</w:t>
      </w:r>
      <w:r w:rsidRPr="00ED28AD">
        <w:rPr>
          <w:rFonts w:ascii="Times New Roman" w:eastAsia="Times New Roman" w:hAnsi="Times New Roman" w:cs="Times New Roman"/>
          <w:sz w:val="24"/>
          <w:szCs w:val="24"/>
          <w:lang w:eastAsia="ru-RU"/>
        </w:rPr>
        <w:t> уровень превышения своих полномочий</w:t>
      </w:r>
    </w:p>
    <w:p w:rsidR="00AC4E64" w:rsidRPr="00ED28AD" w:rsidRDefault="00AC4E64" w:rsidP="00ED28AD">
      <w:pPr>
        <w:shd w:val="clear" w:color="auto" w:fill="FFFFFF"/>
        <w:spacing w:after="0" w:line="240" w:lineRule="auto"/>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b/>
          <w:bCs/>
          <w:sz w:val="24"/>
          <w:szCs w:val="24"/>
          <w:lang w:eastAsia="ru-RU"/>
        </w:rPr>
        <w:t>5. Какова причина, по которой требуется проверка результата принятого реш</w:t>
      </w:r>
      <w:r w:rsidRPr="00ED28AD">
        <w:rPr>
          <w:rFonts w:ascii="Times New Roman" w:eastAsia="Times New Roman" w:hAnsi="Times New Roman" w:cs="Times New Roman"/>
          <w:b/>
          <w:bCs/>
          <w:sz w:val="24"/>
          <w:szCs w:val="24"/>
          <w:lang w:eastAsia="ru-RU"/>
        </w:rPr>
        <w:t>е</w:t>
      </w:r>
      <w:r w:rsidRPr="00ED28AD">
        <w:rPr>
          <w:rFonts w:ascii="Times New Roman" w:eastAsia="Times New Roman" w:hAnsi="Times New Roman" w:cs="Times New Roman"/>
          <w:b/>
          <w:bCs/>
          <w:sz w:val="24"/>
          <w:szCs w:val="24"/>
          <w:lang w:eastAsia="ru-RU"/>
        </w:rPr>
        <w:t>ния?</w:t>
      </w:r>
    </w:p>
    <w:p w:rsidR="00AC4E64" w:rsidRPr="00ED28AD" w:rsidRDefault="00AC4E64" w:rsidP="00ED28AD">
      <w:pPr>
        <w:shd w:val="clear" w:color="auto" w:fill="FFFFFF"/>
        <w:spacing w:after="0" w:line="240" w:lineRule="auto"/>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b/>
          <w:bCs/>
          <w:sz w:val="24"/>
          <w:szCs w:val="24"/>
          <w:lang w:eastAsia="ru-RU"/>
        </w:rPr>
        <w:t>1) </w:t>
      </w:r>
      <w:r w:rsidRPr="00ED28AD">
        <w:rPr>
          <w:rFonts w:ascii="Times New Roman" w:eastAsia="Times New Roman" w:hAnsi="Times New Roman" w:cs="Times New Roman"/>
          <w:sz w:val="24"/>
          <w:szCs w:val="24"/>
          <w:lang w:eastAsia="ru-RU"/>
        </w:rPr>
        <w:t>если решение хорошее, вы будете знать, что делать в аналогичной ситуации, если пл</w:t>
      </w:r>
      <w:r w:rsidRPr="00ED28AD">
        <w:rPr>
          <w:rFonts w:ascii="Times New Roman" w:eastAsia="Times New Roman" w:hAnsi="Times New Roman" w:cs="Times New Roman"/>
          <w:sz w:val="24"/>
          <w:szCs w:val="24"/>
          <w:lang w:eastAsia="ru-RU"/>
        </w:rPr>
        <w:t>о</w:t>
      </w:r>
      <w:r w:rsidRPr="00ED28AD">
        <w:rPr>
          <w:rFonts w:ascii="Times New Roman" w:eastAsia="Times New Roman" w:hAnsi="Times New Roman" w:cs="Times New Roman"/>
          <w:sz w:val="24"/>
          <w:szCs w:val="24"/>
          <w:lang w:eastAsia="ru-RU"/>
        </w:rPr>
        <w:t>хое – будете знать, что не следует делать</w:t>
      </w:r>
    </w:p>
    <w:p w:rsidR="00AC4E64" w:rsidRPr="00ED28AD" w:rsidRDefault="00AC4E64" w:rsidP="00ED28AD">
      <w:pPr>
        <w:shd w:val="clear" w:color="auto" w:fill="FFFFFF"/>
        <w:spacing w:after="0" w:line="240" w:lineRule="auto"/>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b/>
          <w:bCs/>
          <w:sz w:val="24"/>
          <w:szCs w:val="24"/>
          <w:lang w:eastAsia="ru-RU"/>
        </w:rPr>
        <w:t>2) </w:t>
      </w:r>
      <w:r w:rsidRPr="00ED28AD">
        <w:rPr>
          <w:rFonts w:ascii="Times New Roman" w:eastAsia="Times New Roman" w:hAnsi="Times New Roman" w:cs="Times New Roman"/>
          <w:sz w:val="24"/>
          <w:szCs w:val="24"/>
          <w:lang w:eastAsia="ru-RU"/>
        </w:rPr>
        <w:t>по точности реализации решения возможна оценка квалификации подчиненных</w:t>
      </w:r>
    </w:p>
    <w:p w:rsidR="00AC4E64" w:rsidRPr="00ED28AD" w:rsidRDefault="00AC4E64" w:rsidP="00ED28AD">
      <w:pPr>
        <w:shd w:val="clear" w:color="auto" w:fill="FFFFFF"/>
        <w:spacing w:after="0" w:line="240" w:lineRule="auto"/>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b/>
          <w:bCs/>
          <w:sz w:val="24"/>
          <w:szCs w:val="24"/>
          <w:lang w:eastAsia="ru-RU"/>
        </w:rPr>
        <w:t>3) </w:t>
      </w:r>
      <w:r w:rsidRPr="00ED28AD">
        <w:rPr>
          <w:rFonts w:ascii="Times New Roman" w:eastAsia="Times New Roman" w:hAnsi="Times New Roman" w:cs="Times New Roman"/>
          <w:sz w:val="24"/>
          <w:szCs w:val="24"/>
          <w:lang w:eastAsia="ru-RU"/>
        </w:rPr>
        <w:t>проверка надежности административной структуры</w:t>
      </w:r>
    </w:p>
    <w:p w:rsidR="00AC4E64" w:rsidRPr="00ED28AD" w:rsidRDefault="00AC4E64" w:rsidP="00ED28AD">
      <w:pPr>
        <w:shd w:val="clear" w:color="auto" w:fill="FFFFFF"/>
        <w:spacing w:after="0" w:line="240" w:lineRule="auto"/>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b/>
          <w:bCs/>
          <w:sz w:val="24"/>
          <w:szCs w:val="24"/>
          <w:lang w:eastAsia="ru-RU"/>
        </w:rPr>
        <w:t>4)</w:t>
      </w:r>
      <w:r w:rsidRPr="00ED28AD">
        <w:rPr>
          <w:rFonts w:ascii="Times New Roman" w:eastAsia="Times New Roman" w:hAnsi="Times New Roman" w:cs="Times New Roman"/>
          <w:sz w:val="24"/>
          <w:szCs w:val="24"/>
          <w:lang w:eastAsia="ru-RU"/>
        </w:rPr>
        <w:t> проверка надежности экспертной структуры</w:t>
      </w:r>
    </w:p>
    <w:p w:rsidR="00AC4E64" w:rsidRPr="00ED28AD" w:rsidRDefault="00AC4E64" w:rsidP="00ED28AD">
      <w:pPr>
        <w:shd w:val="clear" w:color="auto" w:fill="FFFFFF"/>
        <w:spacing w:after="0" w:line="240" w:lineRule="auto"/>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b/>
          <w:bCs/>
          <w:sz w:val="24"/>
          <w:szCs w:val="24"/>
          <w:lang w:eastAsia="ru-RU"/>
        </w:rPr>
        <w:t>6. Для каких целей в процессе принятия решений используется «мозговая ат</w:t>
      </w:r>
      <w:r w:rsidRPr="00ED28AD">
        <w:rPr>
          <w:rFonts w:ascii="Times New Roman" w:eastAsia="Times New Roman" w:hAnsi="Times New Roman" w:cs="Times New Roman"/>
          <w:b/>
          <w:bCs/>
          <w:sz w:val="24"/>
          <w:szCs w:val="24"/>
          <w:lang w:eastAsia="ru-RU"/>
        </w:rPr>
        <w:t>а</w:t>
      </w:r>
      <w:r w:rsidRPr="00ED28AD">
        <w:rPr>
          <w:rFonts w:ascii="Times New Roman" w:eastAsia="Times New Roman" w:hAnsi="Times New Roman" w:cs="Times New Roman"/>
          <w:b/>
          <w:bCs/>
          <w:sz w:val="24"/>
          <w:szCs w:val="24"/>
          <w:lang w:eastAsia="ru-RU"/>
        </w:rPr>
        <w:t>ка»?</w:t>
      </w:r>
    </w:p>
    <w:p w:rsidR="00AC4E64" w:rsidRPr="00ED28AD" w:rsidRDefault="00AC4E64" w:rsidP="00ED28AD">
      <w:pPr>
        <w:shd w:val="clear" w:color="auto" w:fill="FFFFFF"/>
        <w:spacing w:after="0" w:line="240" w:lineRule="auto"/>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b/>
          <w:bCs/>
          <w:sz w:val="24"/>
          <w:szCs w:val="24"/>
          <w:lang w:eastAsia="ru-RU"/>
        </w:rPr>
        <w:t>1) </w:t>
      </w:r>
      <w:r w:rsidRPr="00ED28AD">
        <w:rPr>
          <w:rFonts w:ascii="Times New Roman" w:eastAsia="Times New Roman" w:hAnsi="Times New Roman" w:cs="Times New Roman"/>
          <w:sz w:val="24"/>
          <w:szCs w:val="24"/>
          <w:lang w:eastAsia="ru-RU"/>
        </w:rPr>
        <w:t>интенсификация мыслительного процесса</w:t>
      </w:r>
    </w:p>
    <w:p w:rsidR="00AC4E64" w:rsidRPr="00ED28AD" w:rsidRDefault="00AC4E64" w:rsidP="00ED28AD">
      <w:pPr>
        <w:shd w:val="clear" w:color="auto" w:fill="FFFFFF"/>
        <w:spacing w:after="0" w:line="240" w:lineRule="auto"/>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b/>
          <w:bCs/>
          <w:sz w:val="24"/>
          <w:szCs w:val="24"/>
          <w:lang w:eastAsia="ru-RU"/>
        </w:rPr>
        <w:t>2) </w:t>
      </w:r>
      <w:r w:rsidRPr="00ED28AD">
        <w:rPr>
          <w:rFonts w:ascii="Times New Roman" w:eastAsia="Times New Roman" w:hAnsi="Times New Roman" w:cs="Times New Roman"/>
          <w:sz w:val="24"/>
          <w:szCs w:val="24"/>
          <w:lang w:eastAsia="ru-RU"/>
        </w:rPr>
        <w:t>анализ нестандартных решений</w:t>
      </w:r>
    </w:p>
    <w:p w:rsidR="00AC4E64" w:rsidRPr="00ED28AD" w:rsidRDefault="00AC4E64" w:rsidP="00ED28AD">
      <w:pPr>
        <w:shd w:val="clear" w:color="auto" w:fill="FFFFFF"/>
        <w:spacing w:after="0" w:line="240" w:lineRule="auto"/>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b/>
          <w:bCs/>
          <w:sz w:val="24"/>
          <w:szCs w:val="24"/>
          <w:lang w:eastAsia="ru-RU"/>
        </w:rPr>
        <w:t>3) </w:t>
      </w:r>
      <w:r w:rsidRPr="00ED28AD">
        <w:rPr>
          <w:rFonts w:ascii="Times New Roman" w:eastAsia="Times New Roman" w:hAnsi="Times New Roman" w:cs="Times New Roman"/>
          <w:sz w:val="24"/>
          <w:szCs w:val="24"/>
          <w:lang w:eastAsia="ru-RU"/>
        </w:rPr>
        <w:t>выявление альтернатив</w:t>
      </w:r>
    </w:p>
    <w:p w:rsidR="00AC4E64" w:rsidRPr="00ED28AD" w:rsidRDefault="00AC4E64" w:rsidP="00ED28AD">
      <w:pPr>
        <w:shd w:val="clear" w:color="auto" w:fill="FFFFFF"/>
        <w:spacing w:after="0" w:line="240" w:lineRule="auto"/>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b/>
          <w:bCs/>
          <w:sz w:val="24"/>
          <w:szCs w:val="24"/>
          <w:lang w:eastAsia="ru-RU"/>
        </w:rPr>
        <w:t>4)</w:t>
      </w:r>
      <w:r w:rsidRPr="00ED28AD">
        <w:rPr>
          <w:rFonts w:ascii="Times New Roman" w:eastAsia="Times New Roman" w:hAnsi="Times New Roman" w:cs="Times New Roman"/>
          <w:sz w:val="24"/>
          <w:szCs w:val="24"/>
          <w:lang w:eastAsia="ru-RU"/>
        </w:rPr>
        <w:t> вовлечение всех участников в процесс принятия решений</w:t>
      </w:r>
    </w:p>
    <w:p w:rsidR="00AC4E64" w:rsidRPr="00ED28AD" w:rsidRDefault="00AC4E64" w:rsidP="00ED28AD">
      <w:pPr>
        <w:shd w:val="clear" w:color="auto" w:fill="FFFFFF"/>
        <w:spacing w:after="0" w:line="240" w:lineRule="auto"/>
        <w:rPr>
          <w:rFonts w:ascii="Times New Roman" w:eastAsia="Times New Roman" w:hAnsi="Times New Roman" w:cs="Times New Roman"/>
          <w:sz w:val="24"/>
          <w:szCs w:val="24"/>
          <w:lang w:eastAsia="ru-RU"/>
        </w:rPr>
      </w:pPr>
      <w:r w:rsidRPr="00ED28AD">
        <w:rPr>
          <w:rFonts w:ascii="Times New Roman" w:eastAsia="Times New Roman" w:hAnsi="Times New Roman" w:cs="Times New Roman"/>
          <w:b/>
          <w:bCs/>
          <w:sz w:val="24"/>
          <w:szCs w:val="24"/>
          <w:lang w:eastAsia="ru-RU"/>
        </w:rPr>
        <w:t>7. Кому принадлежит авторство идей при использовании коллективных методов принятия решений</w:t>
      </w:r>
    </w:p>
    <w:p w:rsidR="00AC4E64" w:rsidRPr="00ED28AD" w:rsidRDefault="00AC4E64" w:rsidP="00ED28AD">
      <w:pPr>
        <w:shd w:val="clear" w:color="auto" w:fill="FFFFFF"/>
        <w:spacing w:after="0" w:line="240" w:lineRule="auto"/>
        <w:rPr>
          <w:rFonts w:ascii="Times New Roman" w:eastAsia="Times New Roman" w:hAnsi="Times New Roman" w:cs="Times New Roman"/>
          <w:sz w:val="24"/>
          <w:szCs w:val="24"/>
          <w:lang w:eastAsia="ru-RU"/>
        </w:rPr>
      </w:pPr>
      <w:r w:rsidRPr="00ED28AD">
        <w:rPr>
          <w:rFonts w:ascii="Times New Roman" w:eastAsia="Times New Roman" w:hAnsi="Times New Roman" w:cs="Times New Roman"/>
          <w:b/>
          <w:bCs/>
          <w:sz w:val="24"/>
          <w:szCs w:val="24"/>
          <w:lang w:eastAsia="ru-RU"/>
        </w:rPr>
        <w:t>1)</w:t>
      </w:r>
      <w:r w:rsidRPr="00ED28AD">
        <w:rPr>
          <w:rFonts w:ascii="Times New Roman" w:eastAsia="Times New Roman" w:hAnsi="Times New Roman" w:cs="Times New Roman"/>
          <w:sz w:val="24"/>
          <w:szCs w:val="24"/>
          <w:lang w:eastAsia="ru-RU"/>
        </w:rPr>
        <w:t> организации, где работают участники совещания</w:t>
      </w:r>
    </w:p>
    <w:p w:rsidR="00AC4E64" w:rsidRPr="00ED28AD" w:rsidRDefault="00AC4E64" w:rsidP="00ED28AD">
      <w:pPr>
        <w:shd w:val="clear" w:color="auto" w:fill="FFFFFF"/>
        <w:spacing w:after="0" w:line="240" w:lineRule="auto"/>
        <w:rPr>
          <w:rFonts w:ascii="Times New Roman" w:eastAsia="Times New Roman" w:hAnsi="Times New Roman" w:cs="Times New Roman"/>
          <w:sz w:val="24"/>
          <w:szCs w:val="24"/>
          <w:lang w:eastAsia="ru-RU"/>
        </w:rPr>
      </w:pPr>
      <w:r w:rsidRPr="00ED28AD">
        <w:rPr>
          <w:rFonts w:ascii="Times New Roman" w:eastAsia="Times New Roman" w:hAnsi="Times New Roman" w:cs="Times New Roman"/>
          <w:b/>
          <w:bCs/>
          <w:sz w:val="24"/>
          <w:szCs w:val="24"/>
          <w:lang w:eastAsia="ru-RU"/>
        </w:rPr>
        <w:t>2)</w:t>
      </w:r>
      <w:r w:rsidRPr="00ED28AD">
        <w:rPr>
          <w:rFonts w:ascii="Times New Roman" w:eastAsia="Times New Roman" w:hAnsi="Times New Roman" w:cs="Times New Roman"/>
          <w:sz w:val="24"/>
          <w:szCs w:val="24"/>
          <w:lang w:eastAsia="ru-RU"/>
        </w:rPr>
        <w:t> всем участникам совещания</w:t>
      </w:r>
    </w:p>
    <w:p w:rsidR="00AC4E64" w:rsidRPr="00ED28AD" w:rsidRDefault="00AC4E64" w:rsidP="00ED28AD">
      <w:pPr>
        <w:shd w:val="clear" w:color="auto" w:fill="FFFFFF"/>
        <w:spacing w:after="0" w:line="240" w:lineRule="auto"/>
        <w:rPr>
          <w:rFonts w:ascii="Times New Roman" w:eastAsia="Times New Roman" w:hAnsi="Times New Roman" w:cs="Times New Roman"/>
          <w:sz w:val="24"/>
          <w:szCs w:val="24"/>
          <w:lang w:eastAsia="ru-RU"/>
        </w:rPr>
      </w:pPr>
      <w:r w:rsidRPr="00ED28AD">
        <w:rPr>
          <w:rFonts w:ascii="Times New Roman" w:eastAsia="Times New Roman" w:hAnsi="Times New Roman" w:cs="Times New Roman"/>
          <w:b/>
          <w:bCs/>
          <w:sz w:val="24"/>
          <w:szCs w:val="24"/>
          <w:lang w:eastAsia="ru-RU"/>
        </w:rPr>
        <w:t>3)</w:t>
      </w:r>
      <w:r w:rsidRPr="00ED28AD">
        <w:rPr>
          <w:rFonts w:ascii="Times New Roman" w:eastAsia="Times New Roman" w:hAnsi="Times New Roman" w:cs="Times New Roman"/>
          <w:sz w:val="24"/>
          <w:szCs w:val="24"/>
          <w:lang w:eastAsia="ru-RU"/>
        </w:rPr>
        <w:t> участнику, выдвинувшему первоначальный вариант решения</w:t>
      </w:r>
    </w:p>
    <w:p w:rsidR="00AC4E64" w:rsidRPr="00ED28AD" w:rsidRDefault="00AC4E64" w:rsidP="00ED28AD">
      <w:pPr>
        <w:shd w:val="clear" w:color="auto" w:fill="FFFFFF"/>
        <w:spacing w:after="0" w:line="240" w:lineRule="auto"/>
        <w:rPr>
          <w:rFonts w:ascii="Times New Roman" w:eastAsia="Times New Roman" w:hAnsi="Times New Roman" w:cs="Times New Roman"/>
          <w:sz w:val="24"/>
          <w:szCs w:val="24"/>
          <w:lang w:eastAsia="ru-RU"/>
        </w:rPr>
      </w:pPr>
      <w:r w:rsidRPr="00ED28AD">
        <w:rPr>
          <w:rFonts w:ascii="Times New Roman" w:eastAsia="Times New Roman" w:hAnsi="Times New Roman" w:cs="Times New Roman"/>
          <w:b/>
          <w:bCs/>
          <w:sz w:val="24"/>
          <w:szCs w:val="24"/>
          <w:lang w:eastAsia="ru-RU"/>
        </w:rPr>
        <w:t>4)</w:t>
      </w:r>
      <w:r w:rsidRPr="00ED28AD">
        <w:rPr>
          <w:rFonts w:ascii="Times New Roman" w:eastAsia="Times New Roman" w:hAnsi="Times New Roman" w:cs="Times New Roman"/>
          <w:sz w:val="24"/>
          <w:szCs w:val="24"/>
          <w:lang w:eastAsia="ru-RU"/>
        </w:rPr>
        <w:t> участнику, выдвинувшему окончательный вариант решения</w:t>
      </w:r>
    </w:p>
    <w:p w:rsidR="00AC4E64" w:rsidRPr="00ED28AD" w:rsidRDefault="00AC4E64" w:rsidP="00ED28AD">
      <w:pPr>
        <w:shd w:val="clear" w:color="auto" w:fill="FFFFFF"/>
        <w:spacing w:after="0" w:line="240" w:lineRule="auto"/>
        <w:jc w:val="center"/>
        <w:rPr>
          <w:rFonts w:ascii="Times New Roman" w:eastAsia="Times New Roman" w:hAnsi="Times New Roman" w:cs="Times New Roman"/>
          <w:b/>
          <w:bCs/>
          <w:sz w:val="24"/>
          <w:szCs w:val="24"/>
          <w:lang w:eastAsia="ru-RU"/>
        </w:rPr>
      </w:pPr>
    </w:p>
    <w:p w:rsidR="00AC4E64" w:rsidRPr="00ED28AD" w:rsidRDefault="00AC4E64" w:rsidP="00ED28AD">
      <w:pPr>
        <w:spacing w:after="0" w:line="240" w:lineRule="auto"/>
        <w:jc w:val="both"/>
        <w:rPr>
          <w:rFonts w:ascii="Times New Roman" w:hAnsi="Times New Roman" w:cs="Times New Roman"/>
          <w:sz w:val="24"/>
          <w:szCs w:val="24"/>
        </w:rPr>
      </w:pPr>
      <w:r w:rsidRPr="00ED28AD">
        <w:rPr>
          <w:rFonts w:ascii="Times New Roman" w:hAnsi="Times New Roman" w:cs="Times New Roman"/>
          <w:sz w:val="24"/>
          <w:szCs w:val="24"/>
        </w:rPr>
        <w:t>Задание № 2.</w:t>
      </w:r>
    </w:p>
    <w:p w:rsidR="00AC4E64" w:rsidRPr="00ED28AD" w:rsidRDefault="00AC4E64" w:rsidP="00ED28AD">
      <w:pPr>
        <w:shd w:val="clear" w:color="auto" w:fill="FFFFFF"/>
        <w:spacing w:after="0" w:line="240" w:lineRule="auto"/>
        <w:rPr>
          <w:rFonts w:ascii="Times New Roman" w:hAnsi="Times New Roman" w:cs="Times New Roman"/>
          <w:sz w:val="24"/>
          <w:szCs w:val="24"/>
        </w:rPr>
      </w:pPr>
      <w:r w:rsidRPr="00ED28AD">
        <w:rPr>
          <w:rFonts w:ascii="Times New Roman" w:hAnsi="Times New Roman" w:cs="Times New Roman"/>
          <w:sz w:val="24"/>
          <w:szCs w:val="24"/>
        </w:rPr>
        <w:t>Последовательно выполняйте задания.</w:t>
      </w:r>
    </w:p>
    <w:p w:rsidR="00AC4E64" w:rsidRPr="00ED28AD" w:rsidRDefault="00AC4E64" w:rsidP="00ED28AD">
      <w:pPr>
        <w:shd w:val="clear" w:color="auto" w:fill="FFFFFF"/>
        <w:spacing w:after="0" w:line="240" w:lineRule="auto"/>
        <w:rPr>
          <w:rFonts w:ascii="Times New Roman" w:hAnsi="Times New Roman" w:cs="Times New Roman"/>
          <w:sz w:val="24"/>
          <w:szCs w:val="24"/>
        </w:rPr>
      </w:pPr>
      <w:r w:rsidRPr="00ED28AD">
        <w:rPr>
          <w:rFonts w:ascii="Times New Roman" w:hAnsi="Times New Roman" w:cs="Times New Roman"/>
          <w:sz w:val="24"/>
          <w:szCs w:val="24"/>
        </w:rPr>
        <w:t>Пройдите тестирование.</w:t>
      </w:r>
    </w:p>
    <w:p w:rsidR="00AC4E64" w:rsidRPr="00ED28AD" w:rsidRDefault="00AC4E64" w:rsidP="00ED28AD">
      <w:pPr>
        <w:shd w:val="clear" w:color="auto" w:fill="FFFFFF"/>
        <w:spacing w:after="0" w:line="240" w:lineRule="auto"/>
        <w:rPr>
          <w:rFonts w:ascii="Times New Roman" w:hAnsi="Times New Roman" w:cs="Times New Roman"/>
          <w:sz w:val="24"/>
          <w:szCs w:val="24"/>
        </w:rPr>
      </w:pPr>
      <w:r w:rsidRPr="00ED28AD">
        <w:rPr>
          <w:rFonts w:ascii="Times New Roman" w:hAnsi="Times New Roman" w:cs="Times New Roman"/>
          <w:sz w:val="24"/>
          <w:szCs w:val="24"/>
        </w:rPr>
        <w:t xml:space="preserve">По предложенным ключам подсчитайте результат. </w:t>
      </w:r>
    </w:p>
    <w:p w:rsidR="00AC4E64" w:rsidRPr="00ED28AD" w:rsidRDefault="00AC4E64" w:rsidP="00ED28AD">
      <w:pPr>
        <w:shd w:val="clear" w:color="auto" w:fill="FFFFFF"/>
        <w:spacing w:after="0" w:line="240" w:lineRule="auto"/>
        <w:rPr>
          <w:rFonts w:ascii="Times New Roman" w:hAnsi="Times New Roman" w:cs="Times New Roman"/>
          <w:sz w:val="24"/>
          <w:szCs w:val="24"/>
        </w:rPr>
      </w:pPr>
      <w:r w:rsidRPr="00ED28AD">
        <w:rPr>
          <w:rFonts w:ascii="Times New Roman" w:hAnsi="Times New Roman" w:cs="Times New Roman"/>
          <w:sz w:val="24"/>
          <w:szCs w:val="24"/>
        </w:rPr>
        <w:t>Сделайте вывод.</w:t>
      </w:r>
    </w:p>
    <w:p w:rsidR="00AC4E64" w:rsidRPr="00ED28AD" w:rsidRDefault="00AC4E64" w:rsidP="00ED28AD">
      <w:pPr>
        <w:shd w:val="clear" w:color="auto" w:fill="FFFFFF"/>
        <w:spacing w:after="0" w:line="240" w:lineRule="auto"/>
        <w:rPr>
          <w:rFonts w:ascii="Times New Roman" w:eastAsia="Times New Roman" w:hAnsi="Times New Roman" w:cs="Times New Roman"/>
          <w:b/>
          <w:bCs/>
          <w:sz w:val="24"/>
          <w:szCs w:val="24"/>
          <w:lang w:eastAsia="ru-RU"/>
        </w:rPr>
      </w:pPr>
    </w:p>
    <w:p w:rsidR="00AC4E64" w:rsidRPr="00ED28AD" w:rsidRDefault="00AC4E64" w:rsidP="00ED28AD">
      <w:pPr>
        <w:shd w:val="clear" w:color="auto" w:fill="FFFFFF"/>
        <w:spacing w:after="0" w:line="240" w:lineRule="auto"/>
        <w:jc w:val="center"/>
        <w:rPr>
          <w:rFonts w:ascii="Times New Roman" w:eastAsia="Times New Roman" w:hAnsi="Times New Roman" w:cs="Times New Roman"/>
          <w:sz w:val="24"/>
          <w:szCs w:val="24"/>
          <w:lang w:eastAsia="ru-RU"/>
        </w:rPr>
      </w:pPr>
      <w:r w:rsidRPr="00ED28AD">
        <w:rPr>
          <w:rFonts w:ascii="Times New Roman" w:eastAsia="Times New Roman" w:hAnsi="Times New Roman" w:cs="Times New Roman"/>
          <w:b/>
          <w:bCs/>
          <w:sz w:val="24"/>
          <w:szCs w:val="24"/>
          <w:lang w:eastAsia="ru-RU"/>
        </w:rPr>
        <w:t xml:space="preserve">Задание 2.1 </w:t>
      </w:r>
    </w:p>
    <w:p w:rsidR="00AC4E64" w:rsidRPr="00ED28AD" w:rsidRDefault="00AC4E64" w:rsidP="00ED28AD">
      <w:pPr>
        <w:shd w:val="clear" w:color="auto" w:fill="FFFFFF"/>
        <w:spacing w:after="0" w:line="240" w:lineRule="auto"/>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Укажите стиль принятия управленческого решения по классификации В.Вруума и Ф.Йеттона при следующих условиях:</w:t>
      </w:r>
    </w:p>
    <w:p w:rsidR="00AC4E64" w:rsidRPr="00ED28AD" w:rsidRDefault="00AC4E64" w:rsidP="00ED28AD">
      <w:pPr>
        <w:shd w:val="clear" w:color="auto" w:fill="FFFFFF"/>
        <w:spacing w:after="0" w:line="240" w:lineRule="auto"/>
        <w:rPr>
          <w:rFonts w:ascii="Times New Roman" w:eastAsia="Times New Roman" w:hAnsi="Times New Roman" w:cs="Times New Roman"/>
          <w:sz w:val="24"/>
          <w:szCs w:val="24"/>
          <w:lang w:eastAsia="ru-RU"/>
        </w:rPr>
      </w:pPr>
    </w:p>
    <w:tbl>
      <w:tblPr>
        <w:tblW w:w="9821" w:type="dxa"/>
        <w:shd w:val="clear" w:color="auto" w:fill="FFFFFF"/>
        <w:tblCellMar>
          <w:top w:w="15" w:type="dxa"/>
          <w:left w:w="15" w:type="dxa"/>
          <w:bottom w:w="15" w:type="dxa"/>
          <w:right w:w="15" w:type="dxa"/>
        </w:tblCellMar>
        <w:tblLook w:val="04A0"/>
      </w:tblPr>
      <w:tblGrid>
        <w:gridCol w:w="716"/>
        <w:gridCol w:w="6270"/>
        <w:gridCol w:w="2835"/>
      </w:tblGrid>
      <w:tr w:rsidR="00AC4E64" w:rsidRPr="00ED28AD" w:rsidTr="00FF46F6">
        <w:trPr>
          <w:trHeight w:val="500"/>
        </w:trPr>
        <w:tc>
          <w:tcPr>
            <w:tcW w:w="71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center"/>
            <w:hideMark/>
          </w:tcPr>
          <w:p w:rsidR="00AC4E64" w:rsidRPr="00ED28AD" w:rsidRDefault="00AC4E64" w:rsidP="00ED28AD">
            <w:pPr>
              <w:spacing w:after="0" w:line="240" w:lineRule="auto"/>
              <w:jc w:val="center"/>
              <w:rPr>
                <w:rFonts w:ascii="Times New Roman" w:eastAsia="Times New Roman" w:hAnsi="Times New Roman" w:cs="Times New Roman"/>
                <w:b/>
                <w:sz w:val="24"/>
                <w:szCs w:val="24"/>
                <w:lang w:eastAsia="ru-RU"/>
              </w:rPr>
            </w:pPr>
            <w:r w:rsidRPr="00ED28AD">
              <w:rPr>
                <w:rFonts w:ascii="Times New Roman" w:eastAsia="Times New Roman" w:hAnsi="Times New Roman" w:cs="Times New Roman"/>
                <w:b/>
                <w:sz w:val="24"/>
                <w:szCs w:val="24"/>
                <w:lang w:eastAsia="ru-RU"/>
              </w:rPr>
              <w:t>№</w:t>
            </w:r>
          </w:p>
        </w:tc>
        <w:tc>
          <w:tcPr>
            <w:tcW w:w="6270"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center"/>
            <w:hideMark/>
          </w:tcPr>
          <w:p w:rsidR="00AC4E64" w:rsidRPr="00ED28AD" w:rsidRDefault="00AC4E64" w:rsidP="00ED28AD">
            <w:pPr>
              <w:spacing w:after="0" w:line="240" w:lineRule="auto"/>
              <w:jc w:val="center"/>
              <w:rPr>
                <w:rFonts w:ascii="Times New Roman" w:eastAsia="Times New Roman" w:hAnsi="Times New Roman" w:cs="Times New Roman"/>
                <w:b/>
                <w:sz w:val="24"/>
                <w:szCs w:val="24"/>
                <w:lang w:eastAsia="ru-RU"/>
              </w:rPr>
            </w:pPr>
            <w:r w:rsidRPr="00ED28AD">
              <w:rPr>
                <w:rFonts w:ascii="Times New Roman" w:eastAsia="Times New Roman" w:hAnsi="Times New Roman" w:cs="Times New Roman"/>
                <w:b/>
                <w:sz w:val="24"/>
                <w:szCs w:val="24"/>
                <w:lang w:eastAsia="ru-RU"/>
              </w:rPr>
              <w:t>Условия принятия решения</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center"/>
            <w:hideMark/>
          </w:tcPr>
          <w:p w:rsidR="00AC4E64" w:rsidRPr="00ED28AD" w:rsidRDefault="00AC4E64" w:rsidP="00ED28AD">
            <w:pPr>
              <w:spacing w:after="0" w:line="240" w:lineRule="auto"/>
              <w:jc w:val="center"/>
              <w:rPr>
                <w:rFonts w:ascii="Times New Roman" w:eastAsia="Times New Roman" w:hAnsi="Times New Roman" w:cs="Times New Roman"/>
                <w:b/>
                <w:sz w:val="24"/>
                <w:szCs w:val="24"/>
                <w:lang w:eastAsia="ru-RU"/>
              </w:rPr>
            </w:pPr>
            <w:r w:rsidRPr="00ED28AD">
              <w:rPr>
                <w:rFonts w:ascii="Times New Roman" w:eastAsia="Times New Roman" w:hAnsi="Times New Roman" w:cs="Times New Roman"/>
                <w:b/>
                <w:sz w:val="24"/>
                <w:szCs w:val="24"/>
                <w:lang w:eastAsia="ru-RU"/>
              </w:rPr>
              <w:t xml:space="preserve">Стиль принятия </w:t>
            </w:r>
          </w:p>
          <w:p w:rsidR="00AC4E64" w:rsidRPr="00ED28AD" w:rsidRDefault="00AC4E64" w:rsidP="00ED28AD">
            <w:pPr>
              <w:spacing w:after="0" w:line="240" w:lineRule="auto"/>
              <w:jc w:val="center"/>
              <w:rPr>
                <w:rFonts w:ascii="Times New Roman" w:eastAsia="Times New Roman" w:hAnsi="Times New Roman" w:cs="Times New Roman"/>
                <w:b/>
                <w:sz w:val="24"/>
                <w:szCs w:val="24"/>
                <w:lang w:eastAsia="ru-RU"/>
              </w:rPr>
            </w:pPr>
            <w:r w:rsidRPr="00ED28AD">
              <w:rPr>
                <w:rFonts w:ascii="Times New Roman" w:eastAsia="Times New Roman" w:hAnsi="Times New Roman" w:cs="Times New Roman"/>
                <w:b/>
                <w:sz w:val="24"/>
                <w:szCs w:val="24"/>
                <w:lang w:eastAsia="ru-RU"/>
              </w:rPr>
              <w:t>реш</w:t>
            </w:r>
            <w:r w:rsidRPr="00ED28AD">
              <w:rPr>
                <w:rFonts w:ascii="Times New Roman" w:eastAsia="Times New Roman" w:hAnsi="Times New Roman" w:cs="Times New Roman"/>
                <w:b/>
                <w:sz w:val="24"/>
                <w:szCs w:val="24"/>
                <w:lang w:eastAsia="ru-RU"/>
              </w:rPr>
              <w:t>е</w:t>
            </w:r>
            <w:r w:rsidRPr="00ED28AD">
              <w:rPr>
                <w:rFonts w:ascii="Times New Roman" w:eastAsia="Times New Roman" w:hAnsi="Times New Roman" w:cs="Times New Roman"/>
                <w:b/>
                <w:sz w:val="24"/>
                <w:szCs w:val="24"/>
                <w:lang w:eastAsia="ru-RU"/>
              </w:rPr>
              <w:t>ния</w:t>
            </w:r>
          </w:p>
        </w:tc>
      </w:tr>
      <w:tr w:rsidR="00AC4E64" w:rsidRPr="00ED28AD" w:rsidTr="00FF46F6">
        <w:trPr>
          <w:trHeight w:val="1240"/>
        </w:trPr>
        <w:tc>
          <w:tcPr>
            <w:tcW w:w="71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AC4E64" w:rsidRPr="00ED28AD" w:rsidRDefault="00AC4E64" w:rsidP="00ED28AD">
            <w:pPr>
              <w:spacing w:after="0" w:line="240" w:lineRule="auto"/>
              <w:jc w:val="center"/>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lastRenderedPageBreak/>
              <w:t>1</w:t>
            </w:r>
          </w:p>
        </w:tc>
        <w:tc>
          <w:tcPr>
            <w:tcW w:w="6270"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AC4E64" w:rsidRPr="00ED28AD" w:rsidRDefault="00AC4E64" w:rsidP="00ED28AD">
            <w:pPr>
              <w:spacing w:after="0" w:line="240" w:lineRule="auto"/>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На предприятии создалась ситуация, требующая немедле</w:t>
            </w:r>
            <w:r w:rsidRPr="00ED28AD">
              <w:rPr>
                <w:rFonts w:ascii="Times New Roman" w:eastAsia="Times New Roman" w:hAnsi="Times New Roman" w:cs="Times New Roman"/>
                <w:sz w:val="24"/>
                <w:szCs w:val="24"/>
                <w:lang w:eastAsia="ru-RU"/>
              </w:rPr>
              <w:t>н</w:t>
            </w:r>
            <w:r w:rsidRPr="00ED28AD">
              <w:rPr>
                <w:rFonts w:ascii="Times New Roman" w:eastAsia="Times New Roman" w:hAnsi="Times New Roman" w:cs="Times New Roman"/>
                <w:sz w:val="24"/>
                <w:szCs w:val="24"/>
                <w:lang w:eastAsia="ru-RU"/>
              </w:rPr>
              <w:t>ного изменения технологического процесса. Для руковод</w:t>
            </w:r>
            <w:r w:rsidRPr="00ED28AD">
              <w:rPr>
                <w:rFonts w:ascii="Times New Roman" w:eastAsia="Times New Roman" w:hAnsi="Times New Roman" w:cs="Times New Roman"/>
                <w:sz w:val="24"/>
                <w:szCs w:val="24"/>
                <w:lang w:eastAsia="ru-RU"/>
              </w:rPr>
              <w:t>и</w:t>
            </w:r>
            <w:r w:rsidRPr="00ED28AD">
              <w:rPr>
                <w:rFonts w:ascii="Times New Roman" w:eastAsia="Times New Roman" w:hAnsi="Times New Roman" w:cs="Times New Roman"/>
                <w:sz w:val="24"/>
                <w:szCs w:val="24"/>
                <w:lang w:eastAsia="ru-RU"/>
              </w:rPr>
              <w:t>теля, имеющего достаточный опыт и квалификацию, может быть важным мнение главного технолога и начальника планово-экономического о</w:t>
            </w:r>
            <w:r w:rsidRPr="00ED28AD">
              <w:rPr>
                <w:rFonts w:ascii="Times New Roman" w:eastAsia="Times New Roman" w:hAnsi="Times New Roman" w:cs="Times New Roman"/>
                <w:sz w:val="24"/>
                <w:szCs w:val="24"/>
                <w:lang w:eastAsia="ru-RU"/>
              </w:rPr>
              <w:t>т</w:t>
            </w:r>
            <w:r w:rsidRPr="00ED28AD">
              <w:rPr>
                <w:rFonts w:ascii="Times New Roman" w:eastAsia="Times New Roman" w:hAnsi="Times New Roman" w:cs="Times New Roman"/>
                <w:sz w:val="24"/>
                <w:szCs w:val="24"/>
                <w:lang w:eastAsia="ru-RU"/>
              </w:rPr>
              <w:t>дела.</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AC4E64" w:rsidRPr="00ED28AD" w:rsidRDefault="00AC4E64" w:rsidP="00ED28AD">
            <w:pPr>
              <w:spacing w:after="0" w:line="240" w:lineRule="auto"/>
              <w:rPr>
                <w:rFonts w:ascii="Times New Roman" w:eastAsia="Times New Roman" w:hAnsi="Times New Roman" w:cs="Times New Roman"/>
                <w:sz w:val="24"/>
                <w:szCs w:val="24"/>
                <w:lang w:eastAsia="ru-RU"/>
              </w:rPr>
            </w:pPr>
          </w:p>
        </w:tc>
      </w:tr>
      <w:tr w:rsidR="00AC4E64" w:rsidRPr="00ED28AD" w:rsidTr="00FF46F6">
        <w:trPr>
          <w:trHeight w:val="1240"/>
        </w:trPr>
        <w:tc>
          <w:tcPr>
            <w:tcW w:w="71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AC4E64" w:rsidRPr="00ED28AD" w:rsidRDefault="00AC4E64" w:rsidP="00ED28AD">
            <w:pPr>
              <w:spacing w:after="0" w:line="240" w:lineRule="auto"/>
              <w:jc w:val="center"/>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2</w:t>
            </w:r>
          </w:p>
        </w:tc>
        <w:tc>
          <w:tcPr>
            <w:tcW w:w="6270"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AC4E64" w:rsidRPr="00ED28AD" w:rsidRDefault="00AC4E64" w:rsidP="00ED28AD">
            <w:pPr>
              <w:spacing w:after="0" w:line="240" w:lineRule="auto"/>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В связи с предстоящим сокращением численности работн</w:t>
            </w:r>
            <w:r w:rsidRPr="00ED28AD">
              <w:rPr>
                <w:rFonts w:ascii="Times New Roman" w:eastAsia="Times New Roman" w:hAnsi="Times New Roman" w:cs="Times New Roman"/>
                <w:sz w:val="24"/>
                <w:szCs w:val="24"/>
                <w:lang w:eastAsia="ru-RU"/>
              </w:rPr>
              <w:t>и</w:t>
            </w:r>
            <w:r w:rsidRPr="00ED28AD">
              <w:rPr>
                <w:rFonts w:ascii="Times New Roman" w:eastAsia="Times New Roman" w:hAnsi="Times New Roman" w:cs="Times New Roman"/>
                <w:sz w:val="24"/>
                <w:szCs w:val="24"/>
                <w:lang w:eastAsia="ru-RU"/>
              </w:rPr>
              <w:t>ков на предприятии образовались оппозицио</w:t>
            </w:r>
            <w:r w:rsidRPr="00ED28AD">
              <w:rPr>
                <w:rFonts w:ascii="Times New Roman" w:eastAsia="Times New Roman" w:hAnsi="Times New Roman" w:cs="Times New Roman"/>
                <w:sz w:val="24"/>
                <w:szCs w:val="24"/>
                <w:lang w:eastAsia="ru-RU"/>
              </w:rPr>
              <w:t>н</w:t>
            </w:r>
            <w:r w:rsidRPr="00ED28AD">
              <w:rPr>
                <w:rFonts w:ascii="Times New Roman" w:eastAsia="Times New Roman" w:hAnsi="Times New Roman" w:cs="Times New Roman"/>
                <w:sz w:val="24"/>
                <w:szCs w:val="24"/>
                <w:lang w:eastAsia="ru-RU"/>
              </w:rPr>
              <w:t>ные мини-группы, лидеры которых отстаивают личные мнения, со</w:t>
            </w:r>
            <w:r w:rsidRPr="00ED28AD">
              <w:rPr>
                <w:rFonts w:ascii="Times New Roman" w:eastAsia="Times New Roman" w:hAnsi="Times New Roman" w:cs="Times New Roman"/>
                <w:sz w:val="24"/>
                <w:szCs w:val="24"/>
                <w:lang w:eastAsia="ru-RU"/>
              </w:rPr>
              <w:t>з</w:t>
            </w:r>
            <w:r w:rsidRPr="00ED28AD">
              <w:rPr>
                <w:rFonts w:ascii="Times New Roman" w:eastAsia="Times New Roman" w:hAnsi="Times New Roman" w:cs="Times New Roman"/>
                <w:sz w:val="24"/>
                <w:szCs w:val="24"/>
                <w:lang w:eastAsia="ru-RU"/>
              </w:rPr>
              <w:t>далась конфликтная ситуация</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AC4E64" w:rsidRPr="00ED28AD" w:rsidRDefault="00AC4E64" w:rsidP="00ED28AD">
            <w:pPr>
              <w:spacing w:after="0" w:line="240" w:lineRule="auto"/>
              <w:rPr>
                <w:rFonts w:ascii="Times New Roman" w:eastAsia="Times New Roman" w:hAnsi="Times New Roman" w:cs="Times New Roman"/>
                <w:sz w:val="24"/>
                <w:szCs w:val="24"/>
                <w:lang w:eastAsia="ru-RU"/>
              </w:rPr>
            </w:pPr>
          </w:p>
        </w:tc>
      </w:tr>
      <w:tr w:rsidR="00AC4E64" w:rsidRPr="00ED28AD" w:rsidTr="00FF46F6">
        <w:trPr>
          <w:trHeight w:val="1240"/>
        </w:trPr>
        <w:tc>
          <w:tcPr>
            <w:tcW w:w="71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AC4E64" w:rsidRPr="00ED28AD" w:rsidRDefault="00AC4E64" w:rsidP="00ED28AD">
            <w:pPr>
              <w:spacing w:after="0" w:line="240" w:lineRule="auto"/>
              <w:jc w:val="center"/>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3</w:t>
            </w:r>
          </w:p>
        </w:tc>
        <w:tc>
          <w:tcPr>
            <w:tcW w:w="6270"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AC4E64" w:rsidRPr="00ED28AD" w:rsidRDefault="00AC4E64" w:rsidP="00ED28AD">
            <w:pPr>
              <w:spacing w:after="0" w:line="240" w:lineRule="auto"/>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Проблема, возникшая на предприятии, нова и неорд</w:t>
            </w:r>
            <w:r w:rsidRPr="00ED28AD">
              <w:rPr>
                <w:rFonts w:ascii="Times New Roman" w:eastAsia="Times New Roman" w:hAnsi="Times New Roman" w:cs="Times New Roman"/>
                <w:sz w:val="24"/>
                <w:szCs w:val="24"/>
                <w:lang w:eastAsia="ru-RU"/>
              </w:rPr>
              <w:t>и</w:t>
            </w:r>
            <w:r w:rsidRPr="00ED28AD">
              <w:rPr>
                <w:rFonts w:ascii="Times New Roman" w:eastAsia="Times New Roman" w:hAnsi="Times New Roman" w:cs="Times New Roman"/>
                <w:sz w:val="24"/>
                <w:szCs w:val="24"/>
                <w:lang w:eastAsia="ru-RU"/>
              </w:rPr>
              <w:t>нарна. Руководитель не располагает достаточным количеством информации для ее решения, и для него важны мнения с</w:t>
            </w:r>
            <w:r w:rsidRPr="00ED28AD">
              <w:rPr>
                <w:rFonts w:ascii="Times New Roman" w:eastAsia="Times New Roman" w:hAnsi="Times New Roman" w:cs="Times New Roman"/>
                <w:sz w:val="24"/>
                <w:szCs w:val="24"/>
                <w:lang w:eastAsia="ru-RU"/>
              </w:rPr>
              <w:t>о</w:t>
            </w:r>
            <w:r w:rsidRPr="00ED28AD">
              <w:rPr>
                <w:rFonts w:ascii="Times New Roman" w:eastAsia="Times New Roman" w:hAnsi="Times New Roman" w:cs="Times New Roman"/>
                <w:sz w:val="24"/>
                <w:szCs w:val="24"/>
                <w:lang w:eastAsia="ru-RU"/>
              </w:rPr>
              <w:t>трудников. В коллективе царит а</w:t>
            </w:r>
            <w:r w:rsidRPr="00ED28AD">
              <w:rPr>
                <w:rFonts w:ascii="Times New Roman" w:eastAsia="Times New Roman" w:hAnsi="Times New Roman" w:cs="Times New Roman"/>
                <w:sz w:val="24"/>
                <w:szCs w:val="24"/>
                <w:lang w:eastAsia="ru-RU"/>
              </w:rPr>
              <w:t>т</w:t>
            </w:r>
            <w:r w:rsidRPr="00ED28AD">
              <w:rPr>
                <w:rFonts w:ascii="Times New Roman" w:eastAsia="Times New Roman" w:hAnsi="Times New Roman" w:cs="Times New Roman"/>
                <w:sz w:val="24"/>
                <w:szCs w:val="24"/>
                <w:lang w:eastAsia="ru-RU"/>
              </w:rPr>
              <w:t>мосфера демократии и взаимопонимания.</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AC4E64" w:rsidRPr="00ED28AD" w:rsidRDefault="00AC4E64" w:rsidP="00ED28AD">
            <w:pPr>
              <w:spacing w:after="0" w:line="240" w:lineRule="auto"/>
              <w:rPr>
                <w:rFonts w:ascii="Times New Roman" w:eastAsia="Times New Roman" w:hAnsi="Times New Roman" w:cs="Times New Roman"/>
                <w:sz w:val="24"/>
                <w:szCs w:val="24"/>
                <w:lang w:eastAsia="ru-RU"/>
              </w:rPr>
            </w:pPr>
          </w:p>
        </w:tc>
      </w:tr>
      <w:tr w:rsidR="00AC4E64" w:rsidRPr="00ED28AD" w:rsidTr="00FF46F6">
        <w:trPr>
          <w:trHeight w:val="552"/>
        </w:trPr>
        <w:tc>
          <w:tcPr>
            <w:tcW w:w="71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AC4E64" w:rsidRPr="00ED28AD" w:rsidRDefault="00AC4E64" w:rsidP="00ED28AD">
            <w:pPr>
              <w:spacing w:after="0" w:line="240" w:lineRule="auto"/>
              <w:jc w:val="center"/>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4</w:t>
            </w:r>
          </w:p>
        </w:tc>
        <w:tc>
          <w:tcPr>
            <w:tcW w:w="6270"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AC4E64" w:rsidRPr="00ED28AD" w:rsidRDefault="00AC4E64" w:rsidP="00ED28AD">
            <w:pPr>
              <w:spacing w:after="0" w:line="240" w:lineRule="auto"/>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В организации предстоит провести сокращение численн</w:t>
            </w:r>
            <w:r w:rsidRPr="00ED28AD">
              <w:rPr>
                <w:rFonts w:ascii="Times New Roman" w:eastAsia="Times New Roman" w:hAnsi="Times New Roman" w:cs="Times New Roman"/>
                <w:sz w:val="24"/>
                <w:szCs w:val="24"/>
                <w:lang w:eastAsia="ru-RU"/>
              </w:rPr>
              <w:t>о</w:t>
            </w:r>
            <w:r w:rsidRPr="00ED28AD">
              <w:rPr>
                <w:rFonts w:ascii="Times New Roman" w:eastAsia="Times New Roman" w:hAnsi="Times New Roman" w:cs="Times New Roman"/>
                <w:sz w:val="24"/>
                <w:szCs w:val="24"/>
                <w:lang w:eastAsia="ru-RU"/>
              </w:rPr>
              <w:t>сти работников. Предстоящее решение не совпадает с ли</w:t>
            </w:r>
            <w:r w:rsidRPr="00ED28AD">
              <w:rPr>
                <w:rFonts w:ascii="Times New Roman" w:eastAsia="Times New Roman" w:hAnsi="Times New Roman" w:cs="Times New Roman"/>
                <w:sz w:val="24"/>
                <w:szCs w:val="24"/>
                <w:lang w:eastAsia="ru-RU"/>
              </w:rPr>
              <w:t>ч</w:t>
            </w:r>
            <w:r w:rsidRPr="00ED28AD">
              <w:rPr>
                <w:rFonts w:ascii="Times New Roman" w:eastAsia="Times New Roman" w:hAnsi="Times New Roman" w:cs="Times New Roman"/>
                <w:sz w:val="24"/>
                <w:szCs w:val="24"/>
                <w:lang w:eastAsia="ru-RU"/>
              </w:rPr>
              <w:t>ными целями сотрудников. Руководитель пользуется авт</w:t>
            </w:r>
            <w:r w:rsidRPr="00ED28AD">
              <w:rPr>
                <w:rFonts w:ascii="Times New Roman" w:eastAsia="Times New Roman" w:hAnsi="Times New Roman" w:cs="Times New Roman"/>
                <w:sz w:val="24"/>
                <w:szCs w:val="24"/>
                <w:lang w:eastAsia="ru-RU"/>
              </w:rPr>
              <w:t>о</w:t>
            </w:r>
            <w:r w:rsidRPr="00ED28AD">
              <w:rPr>
                <w:rFonts w:ascii="Times New Roman" w:eastAsia="Times New Roman" w:hAnsi="Times New Roman" w:cs="Times New Roman"/>
                <w:sz w:val="24"/>
                <w:szCs w:val="24"/>
                <w:lang w:eastAsia="ru-RU"/>
              </w:rPr>
              <w:t>ритетом и его мнение воспринимается позитивно членами группы.</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AC4E64" w:rsidRPr="00ED28AD" w:rsidRDefault="00AC4E64" w:rsidP="00ED28AD">
            <w:pPr>
              <w:spacing w:after="0" w:line="240" w:lineRule="auto"/>
              <w:rPr>
                <w:rFonts w:ascii="Times New Roman" w:eastAsia="Times New Roman" w:hAnsi="Times New Roman" w:cs="Times New Roman"/>
                <w:sz w:val="24"/>
                <w:szCs w:val="24"/>
                <w:lang w:eastAsia="ru-RU"/>
              </w:rPr>
            </w:pPr>
          </w:p>
        </w:tc>
      </w:tr>
      <w:tr w:rsidR="00AC4E64" w:rsidRPr="00ED28AD" w:rsidTr="00FF46F6">
        <w:trPr>
          <w:trHeight w:val="980"/>
        </w:trPr>
        <w:tc>
          <w:tcPr>
            <w:tcW w:w="71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AC4E64" w:rsidRPr="00ED28AD" w:rsidRDefault="00AC4E64" w:rsidP="00ED28AD">
            <w:pPr>
              <w:spacing w:after="0" w:line="240" w:lineRule="auto"/>
              <w:jc w:val="center"/>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5</w:t>
            </w:r>
          </w:p>
        </w:tc>
        <w:tc>
          <w:tcPr>
            <w:tcW w:w="6270"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AC4E64" w:rsidRPr="00ED28AD" w:rsidRDefault="00AC4E64" w:rsidP="00ED28AD">
            <w:pPr>
              <w:spacing w:after="0" w:line="240" w:lineRule="auto"/>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Проблема, по которой предстоит принять решение, являе</w:t>
            </w:r>
            <w:r w:rsidRPr="00ED28AD">
              <w:rPr>
                <w:rFonts w:ascii="Times New Roman" w:eastAsia="Times New Roman" w:hAnsi="Times New Roman" w:cs="Times New Roman"/>
                <w:sz w:val="24"/>
                <w:szCs w:val="24"/>
                <w:lang w:eastAsia="ru-RU"/>
              </w:rPr>
              <w:t>т</w:t>
            </w:r>
            <w:r w:rsidRPr="00ED28AD">
              <w:rPr>
                <w:rFonts w:ascii="Times New Roman" w:eastAsia="Times New Roman" w:hAnsi="Times New Roman" w:cs="Times New Roman"/>
                <w:sz w:val="24"/>
                <w:szCs w:val="24"/>
                <w:lang w:eastAsia="ru-RU"/>
              </w:rPr>
              <w:t>ся для руководителя достаточно сложной и н</w:t>
            </w:r>
            <w:r w:rsidRPr="00ED28AD">
              <w:rPr>
                <w:rFonts w:ascii="Times New Roman" w:eastAsia="Times New Roman" w:hAnsi="Times New Roman" w:cs="Times New Roman"/>
                <w:sz w:val="24"/>
                <w:szCs w:val="24"/>
                <w:lang w:eastAsia="ru-RU"/>
              </w:rPr>
              <w:t>о</w:t>
            </w:r>
            <w:r w:rsidRPr="00ED28AD">
              <w:rPr>
                <w:rFonts w:ascii="Times New Roman" w:eastAsia="Times New Roman" w:hAnsi="Times New Roman" w:cs="Times New Roman"/>
                <w:sz w:val="24"/>
                <w:szCs w:val="24"/>
                <w:lang w:eastAsia="ru-RU"/>
              </w:rPr>
              <w:t>вой. У него недостаточно информации, которую легко получить от подчиненных. Однако групповое обсуждение нецелесоо</w:t>
            </w:r>
            <w:r w:rsidRPr="00ED28AD">
              <w:rPr>
                <w:rFonts w:ascii="Times New Roman" w:eastAsia="Times New Roman" w:hAnsi="Times New Roman" w:cs="Times New Roman"/>
                <w:sz w:val="24"/>
                <w:szCs w:val="24"/>
                <w:lang w:eastAsia="ru-RU"/>
              </w:rPr>
              <w:t>б</w:t>
            </w:r>
            <w:r w:rsidRPr="00ED28AD">
              <w:rPr>
                <w:rFonts w:ascii="Times New Roman" w:eastAsia="Times New Roman" w:hAnsi="Times New Roman" w:cs="Times New Roman"/>
                <w:sz w:val="24"/>
                <w:szCs w:val="24"/>
                <w:lang w:eastAsia="ru-RU"/>
              </w:rPr>
              <w:t>разно.</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AC4E64" w:rsidRPr="00ED28AD" w:rsidRDefault="00AC4E64" w:rsidP="00ED28AD">
            <w:pPr>
              <w:spacing w:after="0" w:line="240" w:lineRule="auto"/>
              <w:rPr>
                <w:rFonts w:ascii="Times New Roman" w:eastAsia="Times New Roman" w:hAnsi="Times New Roman" w:cs="Times New Roman"/>
                <w:sz w:val="24"/>
                <w:szCs w:val="24"/>
                <w:lang w:eastAsia="ru-RU"/>
              </w:rPr>
            </w:pPr>
          </w:p>
        </w:tc>
      </w:tr>
      <w:tr w:rsidR="00AC4E64" w:rsidRPr="00ED28AD" w:rsidTr="00FF46F6">
        <w:trPr>
          <w:trHeight w:val="840"/>
        </w:trPr>
        <w:tc>
          <w:tcPr>
            <w:tcW w:w="71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AC4E64" w:rsidRPr="00ED28AD" w:rsidRDefault="00AC4E64" w:rsidP="00ED28AD">
            <w:pPr>
              <w:spacing w:after="0" w:line="240" w:lineRule="auto"/>
              <w:jc w:val="center"/>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6</w:t>
            </w:r>
          </w:p>
        </w:tc>
        <w:tc>
          <w:tcPr>
            <w:tcW w:w="6270"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AC4E64" w:rsidRPr="00ED28AD" w:rsidRDefault="00AC4E64" w:rsidP="00ED28AD">
            <w:pPr>
              <w:spacing w:after="0" w:line="240" w:lineRule="auto"/>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При принятии решения возникли разногласия и голоса ра</w:t>
            </w:r>
            <w:r w:rsidRPr="00ED28AD">
              <w:rPr>
                <w:rFonts w:ascii="Times New Roman" w:eastAsia="Times New Roman" w:hAnsi="Times New Roman" w:cs="Times New Roman"/>
                <w:sz w:val="24"/>
                <w:szCs w:val="24"/>
                <w:lang w:eastAsia="ru-RU"/>
              </w:rPr>
              <w:t>з</w:t>
            </w:r>
            <w:r w:rsidRPr="00ED28AD">
              <w:rPr>
                <w:rFonts w:ascii="Times New Roman" w:eastAsia="Times New Roman" w:hAnsi="Times New Roman" w:cs="Times New Roman"/>
                <w:sz w:val="24"/>
                <w:szCs w:val="24"/>
                <w:lang w:eastAsia="ru-RU"/>
              </w:rPr>
              <w:t>делились на равные части. Времени для дальнейшего обс</w:t>
            </w:r>
            <w:r w:rsidRPr="00ED28AD">
              <w:rPr>
                <w:rFonts w:ascii="Times New Roman" w:eastAsia="Times New Roman" w:hAnsi="Times New Roman" w:cs="Times New Roman"/>
                <w:sz w:val="24"/>
                <w:szCs w:val="24"/>
                <w:lang w:eastAsia="ru-RU"/>
              </w:rPr>
              <w:t>у</w:t>
            </w:r>
            <w:r w:rsidRPr="00ED28AD">
              <w:rPr>
                <w:rFonts w:ascii="Times New Roman" w:eastAsia="Times New Roman" w:hAnsi="Times New Roman" w:cs="Times New Roman"/>
                <w:sz w:val="24"/>
                <w:szCs w:val="24"/>
                <w:lang w:eastAsia="ru-RU"/>
              </w:rPr>
              <w:t>ждения недостаточно. Имеются резул</w:t>
            </w:r>
            <w:r w:rsidRPr="00ED28AD">
              <w:rPr>
                <w:rFonts w:ascii="Times New Roman" w:eastAsia="Times New Roman" w:hAnsi="Times New Roman" w:cs="Times New Roman"/>
                <w:sz w:val="24"/>
                <w:szCs w:val="24"/>
                <w:lang w:eastAsia="ru-RU"/>
              </w:rPr>
              <w:t>ь</w:t>
            </w:r>
            <w:r w:rsidRPr="00ED28AD">
              <w:rPr>
                <w:rFonts w:ascii="Times New Roman" w:eastAsia="Times New Roman" w:hAnsi="Times New Roman" w:cs="Times New Roman"/>
                <w:sz w:val="24"/>
                <w:szCs w:val="24"/>
                <w:lang w:eastAsia="ru-RU"/>
              </w:rPr>
              <w:t>таты объективного анализа.</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AC4E64" w:rsidRPr="00ED28AD" w:rsidRDefault="00AC4E64" w:rsidP="00ED28AD">
            <w:pPr>
              <w:spacing w:after="0" w:line="240" w:lineRule="auto"/>
              <w:rPr>
                <w:rFonts w:ascii="Times New Roman" w:eastAsia="Times New Roman" w:hAnsi="Times New Roman" w:cs="Times New Roman"/>
                <w:sz w:val="24"/>
                <w:szCs w:val="24"/>
                <w:lang w:eastAsia="ru-RU"/>
              </w:rPr>
            </w:pPr>
          </w:p>
        </w:tc>
      </w:tr>
    </w:tbl>
    <w:p w:rsidR="00AC4E64" w:rsidRPr="00ED28AD" w:rsidRDefault="00AC4E64" w:rsidP="00ED28AD">
      <w:pPr>
        <w:shd w:val="clear" w:color="auto" w:fill="FFFFFF"/>
        <w:spacing w:after="0" w:line="240" w:lineRule="auto"/>
        <w:jc w:val="center"/>
        <w:rPr>
          <w:rFonts w:ascii="Times New Roman" w:eastAsia="Times New Roman" w:hAnsi="Times New Roman" w:cs="Times New Roman"/>
          <w:b/>
          <w:bCs/>
          <w:sz w:val="24"/>
          <w:szCs w:val="24"/>
          <w:lang w:eastAsia="ru-RU"/>
        </w:rPr>
      </w:pPr>
    </w:p>
    <w:p w:rsidR="00AC4E64" w:rsidRPr="00ED28AD" w:rsidRDefault="00AC4E64" w:rsidP="00ED28AD">
      <w:pPr>
        <w:shd w:val="clear" w:color="auto" w:fill="FFFFFF"/>
        <w:spacing w:after="0" w:line="240" w:lineRule="auto"/>
        <w:jc w:val="center"/>
        <w:rPr>
          <w:rFonts w:ascii="Times New Roman" w:eastAsia="Times New Roman" w:hAnsi="Times New Roman" w:cs="Times New Roman"/>
          <w:sz w:val="24"/>
          <w:szCs w:val="24"/>
          <w:lang w:eastAsia="ru-RU"/>
        </w:rPr>
      </w:pPr>
      <w:r w:rsidRPr="00ED28AD">
        <w:rPr>
          <w:rFonts w:ascii="Times New Roman" w:eastAsia="Times New Roman" w:hAnsi="Times New Roman" w:cs="Times New Roman"/>
          <w:b/>
          <w:bCs/>
          <w:sz w:val="24"/>
          <w:szCs w:val="24"/>
          <w:lang w:eastAsia="ru-RU"/>
        </w:rPr>
        <w:t>Задание 2.2</w:t>
      </w:r>
    </w:p>
    <w:p w:rsidR="00AC4E64" w:rsidRPr="00ED28AD" w:rsidRDefault="00AC4E64" w:rsidP="00ED28AD">
      <w:pPr>
        <w:shd w:val="clear" w:color="auto" w:fill="FFFFFF"/>
        <w:spacing w:after="0" w:line="240" w:lineRule="auto"/>
        <w:ind w:firstLine="342"/>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Заполните таблицу, указав, какой способ принятия управленческого решения (колле</w:t>
      </w:r>
      <w:r w:rsidRPr="00ED28AD">
        <w:rPr>
          <w:rFonts w:ascii="Times New Roman" w:eastAsia="Times New Roman" w:hAnsi="Times New Roman" w:cs="Times New Roman"/>
          <w:sz w:val="24"/>
          <w:szCs w:val="24"/>
          <w:lang w:eastAsia="ru-RU"/>
        </w:rPr>
        <w:t>к</w:t>
      </w:r>
      <w:r w:rsidRPr="00ED28AD">
        <w:rPr>
          <w:rFonts w:ascii="Times New Roman" w:eastAsia="Times New Roman" w:hAnsi="Times New Roman" w:cs="Times New Roman"/>
          <w:sz w:val="24"/>
          <w:szCs w:val="24"/>
          <w:lang w:eastAsia="ru-RU"/>
        </w:rPr>
        <w:t>тивный или индивидуальный) предпочтительнее:</w:t>
      </w:r>
    </w:p>
    <w:p w:rsidR="00AC4E64" w:rsidRPr="00ED28AD" w:rsidRDefault="00AC4E64" w:rsidP="009136FC">
      <w:pPr>
        <w:numPr>
          <w:ilvl w:val="0"/>
          <w:numId w:val="98"/>
        </w:numPr>
        <w:shd w:val="clear" w:color="auto" w:fill="FFFFFF"/>
        <w:spacing w:after="0" w:line="240" w:lineRule="auto"/>
        <w:ind w:left="0" w:firstLine="900"/>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в условиях дефицита времени;</w:t>
      </w:r>
    </w:p>
    <w:p w:rsidR="00AC4E64" w:rsidRPr="00ED28AD" w:rsidRDefault="00AC4E64" w:rsidP="009136FC">
      <w:pPr>
        <w:numPr>
          <w:ilvl w:val="0"/>
          <w:numId w:val="98"/>
        </w:numPr>
        <w:shd w:val="clear" w:color="auto" w:fill="FFFFFF"/>
        <w:spacing w:after="0" w:line="240" w:lineRule="auto"/>
        <w:ind w:left="0" w:firstLine="900"/>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для избежания субъективизма;</w:t>
      </w:r>
    </w:p>
    <w:p w:rsidR="00AC4E64" w:rsidRPr="00ED28AD" w:rsidRDefault="00AC4E64" w:rsidP="009136FC">
      <w:pPr>
        <w:numPr>
          <w:ilvl w:val="0"/>
          <w:numId w:val="98"/>
        </w:numPr>
        <w:shd w:val="clear" w:color="auto" w:fill="FFFFFF"/>
        <w:spacing w:after="0" w:line="240" w:lineRule="auto"/>
        <w:ind w:left="0" w:firstLine="900"/>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для большей продуманности возможных последствий;</w:t>
      </w:r>
    </w:p>
    <w:p w:rsidR="00AC4E64" w:rsidRPr="00ED28AD" w:rsidRDefault="00AC4E64" w:rsidP="009136FC">
      <w:pPr>
        <w:numPr>
          <w:ilvl w:val="0"/>
          <w:numId w:val="98"/>
        </w:numPr>
        <w:shd w:val="clear" w:color="auto" w:fill="FFFFFF"/>
        <w:spacing w:after="0" w:line="240" w:lineRule="auto"/>
        <w:ind w:left="0" w:firstLine="900"/>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при наличии конфликтной ситуации;</w:t>
      </w:r>
    </w:p>
    <w:p w:rsidR="00AC4E64" w:rsidRPr="00ED28AD" w:rsidRDefault="00AC4E64" w:rsidP="009136FC">
      <w:pPr>
        <w:numPr>
          <w:ilvl w:val="0"/>
          <w:numId w:val="98"/>
        </w:numPr>
        <w:shd w:val="clear" w:color="auto" w:fill="FFFFFF"/>
        <w:spacing w:after="0" w:line="240" w:lineRule="auto"/>
        <w:ind w:left="0" w:firstLine="900"/>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при низкой квалификации сотрудников;</w:t>
      </w:r>
    </w:p>
    <w:p w:rsidR="00AC4E64" w:rsidRPr="00ED28AD" w:rsidRDefault="00AC4E64" w:rsidP="009136FC">
      <w:pPr>
        <w:numPr>
          <w:ilvl w:val="0"/>
          <w:numId w:val="98"/>
        </w:numPr>
        <w:shd w:val="clear" w:color="auto" w:fill="FFFFFF"/>
        <w:spacing w:after="0" w:line="240" w:lineRule="auto"/>
        <w:ind w:left="0" w:firstLine="900"/>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для снижения сопротивления несогласных.</w:t>
      </w:r>
    </w:p>
    <w:tbl>
      <w:tblPr>
        <w:tblW w:w="7837" w:type="dxa"/>
        <w:shd w:val="clear" w:color="auto" w:fill="FFFFFF"/>
        <w:tblCellMar>
          <w:top w:w="15" w:type="dxa"/>
          <w:left w:w="15" w:type="dxa"/>
          <w:bottom w:w="15" w:type="dxa"/>
          <w:right w:w="15" w:type="dxa"/>
        </w:tblCellMar>
        <w:tblLook w:val="04A0"/>
      </w:tblPr>
      <w:tblGrid>
        <w:gridCol w:w="3301"/>
        <w:gridCol w:w="4536"/>
      </w:tblGrid>
      <w:tr w:rsidR="00AC4E64" w:rsidRPr="00ED28AD" w:rsidTr="00FF46F6">
        <w:trPr>
          <w:trHeight w:val="340"/>
        </w:trPr>
        <w:tc>
          <w:tcPr>
            <w:tcW w:w="3301"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bottom"/>
            <w:hideMark/>
          </w:tcPr>
          <w:p w:rsidR="00AC4E64" w:rsidRPr="00ED28AD" w:rsidRDefault="00AC4E64" w:rsidP="00ED28AD">
            <w:pPr>
              <w:spacing w:after="0" w:line="240" w:lineRule="auto"/>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Коллективный способ</w:t>
            </w:r>
          </w:p>
        </w:tc>
        <w:tc>
          <w:tcPr>
            <w:tcW w:w="453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bottom"/>
            <w:hideMark/>
          </w:tcPr>
          <w:p w:rsidR="00AC4E64" w:rsidRPr="00ED28AD" w:rsidRDefault="00AC4E64" w:rsidP="00ED28AD">
            <w:pPr>
              <w:spacing w:after="0" w:line="240" w:lineRule="auto"/>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Индивидуальный способ</w:t>
            </w:r>
          </w:p>
        </w:tc>
      </w:tr>
      <w:tr w:rsidR="00AC4E64" w:rsidRPr="00ED28AD" w:rsidTr="00FF46F6">
        <w:trPr>
          <w:trHeight w:val="340"/>
        </w:trPr>
        <w:tc>
          <w:tcPr>
            <w:tcW w:w="3301"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AC4E64" w:rsidRPr="00ED28AD" w:rsidRDefault="00AC4E64" w:rsidP="00ED28AD">
            <w:pPr>
              <w:spacing w:after="0" w:line="240" w:lineRule="auto"/>
              <w:rPr>
                <w:rFonts w:ascii="Times New Roman" w:eastAsia="Times New Roman" w:hAnsi="Times New Roman" w:cs="Times New Roman"/>
                <w:sz w:val="24"/>
                <w:szCs w:val="24"/>
                <w:lang w:eastAsia="ru-RU"/>
              </w:rPr>
            </w:pPr>
          </w:p>
        </w:tc>
        <w:tc>
          <w:tcPr>
            <w:tcW w:w="453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AC4E64" w:rsidRPr="00ED28AD" w:rsidRDefault="00AC4E64" w:rsidP="00ED28AD">
            <w:pPr>
              <w:spacing w:after="0" w:line="240" w:lineRule="auto"/>
              <w:rPr>
                <w:rFonts w:ascii="Times New Roman" w:eastAsia="Times New Roman" w:hAnsi="Times New Roman" w:cs="Times New Roman"/>
                <w:sz w:val="24"/>
                <w:szCs w:val="24"/>
                <w:lang w:eastAsia="ru-RU"/>
              </w:rPr>
            </w:pPr>
          </w:p>
        </w:tc>
      </w:tr>
    </w:tbl>
    <w:p w:rsidR="00AC4E64" w:rsidRPr="00ED28AD" w:rsidRDefault="00AC4E64" w:rsidP="00ED28AD">
      <w:pPr>
        <w:shd w:val="clear" w:color="auto" w:fill="FFFFFF"/>
        <w:spacing w:after="0" w:line="240" w:lineRule="auto"/>
        <w:jc w:val="center"/>
        <w:rPr>
          <w:rFonts w:ascii="Times New Roman" w:eastAsia="Times New Roman" w:hAnsi="Times New Roman" w:cs="Times New Roman"/>
          <w:b/>
          <w:bCs/>
          <w:sz w:val="24"/>
          <w:szCs w:val="24"/>
          <w:lang w:eastAsia="ru-RU"/>
        </w:rPr>
      </w:pPr>
    </w:p>
    <w:p w:rsidR="00AC4E64" w:rsidRPr="00ED28AD" w:rsidRDefault="00AC4E64" w:rsidP="00ED28AD">
      <w:pPr>
        <w:shd w:val="clear" w:color="auto" w:fill="FFFFFF"/>
        <w:spacing w:after="0" w:line="240" w:lineRule="auto"/>
        <w:jc w:val="center"/>
        <w:rPr>
          <w:rFonts w:ascii="Times New Roman" w:eastAsia="Times New Roman" w:hAnsi="Times New Roman" w:cs="Times New Roman"/>
          <w:sz w:val="24"/>
          <w:szCs w:val="24"/>
          <w:lang w:eastAsia="ru-RU"/>
        </w:rPr>
      </w:pPr>
      <w:r w:rsidRPr="00ED28AD">
        <w:rPr>
          <w:rFonts w:ascii="Times New Roman" w:eastAsia="Times New Roman" w:hAnsi="Times New Roman" w:cs="Times New Roman"/>
          <w:b/>
          <w:bCs/>
          <w:sz w:val="24"/>
          <w:szCs w:val="24"/>
          <w:lang w:eastAsia="ru-RU"/>
        </w:rPr>
        <w:t>Задание 2.3</w:t>
      </w:r>
    </w:p>
    <w:p w:rsidR="00AC4E64" w:rsidRPr="00ED28AD" w:rsidRDefault="00AC4E64" w:rsidP="00ED28AD">
      <w:pPr>
        <w:shd w:val="clear" w:color="auto" w:fill="FFFFFF"/>
        <w:spacing w:after="0" w:line="240" w:lineRule="auto"/>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Прочтите афоризмы о психологии принятия решений и объясните их смысл:</w:t>
      </w:r>
    </w:p>
    <w:p w:rsidR="00AC4E64" w:rsidRPr="00ED28AD" w:rsidRDefault="00AC4E64" w:rsidP="009136FC">
      <w:pPr>
        <w:numPr>
          <w:ilvl w:val="0"/>
          <w:numId w:val="99"/>
        </w:numPr>
        <w:shd w:val="clear" w:color="auto" w:fill="FFFFFF"/>
        <w:spacing w:after="0" w:line="240" w:lineRule="auto"/>
        <w:ind w:left="0"/>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Если принял решение ты, пусть отныне не дрогнет рука:</w:t>
      </w:r>
    </w:p>
    <w:p w:rsidR="00AC4E64" w:rsidRPr="00ED28AD" w:rsidRDefault="00AC4E64" w:rsidP="00ED28AD">
      <w:pPr>
        <w:shd w:val="clear" w:color="auto" w:fill="FFFFFF"/>
        <w:spacing w:after="0" w:line="240" w:lineRule="auto"/>
        <w:ind w:hanging="426"/>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можешь выбрать ты смелость советчика,</w:t>
      </w:r>
    </w:p>
    <w:p w:rsidR="00AC4E64" w:rsidRPr="00ED28AD" w:rsidRDefault="00AC4E64" w:rsidP="00ED28AD">
      <w:pPr>
        <w:shd w:val="clear" w:color="auto" w:fill="FFFFFF"/>
        <w:spacing w:after="0" w:line="240" w:lineRule="auto"/>
        <w:ind w:hanging="426"/>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можешь выбрать совет смельчака</w:t>
      </w:r>
    </w:p>
    <w:p w:rsidR="00AC4E64" w:rsidRPr="00ED28AD" w:rsidRDefault="00AC4E64" w:rsidP="009136FC">
      <w:pPr>
        <w:numPr>
          <w:ilvl w:val="0"/>
          <w:numId w:val="100"/>
        </w:numPr>
        <w:shd w:val="clear" w:color="auto" w:fill="FFFFFF"/>
        <w:spacing w:after="0" w:line="240" w:lineRule="auto"/>
        <w:ind w:left="0"/>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обсуждать надо часто, решать – однажды</w:t>
      </w:r>
    </w:p>
    <w:p w:rsidR="00AC4E64" w:rsidRPr="00ED28AD" w:rsidRDefault="00AC4E64" w:rsidP="009136FC">
      <w:pPr>
        <w:numPr>
          <w:ilvl w:val="0"/>
          <w:numId w:val="100"/>
        </w:numPr>
        <w:shd w:val="clear" w:color="auto" w:fill="FFFFFF"/>
        <w:spacing w:after="0" w:line="240" w:lineRule="auto"/>
        <w:ind w:left="0"/>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не столь опасно принять дурное решение, как не решиться ни на что или решиться сли</w:t>
      </w:r>
      <w:r w:rsidRPr="00ED28AD">
        <w:rPr>
          <w:rFonts w:ascii="Times New Roman" w:eastAsia="Times New Roman" w:hAnsi="Times New Roman" w:cs="Times New Roman"/>
          <w:sz w:val="24"/>
          <w:szCs w:val="24"/>
          <w:lang w:eastAsia="ru-RU"/>
        </w:rPr>
        <w:t>ш</w:t>
      </w:r>
      <w:r w:rsidRPr="00ED28AD">
        <w:rPr>
          <w:rFonts w:ascii="Times New Roman" w:eastAsia="Times New Roman" w:hAnsi="Times New Roman" w:cs="Times New Roman"/>
          <w:sz w:val="24"/>
          <w:szCs w:val="24"/>
          <w:lang w:eastAsia="ru-RU"/>
        </w:rPr>
        <w:t>ком поздно  </w:t>
      </w:r>
    </w:p>
    <w:p w:rsidR="00AC4E64" w:rsidRPr="00ED28AD" w:rsidRDefault="00AC4E64" w:rsidP="00ED28AD">
      <w:pPr>
        <w:shd w:val="clear" w:color="auto" w:fill="FFFFFF"/>
        <w:spacing w:after="0" w:line="240" w:lineRule="auto"/>
        <w:jc w:val="center"/>
        <w:rPr>
          <w:rFonts w:ascii="Times New Roman" w:eastAsia="Times New Roman" w:hAnsi="Times New Roman" w:cs="Times New Roman"/>
          <w:b/>
          <w:bCs/>
          <w:sz w:val="24"/>
          <w:szCs w:val="24"/>
          <w:lang w:eastAsia="ru-RU"/>
        </w:rPr>
      </w:pPr>
    </w:p>
    <w:p w:rsidR="00AC4E64" w:rsidRPr="00ED28AD" w:rsidRDefault="00AC4E64" w:rsidP="00ED28AD">
      <w:pPr>
        <w:shd w:val="clear" w:color="auto" w:fill="FFFFFF"/>
        <w:spacing w:after="0" w:line="240" w:lineRule="auto"/>
        <w:jc w:val="center"/>
        <w:rPr>
          <w:rFonts w:ascii="Times New Roman" w:eastAsia="Times New Roman" w:hAnsi="Times New Roman" w:cs="Times New Roman"/>
          <w:sz w:val="24"/>
          <w:szCs w:val="24"/>
          <w:lang w:eastAsia="ru-RU"/>
        </w:rPr>
      </w:pPr>
      <w:r w:rsidRPr="00ED28AD">
        <w:rPr>
          <w:rFonts w:ascii="Times New Roman" w:eastAsia="Times New Roman" w:hAnsi="Times New Roman" w:cs="Times New Roman"/>
          <w:b/>
          <w:bCs/>
          <w:sz w:val="24"/>
          <w:szCs w:val="24"/>
          <w:lang w:eastAsia="ru-RU"/>
        </w:rPr>
        <w:t>Задание 2.4.</w:t>
      </w:r>
    </w:p>
    <w:p w:rsidR="00AC4E64" w:rsidRPr="00ED28AD" w:rsidRDefault="00AC4E64" w:rsidP="00ED28AD">
      <w:pPr>
        <w:shd w:val="clear" w:color="auto" w:fill="FFFFFF"/>
        <w:spacing w:after="0" w:line="240" w:lineRule="auto"/>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lastRenderedPageBreak/>
        <w:t>Заполните таблицу, указав вид принимаемого решения (запрограммированное или нез</w:t>
      </w:r>
      <w:r w:rsidRPr="00ED28AD">
        <w:rPr>
          <w:rFonts w:ascii="Times New Roman" w:eastAsia="Times New Roman" w:hAnsi="Times New Roman" w:cs="Times New Roman"/>
          <w:sz w:val="24"/>
          <w:szCs w:val="24"/>
          <w:lang w:eastAsia="ru-RU"/>
        </w:rPr>
        <w:t>а</w:t>
      </w:r>
      <w:r w:rsidRPr="00ED28AD">
        <w:rPr>
          <w:rFonts w:ascii="Times New Roman" w:eastAsia="Times New Roman" w:hAnsi="Times New Roman" w:cs="Times New Roman"/>
          <w:sz w:val="24"/>
          <w:szCs w:val="24"/>
          <w:lang w:eastAsia="ru-RU"/>
        </w:rPr>
        <w:t>программированное) в зависимости от ситуации:</w:t>
      </w:r>
    </w:p>
    <w:p w:rsidR="00AC4E64" w:rsidRPr="00ED28AD" w:rsidRDefault="00AC4E64" w:rsidP="00ED28AD">
      <w:pPr>
        <w:shd w:val="clear" w:color="auto" w:fill="FFFFFF"/>
        <w:spacing w:after="0" w:line="240" w:lineRule="auto"/>
        <w:rPr>
          <w:rFonts w:ascii="Times New Roman" w:eastAsia="Times New Roman" w:hAnsi="Times New Roman" w:cs="Times New Roman"/>
          <w:sz w:val="24"/>
          <w:szCs w:val="24"/>
          <w:lang w:eastAsia="ru-RU"/>
        </w:rPr>
      </w:pPr>
    </w:p>
    <w:tbl>
      <w:tblPr>
        <w:tblW w:w="9163" w:type="dxa"/>
        <w:tblInd w:w="-116" w:type="dxa"/>
        <w:shd w:val="clear" w:color="auto" w:fill="FFFFFF"/>
        <w:tblCellMar>
          <w:top w:w="15" w:type="dxa"/>
          <w:left w:w="15" w:type="dxa"/>
          <w:bottom w:w="15" w:type="dxa"/>
          <w:right w:w="15" w:type="dxa"/>
        </w:tblCellMar>
        <w:tblLook w:val="04A0"/>
      </w:tblPr>
      <w:tblGrid>
        <w:gridCol w:w="6058"/>
        <w:gridCol w:w="3105"/>
      </w:tblGrid>
      <w:tr w:rsidR="00AC4E64" w:rsidRPr="00ED28AD" w:rsidTr="00FF46F6">
        <w:tc>
          <w:tcPr>
            <w:tcW w:w="60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AC4E64" w:rsidRPr="00ED28AD" w:rsidRDefault="00AC4E64" w:rsidP="00ED28AD">
            <w:pPr>
              <w:spacing w:after="0" w:line="240" w:lineRule="auto"/>
              <w:jc w:val="center"/>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Ситуация</w:t>
            </w:r>
          </w:p>
        </w:tc>
        <w:tc>
          <w:tcPr>
            <w:tcW w:w="310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AC4E64" w:rsidRPr="00ED28AD" w:rsidRDefault="00AC4E64" w:rsidP="00ED28AD">
            <w:pPr>
              <w:spacing w:after="0" w:line="240" w:lineRule="auto"/>
              <w:jc w:val="center"/>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Вид решения</w:t>
            </w:r>
          </w:p>
        </w:tc>
      </w:tr>
      <w:tr w:rsidR="00AC4E64" w:rsidRPr="00ED28AD" w:rsidTr="00FF46F6">
        <w:tc>
          <w:tcPr>
            <w:tcW w:w="60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AC4E64" w:rsidRPr="00ED28AD" w:rsidRDefault="00AC4E64" w:rsidP="00ED28AD">
            <w:pPr>
              <w:spacing w:after="0" w:line="240" w:lineRule="auto"/>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Новые, неординарные условия</w:t>
            </w:r>
          </w:p>
        </w:tc>
        <w:tc>
          <w:tcPr>
            <w:tcW w:w="310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AC4E64" w:rsidRPr="00ED28AD" w:rsidRDefault="00AC4E64" w:rsidP="00ED28AD">
            <w:pPr>
              <w:spacing w:after="0" w:line="240" w:lineRule="auto"/>
              <w:rPr>
                <w:rFonts w:ascii="Times New Roman" w:eastAsia="Times New Roman" w:hAnsi="Times New Roman" w:cs="Times New Roman"/>
                <w:sz w:val="24"/>
                <w:szCs w:val="24"/>
                <w:lang w:eastAsia="ru-RU"/>
              </w:rPr>
            </w:pPr>
          </w:p>
        </w:tc>
      </w:tr>
      <w:tr w:rsidR="00AC4E64" w:rsidRPr="00ED28AD" w:rsidTr="00FF46F6">
        <w:tc>
          <w:tcPr>
            <w:tcW w:w="60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AC4E64" w:rsidRPr="00ED28AD" w:rsidRDefault="00AC4E64" w:rsidP="00ED28AD">
            <w:pPr>
              <w:spacing w:after="0" w:line="240" w:lineRule="auto"/>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Число возможных альтернатив ограниченно, и они ле</w:t>
            </w:r>
            <w:r w:rsidRPr="00ED28AD">
              <w:rPr>
                <w:rFonts w:ascii="Times New Roman" w:eastAsia="Times New Roman" w:hAnsi="Times New Roman" w:cs="Times New Roman"/>
                <w:sz w:val="24"/>
                <w:szCs w:val="24"/>
                <w:lang w:eastAsia="ru-RU"/>
              </w:rPr>
              <w:t>г</w:t>
            </w:r>
            <w:r w:rsidRPr="00ED28AD">
              <w:rPr>
                <w:rFonts w:ascii="Times New Roman" w:eastAsia="Times New Roman" w:hAnsi="Times New Roman" w:cs="Times New Roman"/>
                <w:sz w:val="24"/>
                <w:szCs w:val="24"/>
                <w:lang w:eastAsia="ru-RU"/>
              </w:rPr>
              <w:t>ко формулируются</w:t>
            </w:r>
          </w:p>
        </w:tc>
        <w:tc>
          <w:tcPr>
            <w:tcW w:w="310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AC4E64" w:rsidRPr="00ED28AD" w:rsidRDefault="00AC4E64" w:rsidP="00ED28AD">
            <w:pPr>
              <w:spacing w:after="0" w:line="240" w:lineRule="auto"/>
              <w:rPr>
                <w:rFonts w:ascii="Times New Roman" w:eastAsia="Times New Roman" w:hAnsi="Times New Roman" w:cs="Times New Roman"/>
                <w:sz w:val="24"/>
                <w:szCs w:val="24"/>
                <w:lang w:eastAsia="ru-RU"/>
              </w:rPr>
            </w:pPr>
          </w:p>
        </w:tc>
      </w:tr>
      <w:tr w:rsidR="00AC4E64" w:rsidRPr="00ED28AD" w:rsidTr="00FF46F6">
        <w:tc>
          <w:tcPr>
            <w:tcW w:w="60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AC4E64" w:rsidRPr="00ED28AD" w:rsidRDefault="00AC4E64" w:rsidP="00ED28AD">
            <w:pPr>
              <w:spacing w:after="0" w:line="240" w:lineRule="auto"/>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Стандартные, регулярно повторяющиеся ситуации</w:t>
            </w:r>
          </w:p>
        </w:tc>
        <w:tc>
          <w:tcPr>
            <w:tcW w:w="310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AC4E64" w:rsidRPr="00ED28AD" w:rsidRDefault="00AC4E64" w:rsidP="00ED28AD">
            <w:pPr>
              <w:spacing w:after="0" w:line="240" w:lineRule="auto"/>
              <w:rPr>
                <w:rFonts w:ascii="Times New Roman" w:eastAsia="Times New Roman" w:hAnsi="Times New Roman" w:cs="Times New Roman"/>
                <w:sz w:val="24"/>
                <w:szCs w:val="24"/>
                <w:lang w:eastAsia="ru-RU"/>
              </w:rPr>
            </w:pPr>
          </w:p>
        </w:tc>
      </w:tr>
      <w:tr w:rsidR="00AC4E64" w:rsidRPr="00ED28AD" w:rsidTr="00FF46F6">
        <w:tc>
          <w:tcPr>
            <w:tcW w:w="60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AC4E64" w:rsidRPr="00ED28AD" w:rsidRDefault="00AC4E64" w:rsidP="00ED28AD">
            <w:pPr>
              <w:spacing w:after="0" w:line="240" w:lineRule="auto"/>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Ситуация, где требуются глубокие знания, интуиция</w:t>
            </w:r>
          </w:p>
        </w:tc>
        <w:tc>
          <w:tcPr>
            <w:tcW w:w="310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AC4E64" w:rsidRPr="00ED28AD" w:rsidRDefault="00AC4E64" w:rsidP="00ED28AD">
            <w:pPr>
              <w:spacing w:after="0" w:line="240" w:lineRule="auto"/>
              <w:rPr>
                <w:rFonts w:ascii="Times New Roman" w:eastAsia="Times New Roman" w:hAnsi="Times New Roman" w:cs="Times New Roman"/>
                <w:sz w:val="24"/>
                <w:szCs w:val="24"/>
                <w:lang w:eastAsia="ru-RU"/>
              </w:rPr>
            </w:pPr>
          </w:p>
        </w:tc>
      </w:tr>
    </w:tbl>
    <w:p w:rsidR="00AC4E64" w:rsidRPr="00ED28AD" w:rsidRDefault="00AC4E64" w:rsidP="00ED28AD">
      <w:pPr>
        <w:shd w:val="clear" w:color="auto" w:fill="FFFFFF"/>
        <w:spacing w:after="0" w:line="240" w:lineRule="auto"/>
        <w:jc w:val="center"/>
        <w:rPr>
          <w:rFonts w:ascii="Times New Roman" w:eastAsia="Times New Roman" w:hAnsi="Times New Roman" w:cs="Times New Roman"/>
          <w:b/>
          <w:bCs/>
          <w:sz w:val="24"/>
          <w:szCs w:val="24"/>
          <w:lang w:eastAsia="ru-RU"/>
        </w:rPr>
      </w:pPr>
    </w:p>
    <w:p w:rsidR="00AC4E64" w:rsidRPr="00ED28AD" w:rsidRDefault="00AC4E64" w:rsidP="00ED28AD">
      <w:pPr>
        <w:shd w:val="clear" w:color="auto" w:fill="FFFFFF"/>
        <w:spacing w:after="0" w:line="240" w:lineRule="auto"/>
        <w:jc w:val="center"/>
        <w:rPr>
          <w:rFonts w:ascii="Times New Roman" w:eastAsia="Times New Roman" w:hAnsi="Times New Roman" w:cs="Times New Roman"/>
          <w:sz w:val="24"/>
          <w:szCs w:val="24"/>
          <w:lang w:eastAsia="ru-RU"/>
        </w:rPr>
      </w:pPr>
      <w:r w:rsidRPr="00ED28AD">
        <w:rPr>
          <w:rFonts w:ascii="Times New Roman" w:eastAsia="Times New Roman" w:hAnsi="Times New Roman" w:cs="Times New Roman"/>
          <w:b/>
          <w:bCs/>
          <w:sz w:val="24"/>
          <w:szCs w:val="24"/>
          <w:lang w:eastAsia="ru-RU"/>
        </w:rPr>
        <w:t>Задание 2.5</w:t>
      </w:r>
    </w:p>
    <w:p w:rsidR="00AC4E64" w:rsidRPr="00ED28AD" w:rsidRDefault="00AC4E64" w:rsidP="00ED28AD">
      <w:pPr>
        <w:shd w:val="clear" w:color="auto" w:fill="FFFFFF"/>
        <w:spacing w:after="0" w:line="240" w:lineRule="auto"/>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Ситуационная задача:</w:t>
      </w:r>
    </w:p>
    <w:p w:rsidR="00AC4E64" w:rsidRPr="00ED28AD" w:rsidRDefault="00AC4E64" w:rsidP="00ED28AD">
      <w:pPr>
        <w:shd w:val="clear" w:color="auto" w:fill="FFFFFF"/>
        <w:spacing w:after="0" w:line="240" w:lineRule="auto"/>
        <w:ind w:firstLine="342"/>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Представьте, что Вам необходимо принять решение на основе анализа двух альтерн</w:t>
      </w:r>
      <w:r w:rsidRPr="00ED28AD">
        <w:rPr>
          <w:rFonts w:ascii="Times New Roman" w:eastAsia="Times New Roman" w:hAnsi="Times New Roman" w:cs="Times New Roman"/>
          <w:sz w:val="24"/>
          <w:szCs w:val="24"/>
          <w:lang w:eastAsia="ru-RU"/>
        </w:rPr>
        <w:t>а</w:t>
      </w:r>
      <w:r w:rsidRPr="00ED28AD">
        <w:rPr>
          <w:rFonts w:ascii="Times New Roman" w:eastAsia="Times New Roman" w:hAnsi="Times New Roman" w:cs="Times New Roman"/>
          <w:sz w:val="24"/>
          <w:szCs w:val="24"/>
          <w:lang w:eastAsia="ru-RU"/>
        </w:rPr>
        <w:t>тив, выбрав одну из них.</w:t>
      </w:r>
    </w:p>
    <w:p w:rsidR="00AC4E64" w:rsidRPr="00ED28AD" w:rsidRDefault="00AC4E64" w:rsidP="00ED28AD">
      <w:pPr>
        <w:shd w:val="clear" w:color="auto" w:fill="FFFFFF"/>
        <w:spacing w:after="0" w:line="240" w:lineRule="auto"/>
        <w:ind w:firstLine="342"/>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Сущность проблемы: необходимо выбрать поставщика энергетических и сырьевых р</w:t>
      </w:r>
      <w:r w:rsidRPr="00ED28AD">
        <w:rPr>
          <w:rFonts w:ascii="Times New Roman" w:eastAsia="Times New Roman" w:hAnsi="Times New Roman" w:cs="Times New Roman"/>
          <w:sz w:val="24"/>
          <w:szCs w:val="24"/>
          <w:lang w:eastAsia="ru-RU"/>
        </w:rPr>
        <w:t>е</w:t>
      </w:r>
      <w:r w:rsidRPr="00ED28AD">
        <w:rPr>
          <w:rFonts w:ascii="Times New Roman" w:eastAsia="Times New Roman" w:hAnsi="Times New Roman" w:cs="Times New Roman"/>
          <w:sz w:val="24"/>
          <w:szCs w:val="24"/>
          <w:lang w:eastAsia="ru-RU"/>
        </w:rPr>
        <w:t>сурсов из двух возможных партнеров.          </w:t>
      </w:r>
    </w:p>
    <w:p w:rsidR="00AC4E64" w:rsidRPr="00ED28AD" w:rsidRDefault="00AC4E64" w:rsidP="00ED28AD">
      <w:pPr>
        <w:shd w:val="clear" w:color="auto" w:fill="FFFFFF"/>
        <w:spacing w:after="0" w:line="240" w:lineRule="auto"/>
        <w:ind w:firstLine="342"/>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                                                </w:t>
      </w:r>
    </w:p>
    <w:p w:rsidR="00AC4E64" w:rsidRPr="00ED28AD" w:rsidRDefault="00AC4E64" w:rsidP="00ED28AD">
      <w:pPr>
        <w:shd w:val="clear" w:color="auto" w:fill="FFFFFF"/>
        <w:spacing w:after="0" w:line="240" w:lineRule="auto"/>
        <w:ind w:firstLine="342"/>
        <w:jc w:val="center"/>
        <w:rPr>
          <w:rFonts w:ascii="Times New Roman" w:eastAsia="Times New Roman" w:hAnsi="Times New Roman" w:cs="Times New Roman"/>
          <w:b/>
          <w:bCs/>
          <w:sz w:val="24"/>
          <w:szCs w:val="24"/>
          <w:lang w:eastAsia="ru-RU"/>
        </w:rPr>
      </w:pPr>
      <w:r w:rsidRPr="00ED28AD">
        <w:rPr>
          <w:rFonts w:ascii="Times New Roman" w:eastAsia="Times New Roman" w:hAnsi="Times New Roman" w:cs="Times New Roman"/>
          <w:b/>
          <w:bCs/>
          <w:sz w:val="24"/>
          <w:szCs w:val="24"/>
          <w:lang w:eastAsia="ru-RU"/>
        </w:rPr>
        <w:t>Поставщик</w:t>
      </w:r>
    </w:p>
    <w:p w:rsidR="00AC4E64" w:rsidRPr="00ED28AD" w:rsidRDefault="00AC4E64" w:rsidP="00ED28AD">
      <w:pPr>
        <w:shd w:val="clear" w:color="auto" w:fill="FFFFFF"/>
        <w:spacing w:after="0" w:line="240" w:lineRule="auto"/>
        <w:ind w:firstLine="342"/>
        <w:jc w:val="center"/>
        <w:rPr>
          <w:rFonts w:ascii="Times New Roman" w:eastAsia="Times New Roman" w:hAnsi="Times New Roman" w:cs="Times New Roman"/>
          <w:sz w:val="24"/>
          <w:szCs w:val="24"/>
          <w:lang w:eastAsia="ru-RU"/>
        </w:rPr>
      </w:pPr>
    </w:p>
    <w:tbl>
      <w:tblPr>
        <w:tblStyle w:val="a9"/>
        <w:tblW w:w="9460" w:type="dxa"/>
        <w:tblInd w:w="4" w:type="dxa"/>
        <w:tblLayout w:type="fixed"/>
        <w:tblLook w:val="04A0"/>
      </w:tblPr>
      <w:tblGrid>
        <w:gridCol w:w="4499"/>
        <w:gridCol w:w="4961"/>
      </w:tblGrid>
      <w:tr w:rsidR="00AC4E64" w:rsidRPr="00ED28AD" w:rsidTr="00FF46F6">
        <w:trPr>
          <w:trHeight w:val="420"/>
        </w:trPr>
        <w:tc>
          <w:tcPr>
            <w:tcW w:w="4499" w:type="dxa"/>
            <w:vAlign w:val="center"/>
          </w:tcPr>
          <w:p w:rsidR="00AC4E64" w:rsidRPr="00ED28AD" w:rsidRDefault="00AC4E64" w:rsidP="00ED28AD">
            <w:pPr>
              <w:shd w:val="clear" w:color="auto" w:fill="FFFFFF"/>
              <w:jc w:val="center"/>
              <w:rPr>
                <w:rFonts w:ascii="Times New Roman" w:eastAsia="Times New Roman" w:hAnsi="Times New Roman" w:cs="Times New Roman"/>
                <w:sz w:val="24"/>
                <w:szCs w:val="24"/>
                <w:lang w:eastAsia="ru-RU"/>
              </w:rPr>
            </w:pPr>
            <w:r w:rsidRPr="00ED28AD">
              <w:rPr>
                <w:rFonts w:ascii="Times New Roman" w:eastAsia="Times New Roman" w:hAnsi="Times New Roman" w:cs="Times New Roman"/>
                <w:b/>
                <w:bCs/>
                <w:sz w:val="24"/>
                <w:szCs w:val="24"/>
                <w:lang w:eastAsia="ru-RU"/>
              </w:rPr>
              <w:t>1 фирма</w:t>
            </w:r>
          </w:p>
        </w:tc>
        <w:tc>
          <w:tcPr>
            <w:tcW w:w="4961" w:type="dxa"/>
            <w:vAlign w:val="center"/>
          </w:tcPr>
          <w:p w:rsidR="00AC4E64" w:rsidRPr="00ED28AD" w:rsidRDefault="00AC4E64" w:rsidP="00ED28AD">
            <w:pPr>
              <w:shd w:val="clear" w:color="auto" w:fill="FFFFFF"/>
              <w:jc w:val="center"/>
              <w:rPr>
                <w:rFonts w:ascii="Times New Roman" w:eastAsia="Times New Roman" w:hAnsi="Times New Roman" w:cs="Times New Roman"/>
                <w:sz w:val="24"/>
                <w:szCs w:val="24"/>
                <w:lang w:eastAsia="ru-RU"/>
              </w:rPr>
            </w:pPr>
            <w:r w:rsidRPr="00ED28AD">
              <w:rPr>
                <w:rFonts w:ascii="Times New Roman" w:eastAsia="Times New Roman" w:hAnsi="Times New Roman" w:cs="Times New Roman"/>
                <w:b/>
                <w:bCs/>
                <w:sz w:val="24"/>
                <w:szCs w:val="24"/>
                <w:lang w:eastAsia="ru-RU"/>
              </w:rPr>
              <w:t>2 фирма</w:t>
            </w:r>
          </w:p>
        </w:tc>
      </w:tr>
      <w:tr w:rsidR="00AC4E64" w:rsidRPr="00ED28AD" w:rsidTr="00FF46F6">
        <w:tc>
          <w:tcPr>
            <w:tcW w:w="4499" w:type="dxa"/>
          </w:tcPr>
          <w:p w:rsidR="00AC4E64" w:rsidRPr="00ED28AD" w:rsidRDefault="00AC4E64" w:rsidP="00ED28AD">
            <w:pPr>
              <w:shd w:val="clear" w:color="auto" w:fill="FFFFFF"/>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1.Количество и качество постав удовл</w:t>
            </w:r>
            <w:r w:rsidRPr="00ED28AD">
              <w:rPr>
                <w:rFonts w:ascii="Times New Roman" w:eastAsia="Times New Roman" w:hAnsi="Times New Roman" w:cs="Times New Roman"/>
                <w:sz w:val="24"/>
                <w:szCs w:val="24"/>
                <w:lang w:eastAsia="ru-RU"/>
              </w:rPr>
              <w:t>е</w:t>
            </w:r>
            <w:r w:rsidRPr="00ED28AD">
              <w:rPr>
                <w:rFonts w:ascii="Times New Roman" w:eastAsia="Times New Roman" w:hAnsi="Times New Roman" w:cs="Times New Roman"/>
                <w:sz w:val="24"/>
                <w:szCs w:val="24"/>
                <w:lang w:eastAsia="ru-RU"/>
              </w:rPr>
              <w:t>творяет потребителя                                </w:t>
            </w:r>
          </w:p>
        </w:tc>
        <w:tc>
          <w:tcPr>
            <w:tcW w:w="4961" w:type="dxa"/>
          </w:tcPr>
          <w:p w:rsidR="00AC4E64" w:rsidRPr="00ED28AD" w:rsidRDefault="00AC4E64" w:rsidP="00ED28AD">
            <w:pPr>
              <w:shd w:val="clear" w:color="auto" w:fill="FFFFFF"/>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1. Количество и качество постав удовлетв</w:t>
            </w:r>
            <w:r w:rsidRPr="00ED28AD">
              <w:rPr>
                <w:rFonts w:ascii="Times New Roman" w:eastAsia="Times New Roman" w:hAnsi="Times New Roman" w:cs="Times New Roman"/>
                <w:sz w:val="24"/>
                <w:szCs w:val="24"/>
                <w:lang w:eastAsia="ru-RU"/>
              </w:rPr>
              <w:t>о</w:t>
            </w:r>
            <w:r w:rsidRPr="00ED28AD">
              <w:rPr>
                <w:rFonts w:ascii="Times New Roman" w:eastAsia="Times New Roman" w:hAnsi="Times New Roman" w:cs="Times New Roman"/>
                <w:sz w:val="24"/>
                <w:szCs w:val="24"/>
                <w:lang w:eastAsia="ru-RU"/>
              </w:rPr>
              <w:t xml:space="preserve">ряет потребителя                               </w:t>
            </w:r>
          </w:p>
        </w:tc>
      </w:tr>
      <w:tr w:rsidR="00AC4E64" w:rsidRPr="00ED28AD" w:rsidTr="00FF46F6">
        <w:tc>
          <w:tcPr>
            <w:tcW w:w="4499" w:type="dxa"/>
          </w:tcPr>
          <w:p w:rsidR="00AC4E64" w:rsidRPr="00ED28AD" w:rsidRDefault="00AC4E64" w:rsidP="00ED28AD">
            <w:pPr>
              <w:shd w:val="clear" w:color="auto" w:fill="FFFFFF"/>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2.Поставки осуществляют бесперебойно          </w:t>
            </w:r>
          </w:p>
        </w:tc>
        <w:tc>
          <w:tcPr>
            <w:tcW w:w="4961" w:type="dxa"/>
          </w:tcPr>
          <w:p w:rsidR="00AC4E64" w:rsidRPr="00ED28AD" w:rsidRDefault="00AC4E64" w:rsidP="00ED28AD">
            <w:pPr>
              <w:shd w:val="clear" w:color="auto" w:fill="FFFFFF"/>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2. Поставки осуществляются с некоторым опозданием (от 2—3 дней до 1-й недели)</w:t>
            </w:r>
          </w:p>
        </w:tc>
      </w:tr>
      <w:tr w:rsidR="00AC4E64" w:rsidRPr="00ED28AD" w:rsidTr="00FF46F6">
        <w:tc>
          <w:tcPr>
            <w:tcW w:w="4499" w:type="dxa"/>
          </w:tcPr>
          <w:p w:rsidR="00AC4E64" w:rsidRPr="00ED28AD" w:rsidRDefault="00AC4E64" w:rsidP="00ED28AD">
            <w:pPr>
              <w:shd w:val="clear" w:color="auto" w:fill="FFFFFF"/>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3. Цены на сырье и энергию выше отра</w:t>
            </w:r>
            <w:r w:rsidRPr="00ED28AD">
              <w:rPr>
                <w:rFonts w:ascii="Times New Roman" w:eastAsia="Times New Roman" w:hAnsi="Times New Roman" w:cs="Times New Roman"/>
                <w:sz w:val="24"/>
                <w:szCs w:val="24"/>
                <w:lang w:eastAsia="ru-RU"/>
              </w:rPr>
              <w:t>с</w:t>
            </w:r>
            <w:r w:rsidRPr="00ED28AD">
              <w:rPr>
                <w:rFonts w:ascii="Times New Roman" w:eastAsia="Times New Roman" w:hAnsi="Times New Roman" w:cs="Times New Roman"/>
                <w:sz w:val="24"/>
                <w:szCs w:val="24"/>
                <w:lang w:eastAsia="ru-RU"/>
              </w:rPr>
              <w:t xml:space="preserve">левых  на 3%                               </w:t>
            </w:r>
          </w:p>
        </w:tc>
        <w:tc>
          <w:tcPr>
            <w:tcW w:w="4961" w:type="dxa"/>
          </w:tcPr>
          <w:p w:rsidR="00AC4E64" w:rsidRPr="00ED28AD" w:rsidRDefault="00AC4E64" w:rsidP="00ED28AD">
            <w:pPr>
              <w:shd w:val="clear" w:color="auto" w:fill="FFFFFF"/>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Цены на сырье и энергию соответствуют о</w:t>
            </w:r>
            <w:r w:rsidRPr="00ED28AD">
              <w:rPr>
                <w:rFonts w:ascii="Times New Roman" w:eastAsia="Times New Roman" w:hAnsi="Times New Roman" w:cs="Times New Roman"/>
                <w:sz w:val="24"/>
                <w:szCs w:val="24"/>
                <w:lang w:eastAsia="ru-RU"/>
              </w:rPr>
              <w:t>т</w:t>
            </w:r>
            <w:r w:rsidRPr="00ED28AD">
              <w:rPr>
                <w:rFonts w:ascii="Times New Roman" w:eastAsia="Times New Roman" w:hAnsi="Times New Roman" w:cs="Times New Roman"/>
                <w:sz w:val="24"/>
                <w:szCs w:val="24"/>
                <w:lang w:eastAsia="ru-RU"/>
              </w:rPr>
              <w:t>раслевым</w:t>
            </w:r>
          </w:p>
        </w:tc>
      </w:tr>
    </w:tbl>
    <w:p w:rsidR="00AC4E64" w:rsidRPr="00ED28AD" w:rsidRDefault="00AC4E64" w:rsidP="00ED28AD">
      <w:pPr>
        <w:shd w:val="clear" w:color="auto" w:fill="FFFFFF"/>
        <w:spacing w:after="0" w:line="240" w:lineRule="auto"/>
        <w:rPr>
          <w:rFonts w:ascii="Times New Roman" w:eastAsia="Times New Roman" w:hAnsi="Times New Roman" w:cs="Times New Roman"/>
          <w:b/>
          <w:bCs/>
          <w:sz w:val="24"/>
          <w:szCs w:val="24"/>
          <w:lang w:eastAsia="ru-RU"/>
        </w:rPr>
      </w:pPr>
    </w:p>
    <w:p w:rsidR="00AC4E64" w:rsidRPr="00ED28AD" w:rsidRDefault="00AC4E64" w:rsidP="00ED28AD">
      <w:pPr>
        <w:shd w:val="clear" w:color="auto" w:fill="FFFFFF"/>
        <w:spacing w:after="0" w:line="240" w:lineRule="auto"/>
        <w:jc w:val="center"/>
        <w:rPr>
          <w:rFonts w:ascii="Times New Roman" w:eastAsia="Times New Roman" w:hAnsi="Times New Roman" w:cs="Times New Roman"/>
          <w:sz w:val="24"/>
          <w:szCs w:val="24"/>
          <w:lang w:eastAsia="ru-RU"/>
        </w:rPr>
      </w:pPr>
      <w:r w:rsidRPr="00ED28AD">
        <w:rPr>
          <w:rFonts w:ascii="Times New Roman" w:eastAsia="Times New Roman" w:hAnsi="Times New Roman" w:cs="Times New Roman"/>
          <w:b/>
          <w:bCs/>
          <w:sz w:val="24"/>
          <w:szCs w:val="24"/>
          <w:lang w:eastAsia="ru-RU"/>
        </w:rPr>
        <w:t>Задание:</w:t>
      </w:r>
    </w:p>
    <w:p w:rsidR="00AC4E64" w:rsidRPr="00ED28AD" w:rsidRDefault="00AC4E64" w:rsidP="00ED28AD">
      <w:pPr>
        <w:shd w:val="clear" w:color="auto" w:fill="FFFFFF"/>
        <w:spacing w:after="0" w:line="240" w:lineRule="auto"/>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Определите проблему и примите решение по алгоритму:</w:t>
      </w:r>
    </w:p>
    <w:p w:rsidR="00AC4E64" w:rsidRPr="00ED28AD" w:rsidRDefault="00AC4E64" w:rsidP="009136FC">
      <w:pPr>
        <w:numPr>
          <w:ilvl w:val="0"/>
          <w:numId w:val="101"/>
        </w:numPr>
        <w:shd w:val="clear" w:color="auto" w:fill="FFFFFF"/>
        <w:spacing w:after="0" w:line="240" w:lineRule="auto"/>
        <w:ind w:left="0"/>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Выработка и постановка цели (формулировка проблемы)</w:t>
      </w:r>
    </w:p>
    <w:p w:rsidR="00AC4E64" w:rsidRPr="00ED28AD" w:rsidRDefault="00AC4E64" w:rsidP="009136FC">
      <w:pPr>
        <w:numPr>
          <w:ilvl w:val="0"/>
          <w:numId w:val="101"/>
        </w:numPr>
        <w:shd w:val="clear" w:color="auto" w:fill="FFFFFF"/>
        <w:spacing w:after="0" w:line="240" w:lineRule="auto"/>
        <w:ind w:left="0"/>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Изучение проблемы</w:t>
      </w:r>
    </w:p>
    <w:p w:rsidR="00AC4E64" w:rsidRPr="00ED28AD" w:rsidRDefault="00AC4E64" w:rsidP="009136FC">
      <w:pPr>
        <w:numPr>
          <w:ilvl w:val="0"/>
          <w:numId w:val="101"/>
        </w:numPr>
        <w:shd w:val="clear" w:color="auto" w:fill="FFFFFF"/>
        <w:spacing w:after="0" w:line="240" w:lineRule="auto"/>
        <w:ind w:left="0"/>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Выбор и обоснование критериев эффективности и возможных последствий принима</w:t>
      </w:r>
      <w:r w:rsidRPr="00ED28AD">
        <w:rPr>
          <w:rFonts w:ascii="Times New Roman" w:eastAsia="Times New Roman" w:hAnsi="Times New Roman" w:cs="Times New Roman"/>
          <w:sz w:val="24"/>
          <w:szCs w:val="24"/>
          <w:lang w:eastAsia="ru-RU"/>
        </w:rPr>
        <w:t>е</w:t>
      </w:r>
      <w:r w:rsidRPr="00ED28AD">
        <w:rPr>
          <w:rFonts w:ascii="Times New Roman" w:eastAsia="Times New Roman" w:hAnsi="Times New Roman" w:cs="Times New Roman"/>
          <w:sz w:val="24"/>
          <w:szCs w:val="24"/>
          <w:lang w:eastAsia="ru-RU"/>
        </w:rPr>
        <w:t>мых решений</w:t>
      </w:r>
    </w:p>
    <w:p w:rsidR="00AC4E64" w:rsidRPr="00ED28AD" w:rsidRDefault="00AC4E64" w:rsidP="009136FC">
      <w:pPr>
        <w:numPr>
          <w:ilvl w:val="0"/>
          <w:numId w:val="101"/>
        </w:numPr>
        <w:shd w:val="clear" w:color="auto" w:fill="FFFFFF"/>
        <w:spacing w:after="0" w:line="240" w:lineRule="auto"/>
        <w:ind w:left="0"/>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Рассмотрение вариантов решения. (Оценка всех плюсов и минусов, по каждому вар</w:t>
      </w:r>
      <w:r w:rsidRPr="00ED28AD">
        <w:rPr>
          <w:rFonts w:ascii="Times New Roman" w:eastAsia="Times New Roman" w:hAnsi="Times New Roman" w:cs="Times New Roman"/>
          <w:sz w:val="24"/>
          <w:szCs w:val="24"/>
          <w:lang w:eastAsia="ru-RU"/>
        </w:rPr>
        <w:t>и</w:t>
      </w:r>
      <w:r w:rsidRPr="00ED28AD">
        <w:rPr>
          <w:rFonts w:ascii="Times New Roman" w:eastAsia="Times New Roman" w:hAnsi="Times New Roman" w:cs="Times New Roman"/>
          <w:sz w:val="24"/>
          <w:szCs w:val="24"/>
          <w:lang w:eastAsia="ru-RU"/>
        </w:rPr>
        <w:t>анту)</w:t>
      </w:r>
    </w:p>
    <w:p w:rsidR="00AC4E64" w:rsidRPr="00ED28AD" w:rsidRDefault="00AC4E64" w:rsidP="009136FC">
      <w:pPr>
        <w:numPr>
          <w:ilvl w:val="0"/>
          <w:numId w:val="101"/>
        </w:numPr>
        <w:shd w:val="clear" w:color="auto" w:fill="FFFFFF"/>
        <w:spacing w:after="0" w:line="240" w:lineRule="auto"/>
        <w:ind w:left="0"/>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Выбор и окончательное формулирование решения</w:t>
      </w:r>
    </w:p>
    <w:p w:rsidR="00AC4E64" w:rsidRPr="00ED28AD" w:rsidRDefault="00AC4E64" w:rsidP="00ED28AD">
      <w:pPr>
        <w:shd w:val="clear" w:color="auto" w:fill="FFFFFF"/>
        <w:spacing w:after="0" w:line="240" w:lineRule="auto"/>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    </w:t>
      </w:r>
    </w:p>
    <w:p w:rsidR="00AC4E64" w:rsidRPr="00ED28AD" w:rsidRDefault="00AC4E64" w:rsidP="00ED28AD">
      <w:pPr>
        <w:shd w:val="clear" w:color="auto" w:fill="FFFFFF"/>
        <w:spacing w:after="0" w:line="240" w:lineRule="auto"/>
        <w:rPr>
          <w:rFonts w:ascii="Times New Roman" w:eastAsia="Times New Roman" w:hAnsi="Times New Roman" w:cs="Times New Roman"/>
          <w:sz w:val="24"/>
          <w:szCs w:val="24"/>
          <w:lang w:eastAsia="ru-RU"/>
        </w:rPr>
      </w:pPr>
      <w:r w:rsidRPr="00ED28AD">
        <w:rPr>
          <w:rFonts w:ascii="Times New Roman" w:eastAsia="Times New Roman" w:hAnsi="Times New Roman" w:cs="Times New Roman"/>
          <w:b/>
          <w:bCs/>
          <w:sz w:val="24"/>
          <w:szCs w:val="24"/>
          <w:lang w:eastAsia="ru-RU"/>
        </w:rPr>
        <w:t>Тест: </w:t>
      </w:r>
      <w:r w:rsidRPr="00ED28AD">
        <w:rPr>
          <w:rFonts w:ascii="Times New Roman" w:eastAsia="Times New Roman" w:hAnsi="Times New Roman" w:cs="Times New Roman"/>
          <w:sz w:val="24"/>
          <w:szCs w:val="24"/>
          <w:lang w:eastAsia="ru-RU"/>
        </w:rPr>
        <w:t>руководитель, принимая управленческое решение, должен уметь повлиять на по</w:t>
      </w:r>
      <w:r w:rsidRPr="00ED28AD">
        <w:rPr>
          <w:rFonts w:ascii="Times New Roman" w:eastAsia="Times New Roman" w:hAnsi="Times New Roman" w:cs="Times New Roman"/>
          <w:sz w:val="24"/>
          <w:szCs w:val="24"/>
          <w:lang w:eastAsia="ru-RU"/>
        </w:rPr>
        <w:t>д</w:t>
      </w:r>
      <w:r w:rsidRPr="00ED28AD">
        <w:rPr>
          <w:rFonts w:ascii="Times New Roman" w:eastAsia="Times New Roman" w:hAnsi="Times New Roman" w:cs="Times New Roman"/>
          <w:sz w:val="24"/>
          <w:szCs w:val="24"/>
          <w:lang w:eastAsia="ru-RU"/>
        </w:rPr>
        <w:t>чиненных с тем, чтобы убедить их в правильности решения, заручиться поддержкой, что обеспечит качественное исполнение решения. Проверьте наличие у вас такой способн</w:t>
      </w:r>
      <w:r w:rsidRPr="00ED28AD">
        <w:rPr>
          <w:rFonts w:ascii="Times New Roman" w:eastAsia="Times New Roman" w:hAnsi="Times New Roman" w:cs="Times New Roman"/>
          <w:sz w:val="24"/>
          <w:szCs w:val="24"/>
          <w:lang w:eastAsia="ru-RU"/>
        </w:rPr>
        <w:t>о</w:t>
      </w:r>
      <w:r w:rsidRPr="00ED28AD">
        <w:rPr>
          <w:rFonts w:ascii="Times New Roman" w:eastAsia="Times New Roman" w:hAnsi="Times New Roman" w:cs="Times New Roman"/>
          <w:sz w:val="24"/>
          <w:szCs w:val="24"/>
          <w:lang w:eastAsia="ru-RU"/>
        </w:rPr>
        <w:t>сти.</w:t>
      </w:r>
    </w:p>
    <w:p w:rsidR="00AC4E64" w:rsidRPr="00ED28AD" w:rsidRDefault="00AC4E64" w:rsidP="00ED28AD">
      <w:pPr>
        <w:shd w:val="clear" w:color="auto" w:fill="FFFFFF"/>
        <w:spacing w:after="0" w:line="240" w:lineRule="auto"/>
        <w:rPr>
          <w:rFonts w:ascii="Times New Roman" w:eastAsia="Times New Roman" w:hAnsi="Times New Roman" w:cs="Times New Roman"/>
          <w:sz w:val="24"/>
          <w:szCs w:val="24"/>
          <w:lang w:eastAsia="ru-RU"/>
        </w:rPr>
      </w:pPr>
    </w:p>
    <w:p w:rsidR="00AC4E64" w:rsidRPr="00ED28AD" w:rsidRDefault="00AC4E64" w:rsidP="00ED28AD">
      <w:pPr>
        <w:shd w:val="clear" w:color="auto" w:fill="FFFFFF"/>
        <w:spacing w:after="0" w:line="240" w:lineRule="auto"/>
        <w:jc w:val="center"/>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Ответьте «да» или «нет» на следующие вопросы:</w:t>
      </w:r>
    </w:p>
    <w:p w:rsidR="00AC4E64" w:rsidRPr="00ED28AD" w:rsidRDefault="00AC4E64" w:rsidP="009136FC">
      <w:pPr>
        <w:numPr>
          <w:ilvl w:val="0"/>
          <w:numId w:val="102"/>
        </w:numPr>
        <w:shd w:val="clear" w:color="auto" w:fill="FFFFFF"/>
        <w:tabs>
          <w:tab w:val="clear" w:pos="928"/>
        </w:tabs>
        <w:spacing w:after="0" w:line="240" w:lineRule="auto"/>
        <w:ind w:left="0" w:firstLine="0"/>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Способны ли вы представить себя в роли актера или политического деятеля?</w:t>
      </w:r>
    </w:p>
    <w:p w:rsidR="00AC4E64" w:rsidRPr="00ED28AD" w:rsidRDefault="00AC4E64" w:rsidP="009136FC">
      <w:pPr>
        <w:numPr>
          <w:ilvl w:val="0"/>
          <w:numId w:val="102"/>
        </w:numPr>
        <w:shd w:val="clear" w:color="auto" w:fill="FFFFFF"/>
        <w:tabs>
          <w:tab w:val="clear" w:pos="928"/>
        </w:tabs>
        <w:spacing w:after="0" w:line="240" w:lineRule="auto"/>
        <w:ind w:left="0" w:firstLine="0"/>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Раздражают ли вас люди, одевающиеся и ведущие себя экстравагантно?</w:t>
      </w:r>
    </w:p>
    <w:p w:rsidR="00AC4E64" w:rsidRPr="00ED28AD" w:rsidRDefault="00AC4E64" w:rsidP="009136FC">
      <w:pPr>
        <w:numPr>
          <w:ilvl w:val="0"/>
          <w:numId w:val="102"/>
        </w:numPr>
        <w:shd w:val="clear" w:color="auto" w:fill="FFFFFF"/>
        <w:tabs>
          <w:tab w:val="clear" w:pos="928"/>
        </w:tabs>
        <w:spacing w:after="0" w:line="240" w:lineRule="auto"/>
        <w:ind w:left="0" w:firstLine="0"/>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Способны ли вы разговаривать с другим человеком на тему своих интимных пер</w:t>
      </w:r>
      <w:r w:rsidRPr="00ED28AD">
        <w:rPr>
          <w:rFonts w:ascii="Times New Roman" w:eastAsia="Times New Roman" w:hAnsi="Times New Roman" w:cs="Times New Roman"/>
          <w:sz w:val="24"/>
          <w:szCs w:val="24"/>
          <w:lang w:eastAsia="ru-RU"/>
        </w:rPr>
        <w:t>е</w:t>
      </w:r>
      <w:r w:rsidRPr="00ED28AD">
        <w:rPr>
          <w:rFonts w:ascii="Times New Roman" w:eastAsia="Times New Roman" w:hAnsi="Times New Roman" w:cs="Times New Roman"/>
          <w:sz w:val="24"/>
          <w:szCs w:val="24"/>
          <w:lang w:eastAsia="ru-RU"/>
        </w:rPr>
        <w:t>живаний?</w:t>
      </w:r>
    </w:p>
    <w:p w:rsidR="00AC4E64" w:rsidRPr="00ED28AD" w:rsidRDefault="00AC4E64" w:rsidP="009136FC">
      <w:pPr>
        <w:numPr>
          <w:ilvl w:val="0"/>
          <w:numId w:val="102"/>
        </w:numPr>
        <w:shd w:val="clear" w:color="auto" w:fill="FFFFFF"/>
        <w:tabs>
          <w:tab w:val="clear" w:pos="928"/>
        </w:tabs>
        <w:spacing w:after="0" w:line="240" w:lineRule="auto"/>
        <w:ind w:left="0" w:firstLine="0"/>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Немедленно ли вы реагируете, когда замечаете малейшие признаки неуважител</w:t>
      </w:r>
      <w:r w:rsidRPr="00ED28AD">
        <w:rPr>
          <w:rFonts w:ascii="Times New Roman" w:eastAsia="Times New Roman" w:hAnsi="Times New Roman" w:cs="Times New Roman"/>
          <w:sz w:val="24"/>
          <w:szCs w:val="24"/>
          <w:lang w:eastAsia="ru-RU"/>
        </w:rPr>
        <w:t>ь</w:t>
      </w:r>
      <w:r w:rsidRPr="00ED28AD">
        <w:rPr>
          <w:rFonts w:ascii="Times New Roman" w:eastAsia="Times New Roman" w:hAnsi="Times New Roman" w:cs="Times New Roman"/>
          <w:sz w:val="24"/>
          <w:szCs w:val="24"/>
          <w:lang w:eastAsia="ru-RU"/>
        </w:rPr>
        <w:t>ного отношения к своей особе?</w:t>
      </w:r>
    </w:p>
    <w:p w:rsidR="00AC4E64" w:rsidRPr="00ED28AD" w:rsidRDefault="00AC4E64" w:rsidP="009136FC">
      <w:pPr>
        <w:numPr>
          <w:ilvl w:val="0"/>
          <w:numId w:val="102"/>
        </w:numPr>
        <w:shd w:val="clear" w:color="auto" w:fill="FFFFFF"/>
        <w:tabs>
          <w:tab w:val="clear" w:pos="928"/>
        </w:tabs>
        <w:spacing w:after="0" w:line="240" w:lineRule="auto"/>
        <w:ind w:left="0" w:firstLine="0"/>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Портится ли у вас настроение, когда кто-то добивается успеха в той области, кот</w:t>
      </w:r>
      <w:r w:rsidRPr="00ED28AD">
        <w:rPr>
          <w:rFonts w:ascii="Times New Roman" w:eastAsia="Times New Roman" w:hAnsi="Times New Roman" w:cs="Times New Roman"/>
          <w:sz w:val="24"/>
          <w:szCs w:val="24"/>
          <w:lang w:eastAsia="ru-RU"/>
        </w:rPr>
        <w:t>о</w:t>
      </w:r>
      <w:r w:rsidRPr="00ED28AD">
        <w:rPr>
          <w:rFonts w:ascii="Times New Roman" w:eastAsia="Times New Roman" w:hAnsi="Times New Roman" w:cs="Times New Roman"/>
          <w:sz w:val="24"/>
          <w:szCs w:val="24"/>
          <w:lang w:eastAsia="ru-RU"/>
        </w:rPr>
        <w:t>рую вы считаете для себя самой важной?</w:t>
      </w:r>
    </w:p>
    <w:p w:rsidR="00AC4E64" w:rsidRPr="00ED28AD" w:rsidRDefault="00AC4E64" w:rsidP="009136FC">
      <w:pPr>
        <w:numPr>
          <w:ilvl w:val="0"/>
          <w:numId w:val="102"/>
        </w:numPr>
        <w:shd w:val="clear" w:color="auto" w:fill="FFFFFF"/>
        <w:tabs>
          <w:tab w:val="clear" w:pos="928"/>
        </w:tabs>
        <w:spacing w:after="0" w:line="240" w:lineRule="auto"/>
        <w:ind w:left="0" w:firstLine="0"/>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lastRenderedPageBreak/>
        <w:t>Любите ли вы делать что-то очень трудное, чтобы продемонстрировать окружа</w:t>
      </w:r>
      <w:r w:rsidRPr="00ED28AD">
        <w:rPr>
          <w:rFonts w:ascii="Times New Roman" w:eastAsia="Times New Roman" w:hAnsi="Times New Roman" w:cs="Times New Roman"/>
          <w:sz w:val="24"/>
          <w:szCs w:val="24"/>
          <w:lang w:eastAsia="ru-RU"/>
        </w:rPr>
        <w:t>ю</w:t>
      </w:r>
      <w:r w:rsidRPr="00ED28AD">
        <w:rPr>
          <w:rFonts w:ascii="Times New Roman" w:eastAsia="Times New Roman" w:hAnsi="Times New Roman" w:cs="Times New Roman"/>
          <w:sz w:val="24"/>
          <w:szCs w:val="24"/>
          <w:lang w:eastAsia="ru-RU"/>
        </w:rPr>
        <w:t>щим свои незаурядные возможности?</w:t>
      </w:r>
    </w:p>
    <w:p w:rsidR="00AC4E64" w:rsidRPr="00ED28AD" w:rsidRDefault="00AC4E64" w:rsidP="009136FC">
      <w:pPr>
        <w:numPr>
          <w:ilvl w:val="0"/>
          <w:numId w:val="102"/>
        </w:numPr>
        <w:shd w:val="clear" w:color="auto" w:fill="FFFFFF"/>
        <w:tabs>
          <w:tab w:val="clear" w:pos="928"/>
        </w:tabs>
        <w:spacing w:after="0" w:line="240" w:lineRule="auto"/>
        <w:ind w:left="0" w:firstLine="0"/>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Могли бы вы пожертвовать всем, чтобы добиться в своем деле выдающегося р</w:t>
      </w:r>
      <w:r w:rsidRPr="00ED28AD">
        <w:rPr>
          <w:rFonts w:ascii="Times New Roman" w:eastAsia="Times New Roman" w:hAnsi="Times New Roman" w:cs="Times New Roman"/>
          <w:sz w:val="24"/>
          <w:szCs w:val="24"/>
          <w:lang w:eastAsia="ru-RU"/>
        </w:rPr>
        <w:t>е</w:t>
      </w:r>
      <w:r w:rsidRPr="00ED28AD">
        <w:rPr>
          <w:rFonts w:ascii="Times New Roman" w:eastAsia="Times New Roman" w:hAnsi="Times New Roman" w:cs="Times New Roman"/>
          <w:sz w:val="24"/>
          <w:szCs w:val="24"/>
          <w:lang w:eastAsia="ru-RU"/>
        </w:rPr>
        <w:t>зультата?</w:t>
      </w:r>
    </w:p>
    <w:p w:rsidR="00AC4E64" w:rsidRPr="00ED28AD" w:rsidRDefault="00AC4E64" w:rsidP="009136FC">
      <w:pPr>
        <w:numPr>
          <w:ilvl w:val="0"/>
          <w:numId w:val="102"/>
        </w:numPr>
        <w:shd w:val="clear" w:color="auto" w:fill="FFFFFF"/>
        <w:tabs>
          <w:tab w:val="clear" w:pos="928"/>
        </w:tabs>
        <w:spacing w:after="0" w:line="240" w:lineRule="auto"/>
        <w:ind w:left="0" w:firstLine="0"/>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Стремитесь ли вы к тому, чтобы круг ваших друзей был не изменен?</w:t>
      </w:r>
    </w:p>
    <w:p w:rsidR="00AC4E64" w:rsidRPr="00ED28AD" w:rsidRDefault="00AC4E64" w:rsidP="009136FC">
      <w:pPr>
        <w:numPr>
          <w:ilvl w:val="0"/>
          <w:numId w:val="102"/>
        </w:numPr>
        <w:shd w:val="clear" w:color="auto" w:fill="FFFFFF"/>
        <w:tabs>
          <w:tab w:val="clear" w:pos="928"/>
        </w:tabs>
        <w:spacing w:after="0" w:line="240" w:lineRule="auto"/>
        <w:ind w:left="0" w:firstLine="0"/>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Любите ли вы вести размеренный образ жизни со строгим распорядком всех дел и даже развлечений?</w:t>
      </w:r>
    </w:p>
    <w:p w:rsidR="00AC4E64" w:rsidRPr="00ED28AD" w:rsidRDefault="00AC4E64" w:rsidP="009136FC">
      <w:pPr>
        <w:numPr>
          <w:ilvl w:val="0"/>
          <w:numId w:val="102"/>
        </w:numPr>
        <w:shd w:val="clear" w:color="auto" w:fill="FFFFFF"/>
        <w:tabs>
          <w:tab w:val="clear" w:pos="928"/>
        </w:tabs>
        <w:spacing w:after="0" w:line="240" w:lineRule="auto"/>
        <w:ind w:left="0" w:firstLine="0"/>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Любите ли вы менять обстановку у себя дома и переставлять мебель?</w:t>
      </w:r>
    </w:p>
    <w:p w:rsidR="00AC4E64" w:rsidRPr="00ED28AD" w:rsidRDefault="00AC4E64" w:rsidP="009136FC">
      <w:pPr>
        <w:numPr>
          <w:ilvl w:val="0"/>
          <w:numId w:val="102"/>
        </w:numPr>
        <w:shd w:val="clear" w:color="auto" w:fill="FFFFFF"/>
        <w:tabs>
          <w:tab w:val="clear" w:pos="928"/>
        </w:tabs>
        <w:spacing w:after="0" w:line="240" w:lineRule="auto"/>
        <w:ind w:left="0" w:firstLine="0"/>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Любите ли вы пробовать новые способы решения старых задач?</w:t>
      </w:r>
    </w:p>
    <w:p w:rsidR="00AC4E64" w:rsidRPr="00ED28AD" w:rsidRDefault="00AC4E64" w:rsidP="00ED28AD">
      <w:pPr>
        <w:shd w:val="clear" w:color="auto" w:fill="FFFFFF"/>
        <w:spacing w:after="0" w:line="240" w:lineRule="auto"/>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12. Любите ли вы дразнить самоуверенных и заносчивых людей?</w:t>
      </w:r>
    </w:p>
    <w:p w:rsidR="00AC4E64" w:rsidRPr="00ED28AD" w:rsidRDefault="00AC4E64" w:rsidP="00ED28AD">
      <w:pPr>
        <w:shd w:val="clear" w:color="auto" w:fill="FFFFFF"/>
        <w:spacing w:after="0" w:line="240" w:lineRule="auto"/>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13. Любите ли доказывать, что ваш начальник или кто-то весьма авторитетный в чем-то не прав?</w:t>
      </w:r>
    </w:p>
    <w:p w:rsidR="00AC4E64" w:rsidRPr="00ED28AD" w:rsidRDefault="00AC4E64" w:rsidP="00ED28AD">
      <w:pPr>
        <w:shd w:val="clear" w:color="auto" w:fill="FFFFFF"/>
        <w:spacing w:after="0" w:line="240" w:lineRule="auto"/>
        <w:ind w:firstLine="336"/>
        <w:rPr>
          <w:rFonts w:ascii="Times New Roman" w:eastAsia="Times New Roman" w:hAnsi="Times New Roman" w:cs="Times New Roman"/>
          <w:b/>
          <w:bCs/>
          <w:sz w:val="24"/>
          <w:szCs w:val="24"/>
          <w:lang w:eastAsia="ru-RU"/>
        </w:rPr>
      </w:pPr>
    </w:p>
    <w:p w:rsidR="00AC4E64" w:rsidRPr="00ED28AD" w:rsidRDefault="00AC4E64" w:rsidP="00ED28AD">
      <w:pPr>
        <w:shd w:val="clear" w:color="auto" w:fill="FFFFFF"/>
        <w:spacing w:after="0" w:line="240" w:lineRule="auto"/>
        <w:ind w:firstLine="336"/>
        <w:rPr>
          <w:rFonts w:ascii="Times New Roman" w:eastAsia="Times New Roman" w:hAnsi="Times New Roman" w:cs="Times New Roman"/>
          <w:sz w:val="24"/>
          <w:szCs w:val="24"/>
          <w:lang w:eastAsia="ru-RU"/>
        </w:rPr>
      </w:pPr>
      <w:r w:rsidRPr="00ED28AD">
        <w:rPr>
          <w:rFonts w:ascii="Times New Roman" w:eastAsia="Times New Roman" w:hAnsi="Times New Roman" w:cs="Times New Roman"/>
          <w:b/>
          <w:bCs/>
          <w:sz w:val="24"/>
          <w:szCs w:val="24"/>
          <w:lang w:eastAsia="ru-RU"/>
        </w:rPr>
        <w:t>Оценка результатов. </w:t>
      </w:r>
      <w:r w:rsidRPr="00ED28AD">
        <w:rPr>
          <w:rFonts w:ascii="Times New Roman" w:eastAsia="Times New Roman" w:hAnsi="Times New Roman" w:cs="Times New Roman"/>
          <w:sz w:val="24"/>
          <w:szCs w:val="24"/>
          <w:lang w:eastAsia="ru-RU"/>
        </w:rPr>
        <w:t>Подсчитайте набранное вами количество баллов по прив</w:t>
      </w:r>
      <w:r w:rsidRPr="00ED28AD">
        <w:rPr>
          <w:rFonts w:ascii="Times New Roman" w:eastAsia="Times New Roman" w:hAnsi="Times New Roman" w:cs="Times New Roman"/>
          <w:sz w:val="24"/>
          <w:szCs w:val="24"/>
          <w:lang w:eastAsia="ru-RU"/>
        </w:rPr>
        <w:t>е</w:t>
      </w:r>
      <w:r w:rsidRPr="00ED28AD">
        <w:rPr>
          <w:rFonts w:ascii="Times New Roman" w:eastAsia="Times New Roman" w:hAnsi="Times New Roman" w:cs="Times New Roman"/>
          <w:sz w:val="24"/>
          <w:szCs w:val="24"/>
          <w:lang w:eastAsia="ru-RU"/>
        </w:rPr>
        <w:t>денной таблице.</w:t>
      </w:r>
    </w:p>
    <w:tbl>
      <w:tblPr>
        <w:tblW w:w="9312" w:type="dxa"/>
        <w:shd w:val="clear" w:color="auto" w:fill="FFFFFF"/>
        <w:tblCellMar>
          <w:top w:w="15" w:type="dxa"/>
          <w:left w:w="15" w:type="dxa"/>
          <w:bottom w:w="15" w:type="dxa"/>
          <w:right w:w="15" w:type="dxa"/>
        </w:tblCellMar>
        <w:tblLook w:val="04A0"/>
      </w:tblPr>
      <w:tblGrid>
        <w:gridCol w:w="749"/>
        <w:gridCol w:w="425"/>
        <w:gridCol w:w="426"/>
        <w:gridCol w:w="425"/>
        <w:gridCol w:w="567"/>
        <w:gridCol w:w="567"/>
        <w:gridCol w:w="567"/>
        <w:gridCol w:w="808"/>
        <w:gridCol w:w="827"/>
        <w:gridCol w:w="808"/>
        <w:gridCol w:w="808"/>
        <w:gridCol w:w="827"/>
        <w:gridCol w:w="790"/>
        <w:gridCol w:w="718"/>
      </w:tblGrid>
      <w:tr w:rsidR="00AC4E64" w:rsidRPr="00ED28AD" w:rsidTr="00FF46F6">
        <w:trPr>
          <w:trHeight w:val="360"/>
        </w:trPr>
        <w:tc>
          <w:tcPr>
            <w:tcW w:w="749"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AC4E64" w:rsidRPr="00ED28AD" w:rsidRDefault="00AC4E64" w:rsidP="00ED28AD">
            <w:pPr>
              <w:spacing w:after="0" w:line="240" w:lineRule="auto"/>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Ответ</w:t>
            </w:r>
          </w:p>
        </w:tc>
        <w:tc>
          <w:tcPr>
            <w:tcW w:w="8563" w:type="dxa"/>
            <w:gridSpan w:val="13"/>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AC4E64" w:rsidRPr="00ED28AD" w:rsidRDefault="00AC4E64" w:rsidP="00ED28AD">
            <w:pPr>
              <w:spacing w:after="0" w:line="240" w:lineRule="auto"/>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Вопрос</w:t>
            </w:r>
          </w:p>
        </w:tc>
      </w:tr>
      <w:tr w:rsidR="00AC4E64" w:rsidRPr="00ED28AD" w:rsidTr="00FF46F6">
        <w:trPr>
          <w:trHeight w:val="280"/>
        </w:trPr>
        <w:tc>
          <w:tcPr>
            <w:tcW w:w="749"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AC4E64" w:rsidRPr="00ED28AD" w:rsidRDefault="00AC4E64" w:rsidP="00ED28AD">
            <w:pPr>
              <w:spacing w:after="0" w:line="240" w:lineRule="auto"/>
              <w:rPr>
                <w:rFonts w:ascii="Times New Roman" w:eastAsia="Times New Roman" w:hAnsi="Times New Roman" w:cs="Times New Roman"/>
                <w:sz w:val="24"/>
                <w:szCs w:val="24"/>
                <w:lang w:eastAsia="ru-RU"/>
              </w:rPr>
            </w:pPr>
          </w:p>
        </w:tc>
        <w:tc>
          <w:tcPr>
            <w:tcW w:w="42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AC4E64" w:rsidRPr="00ED28AD" w:rsidRDefault="00AC4E64" w:rsidP="00ED28AD">
            <w:pPr>
              <w:spacing w:after="0" w:line="240" w:lineRule="auto"/>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1</w:t>
            </w:r>
          </w:p>
        </w:tc>
        <w:tc>
          <w:tcPr>
            <w:tcW w:w="42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AC4E64" w:rsidRPr="00ED28AD" w:rsidRDefault="00AC4E64" w:rsidP="00ED28AD">
            <w:pPr>
              <w:spacing w:after="0" w:line="240" w:lineRule="auto"/>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2</w:t>
            </w:r>
          </w:p>
        </w:tc>
        <w:tc>
          <w:tcPr>
            <w:tcW w:w="42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AC4E64" w:rsidRPr="00ED28AD" w:rsidRDefault="00AC4E64" w:rsidP="00ED28AD">
            <w:pPr>
              <w:spacing w:after="0" w:line="240" w:lineRule="auto"/>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3</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AC4E64" w:rsidRPr="00ED28AD" w:rsidRDefault="00AC4E64" w:rsidP="00ED28AD">
            <w:pPr>
              <w:spacing w:after="0" w:line="240" w:lineRule="auto"/>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4</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AC4E64" w:rsidRPr="00ED28AD" w:rsidRDefault="00AC4E64" w:rsidP="00ED28AD">
            <w:pPr>
              <w:spacing w:after="0" w:line="240" w:lineRule="auto"/>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5</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AC4E64" w:rsidRPr="00ED28AD" w:rsidRDefault="00AC4E64" w:rsidP="00ED28AD">
            <w:pPr>
              <w:spacing w:after="0" w:line="240" w:lineRule="auto"/>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6</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AC4E64" w:rsidRPr="00ED28AD" w:rsidRDefault="00AC4E64" w:rsidP="00ED28AD">
            <w:pPr>
              <w:spacing w:after="0" w:line="240" w:lineRule="auto"/>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7</w:t>
            </w:r>
          </w:p>
        </w:tc>
        <w:tc>
          <w:tcPr>
            <w:tcW w:w="827"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AC4E64" w:rsidRPr="00ED28AD" w:rsidRDefault="00AC4E64" w:rsidP="00ED28AD">
            <w:pPr>
              <w:spacing w:after="0" w:line="240" w:lineRule="auto"/>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8</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AC4E64" w:rsidRPr="00ED28AD" w:rsidRDefault="00AC4E64" w:rsidP="00ED28AD">
            <w:pPr>
              <w:spacing w:after="0" w:line="240" w:lineRule="auto"/>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9</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AC4E64" w:rsidRPr="00ED28AD" w:rsidRDefault="00AC4E64" w:rsidP="00ED28AD">
            <w:pPr>
              <w:spacing w:after="0" w:line="240" w:lineRule="auto"/>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10</w:t>
            </w:r>
          </w:p>
        </w:tc>
        <w:tc>
          <w:tcPr>
            <w:tcW w:w="827"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AC4E64" w:rsidRPr="00ED28AD" w:rsidRDefault="00AC4E64" w:rsidP="00ED28AD">
            <w:pPr>
              <w:spacing w:after="0" w:line="240" w:lineRule="auto"/>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11</w:t>
            </w:r>
          </w:p>
        </w:tc>
        <w:tc>
          <w:tcPr>
            <w:tcW w:w="790"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AC4E64" w:rsidRPr="00ED28AD" w:rsidRDefault="00AC4E64" w:rsidP="00ED28AD">
            <w:pPr>
              <w:spacing w:after="0" w:line="240" w:lineRule="auto"/>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12</w:t>
            </w:r>
          </w:p>
        </w:tc>
        <w:tc>
          <w:tcPr>
            <w:tcW w:w="718"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AC4E64" w:rsidRPr="00ED28AD" w:rsidRDefault="00AC4E64" w:rsidP="00ED28AD">
            <w:pPr>
              <w:spacing w:after="0" w:line="240" w:lineRule="auto"/>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13</w:t>
            </w:r>
          </w:p>
        </w:tc>
      </w:tr>
      <w:tr w:rsidR="00AC4E64" w:rsidRPr="00ED28AD" w:rsidTr="00FF46F6">
        <w:trPr>
          <w:trHeight w:val="280"/>
        </w:trPr>
        <w:tc>
          <w:tcPr>
            <w:tcW w:w="749"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AC4E64" w:rsidRPr="00ED28AD" w:rsidRDefault="00AC4E64" w:rsidP="00ED28AD">
            <w:pPr>
              <w:spacing w:after="0" w:line="240" w:lineRule="auto"/>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Да</w:t>
            </w:r>
          </w:p>
        </w:tc>
        <w:tc>
          <w:tcPr>
            <w:tcW w:w="42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AC4E64" w:rsidRPr="00ED28AD" w:rsidRDefault="00AC4E64" w:rsidP="00ED28AD">
            <w:pPr>
              <w:spacing w:after="0" w:line="240" w:lineRule="auto"/>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5</w:t>
            </w:r>
          </w:p>
        </w:tc>
        <w:tc>
          <w:tcPr>
            <w:tcW w:w="42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AC4E64" w:rsidRPr="00ED28AD" w:rsidRDefault="00AC4E64" w:rsidP="00ED28AD">
            <w:pPr>
              <w:spacing w:after="0" w:line="240" w:lineRule="auto"/>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0</w:t>
            </w:r>
          </w:p>
        </w:tc>
        <w:tc>
          <w:tcPr>
            <w:tcW w:w="42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AC4E64" w:rsidRPr="00ED28AD" w:rsidRDefault="00AC4E64" w:rsidP="00ED28AD">
            <w:pPr>
              <w:spacing w:after="0" w:line="240" w:lineRule="auto"/>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5</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AC4E64" w:rsidRPr="00ED28AD" w:rsidRDefault="00AC4E64" w:rsidP="00ED28AD">
            <w:pPr>
              <w:spacing w:after="0" w:line="240" w:lineRule="auto"/>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5</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AC4E64" w:rsidRPr="00ED28AD" w:rsidRDefault="00AC4E64" w:rsidP="00ED28AD">
            <w:pPr>
              <w:spacing w:after="0" w:line="240" w:lineRule="auto"/>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5</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AC4E64" w:rsidRPr="00ED28AD" w:rsidRDefault="00AC4E64" w:rsidP="00ED28AD">
            <w:pPr>
              <w:spacing w:after="0" w:line="240" w:lineRule="auto"/>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5</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AC4E64" w:rsidRPr="00ED28AD" w:rsidRDefault="00AC4E64" w:rsidP="00ED28AD">
            <w:pPr>
              <w:spacing w:after="0" w:line="240" w:lineRule="auto"/>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5</w:t>
            </w:r>
          </w:p>
        </w:tc>
        <w:tc>
          <w:tcPr>
            <w:tcW w:w="827"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AC4E64" w:rsidRPr="00ED28AD" w:rsidRDefault="00AC4E64" w:rsidP="00ED28AD">
            <w:pPr>
              <w:spacing w:after="0" w:line="240" w:lineRule="auto"/>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0</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AC4E64" w:rsidRPr="00ED28AD" w:rsidRDefault="00AC4E64" w:rsidP="00ED28AD">
            <w:pPr>
              <w:spacing w:after="0" w:line="240" w:lineRule="auto"/>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0</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AC4E64" w:rsidRPr="00ED28AD" w:rsidRDefault="00AC4E64" w:rsidP="00ED28AD">
            <w:pPr>
              <w:spacing w:after="0" w:line="240" w:lineRule="auto"/>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5</w:t>
            </w:r>
          </w:p>
        </w:tc>
        <w:tc>
          <w:tcPr>
            <w:tcW w:w="827"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AC4E64" w:rsidRPr="00ED28AD" w:rsidRDefault="00AC4E64" w:rsidP="00ED28AD">
            <w:pPr>
              <w:spacing w:after="0" w:line="240" w:lineRule="auto"/>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5</w:t>
            </w:r>
          </w:p>
        </w:tc>
        <w:tc>
          <w:tcPr>
            <w:tcW w:w="790"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AC4E64" w:rsidRPr="00ED28AD" w:rsidRDefault="00AC4E64" w:rsidP="00ED28AD">
            <w:pPr>
              <w:spacing w:after="0" w:line="240" w:lineRule="auto"/>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5</w:t>
            </w:r>
          </w:p>
        </w:tc>
        <w:tc>
          <w:tcPr>
            <w:tcW w:w="718"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AC4E64" w:rsidRPr="00ED28AD" w:rsidRDefault="00AC4E64" w:rsidP="00ED28AD">
            <w:pPr>
              <w:spacing w:after="0" w:line="240" w:lineRule="auto"/>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5</w:t>
            </w:r>
          </w:p>
        </w:tc>
      </w:tr>
      <w:tr w:rsidR="00AC4E64" w:rsidRPr="00ED28AD" w:rsidTr="00FF46F6">
        <w:trPr>
          <w:trHeight w:val="300"/>
        </w:trPr>
        <w:tc>
          <w:tcPr>
            <w:tcW w:w="749"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AC4E64" w:rsidRPr="00ED28AD" w:rsidRDefault="00AC4E64" w:rsidP="00ED28AD">
            <w:pPr>
              <w:spacing w:after="0" w:line="240" w:lineRule="auto"/>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Нет</w:t>
            </w:r>
          </w:p>
        </w:tc>
        <w:tc>
          <w:tcPr>
            <w:tcW w:w="42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AC4E64" w:rsidRPr="00ED28AD" w:rsidRDefault="00AC4E64" w:rsidP="00ED28AD">
            <w:pPr>
              <w:spacing w:after="0" w:line="240" w:lineRule="auto"/>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0</w:t>
            </w:r>
          </w:p>
        </w:tc>
        <w:tc>
          <w:tcPr>
            <w:tcW w:w="42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AC4E64" w:rsidRPr="00ED28AD" w:rsidRDefault="00AC4E64" w:rsidP="00ED28AD">
            <w:pPr>
              <w:spacing w:after="0" w:line="240" w:lineRule="auto"/>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5</w:t>
            </w:r>
          </w:p>
        </w:tc>
        <w:tc>
          <w:tcPr>
            <w:tcW w:w="42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AC4E64" w:rsidRPr="00ED28AD" w:rsidRDefault="00AC4E64" w:rsidP="00ED28AD">
            <w:pPr>
              <w:spacing w:after="0" w:line="240" w:lineRule="auto"/>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0</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AC4E64" w:rsidRPr="00ED28AD" w:rsidRDefault="00AC4E64" w:rsidP="00ED28AD">
            <w:pPr>
              <w:spacing w:after="0" w:line="240" w:lineRule="auto"/>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0</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AC4E64" w:rsidRPr="00ED28AD" w:rsidRDefault="00AC4E64" w:rsidP="00ED28AD">
            <w:pPr>
              <w:spacing w:after="0" w:line="240" w:lineRule="auto"/>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0</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AC4E64" w:rsidRPr="00ED28AD" w:rsidRDefault="00AC4E64" w:rsidP="00ED28AD">
            <w:pPr>
              <w:spacing w:after="0" w:line="240" w:lineRule="auto"/>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0</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AC4E64" w:rsidRPr="00ED28AD" w:rsidRDefault="00AC4E64" w:rsidP="00ED28AD">
            <w:pPr>
              <w:spacing w:after="0" w:line="240" w:lineRule="auto"/>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0</w:t>
            </w:r>
          </w:p>
        </w:tc>
        <w:tc>
          <w:tcPr>
            <w:tcW w:w="827"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AC4E64" w:rsidRPr="00ED28AD" w:rsidRDefault="00AC4E64" w:rsidP="00ED28AD">
            <w:pPr>
              <w:spacing w:after="0" w:line="240" w:lineRule="auto"/>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5</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AC4E64" w:rsidRPr="00ED28AD" w:rsidRDefault="00AC4E64" w:rsidP="00ED28AD">
            <w:pPr>
              <w:spacing w:after="0" w:line="240" w:lineRule="auto"/>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5</w:t>
            </w:r>
          </w:p>
        </w:tc>
        <w:tc>
          <w:tcPr>
            <w:tcW w:w="808"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AC4E64" w:rsidRPr="00ED28AD" w:rsidRDefault="00AC4E64" w:rsidP="00ED28AD">
            <w:pPr>
              <w:spacing w:after="0" w:line="240" w:lineRule="auto"/>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0</w:t>
            </w:r>
          </w:p>
        </w:tc>
        <w:tc>
          <w:tcPr>
            <w:tcW w:w="827"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AC4E64" w:rsidRPr="00ED28AD" w:rsidRDefault="00AC4E64" w:rsidP="00ED28AD">
            <w:pPr>
              <w:spacing w:after="0" w:line="240" w:lineRule="auto"/>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0</w:t>
            </w:r>
          </w:p>
        </w:tc>
        <w:tc>
          <w:tcPr>
            <w:tcW w:w="790"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AC4E64" w:rsidRPr="00ED28AD" w:rsidRDefault="00AC4E64" w:rsidP="00ED28AD">
            <w:pPr>
              <w:spacing w:after="0" w:line="240" w:lineRule="auto"/>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0</w:t>
            </w:r>
          </w:p>
        </w:tc>
        <w:tc>
          <w:tcPr>
            <w:tcW w:w="718"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AC4E64" w:rsidRPr="00ED28AD" w:rsidRDefault="00AC4E64" w:rsidP="00ED28AD">
            <w:pPr>
              <w:spacing w:after="0" w:line="240" w:lineRule="auto"/>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0</w:t>
            </w:r>
          </w:p>
        </w:tc>
      </w:tr>
    </w:tbl>
    <w:p w:rsidR="00AC4E64" w:rsidRPr="00ED28AD" w:rsidRDefault="00AC4E64" w:rsidP="00ED28AD">
      <w:pPr>
        <w:shd w:val="clear" w:color="auto" w:fill="FFFFFF"/>
        <w:spacing w:after="0" w:line="240" w:lineRule="auto"/>
        <w:ind w:firstLine="346"/>
        <w:rPr>
          <w:rFonts w:ascii="Times New Roman" w:eastAsia="Times New Roman" w:hAnsi="Times New Roman" w:cs="Times New Roman"/>
          <w:b/>
          <w:bCs/>
          <w:sz w:val="24"/>
          <w:szCs w:val="24"/>
          <w:lang w:eastAsia="ru-RU"/>
        </w:rPr>
      </w:pPr>
    </w:p>
    <w:p w:rsidR="00AC4E64" w:rsidRPr="00ED28AD" w:rsidRDefault="00AC4E64" w:rsidP="00ED28AD">
      <w:pPr>
        <w:shd w:val="clear" w:color="auto" w:fill="FFFFFF"/>
        <w:spacing w:after="0" w:line="240" w:lineRule="auto"/>
        <w:ind w:firstLine="346"/>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b/>
          <w:bCs/>
          <w:sz w:val="24"/>
          <w:szCs w:val="24"/>
          <w:lang w:eastAsia="ru-RU"/>
        </w:rPr>
        <w:t>35-65 баллов.   </w:t>
      </w:r>
      <w:r w:rsidRPr="00ED28AD">
        <w:rPr>
          <w:rFonts w:ascii="Times New Roman" w:eastAsia="Times New Roman" w:hAnsi="Times New Roman" w:cs="Times New Roman"/>
          <w:sz w:val="24"/>
          <w:szCs w:val="24"/>
          <w:lang w:eastAsia="ru-RU"/>
        </w:rPr>
        <w:t>Вы человек, который обладает великолепными предпосылками, чтобы эффективно влиять на других, менять их модели поведения, учить, управлять, н</w:t>
      </w:r>
      <w:r w:rsidRPr="00ED28AD">
        <w:rPr>
          <w:rFonts w:ascii="Times New Roman" w:eastAsia="Times New Roman" w:hAnsi="Times New Roman" w:cs="Times New Roman"/>
          <w:sz w:val="24"/>
          <w:szCs w:val="24"/>
          <w:lang w:eastAsia="ru-RU"/>
        </w:rPr>
        <w:t>а</w:t>
      </w:r>
      <w:r w:rsidRPr="00ED28AD">
        <w:rPr>
          <w:rFonts w:ascii="Times New Roman" w:eastAsia="Times New Roman" w:hAnsi="Times New Roman" w:cs="Times New Roman"/>
          <w:sz w:val="24"/>
          <w:szCs w:val="24"/>
          <w:lang w:eastAsia="ru-RU"/>
        </w:rPr>
        <w:t>ставлять на путь истинный. В подобного рода ситуациях вы обычно чувствуете себя как рыба в в</w:t>
      </w:r>
      <w:r w:rsidRPr="00ED28AD">
        <w:rPr>
          <w:rFonts w:ascii="Times New Roman" w:eastAsia="Times New Roman" w:hAnsi="Times New Roman" w:cs="Times New Roman"/>
          <w:sz w:val="24"/>
          <w:szCs w:val="24"/>
          <w:lang w:eastAsia="ru-RU"/>
        </w:rPr>
        <w:t>о</w:t>
      </w:r>
      <w:r w:rsidRPr="00ED28AD">
        <w:rPr>
          <w:rFonts w:ascii="Times New Roman" w:eastAsia="Times New Roman" w:hAnsi="Times New Roman" w:cs="Times New Roman"/>
          <w:sz w:val="24"/>
          <w:szCs w:val="24"/>
          <w:lang w:eastAsia="ru-RU"/>
        </w:rPr>
        <w:t>де. Вы убеждены, что человек не должен замыкаться в себе, избегать людей, держаться на обочине и думать только о себе. Он должен делать что-то для других, руководить ими, указывать им на допущенные ошибки, учить их, чтобы они лучше чувствовали себя в о</w:t>
      </w:r>
      <w:r w:rsidRPr="00ED28AD">
        <w:rPr>
          <w:rFonts w:ascii="Times New Roman" w:eastAsia="Times New Roman" w:hAnsi="Times New Roman" w:cs="Times New Roman"/>
          <w:sz w:val="24"/>
          <w:szCs w:val="24"/>
          <w:lang w:eastAsia="ru-RU"/>
        </w:rPr>
        <w:t>к</w:t>
      </w:r>
      <w:r w:rsidRPr="00ED28AD">
        <w:rPr>
          <w:rFonts w:ascii="Times New Roman" w:eastAsia="Times New Roman" w:hAnsi="Times New Roman" w:cs="Times New Roman"/>
          <w:sz w:val="24"/>
          <w:szCs w:val="24"/>
          <w:lang w:eastAsia="ru-RU"/>
        </w:rPr>
        <w:t>ружающей действительности. Тех же, кому не нравится такой идеал отношений, по ваш</w:t>
      </w:r>
      <w:r w:rsidRPr="00ED28AD">
        <w:rPr>
          <w:rFonts w:ascii="Times New Roman" w:eastAsia="Times New Roman" w:hAnsi="Times New Roman" w:cs="Times New Roman"/>
          <w:sz w:val="24"/>
          <w:szCs w:val="24"/>
          <w:lang w:eastAsia="ru-RU"/>
        </w:rPr>
        <w:t>е</w:t>
      </w:r>
      <w:r w:rsidRPr="00ED28AD">
        <w:rPr>
          <w:rFonts w:ascii="Times New Roman" w:eastAsia="Times New Roman" w:hAnsi="Times New Roman" w:cs="Times New Roman"/>
          <w:sz w:val="24"/>
          <w:szCs w:val="24"/>
          <w:lang w:eastAsia="ru-RU"/>
        </w:rPr>
        <w:t>му мнению, не следует щадить. Вы наделены даром убеждать окружающих в своей прав</w:t>
      </w:r>
      <w:r w:rsidRPr="00ED28AD">
        <w:rPr>
          <w:rFonts w:ascii="Times New Roman" w:eastAsia="Times New Roman" w:hAnsi="Times New Roman" w:cs="Times New Roman"/>
          <w:sz w:val="24"/>
          <w:szCs w:val="24"/>
          <w:lang w:eastAsia="ru-RU"/>
        </w:rPr>
        <w:t>о</w:t>
      </w:r>
      <w:r w:rsidRPr="00ED28AD">
        <w:rPr>
          <w:rFonts w:ascii="Times New Roman" w:eastAsia="Times New Roman" w:hAnsi="Times New Roman" w:cs="Times New Roman"/>
          <w:sz w:val="24"/>
          <w:szCs w:val="24"/>
          <w:lang w:eastAsia="ru-RU"/>
        </w:rPr>
        <w:t>те, однако вам надо быть очень осторожным, чтобы ваша позиция не стала чрезмерно а</w:t>
      </w:r>
      <w:r w:rsidRPr="00ED28AD">
        <w:rPr>
          <w:rFonts w:ascii="Times New Roman" w:eastAsia="Times New Roman" w:hAnsi="Times New Roman" w:cs="Times New Roman"/>
          <w:sz w:val="24"/>
          <w:szCs w:val="24"/>
          <w:lang w:eastAsia="ru-RU"/>
        </w:rPr>
        <w:t>г</w:t>
      </w:r>
      <w:r w:rsidRPr="00ED28AD">
        <w:rPr>
          <w:rFonts w:ascii="Times New Roman" w:eastAsia="Times New Roman" w:hAnsi="Times New Roman" w:cs="Times New Roman"/>
          <w:sz w:val="24"/>
          <w:szCs w:val="24"/>
          <w:lang w:eastAsia="ru-RU"/>
        </w:rPr>
        <w:t>рессивной. В этом случае вы легко можете превр</w:t>
      </w:r>
      <w:r w:rsidRPr="00ED28AD">
        <w:rPr>
          <w:rFonts w:ascii="Times New Roman" w:eastAsia="Times New Roman" w:hAnsi="Times New Roman" w:cs="Times New Roman"/>
          <w:sz w:val="24"/>
          <w:szCs w:val="24"/>
          <w:lang w:eastAsia="ru-RU"/>
        </w:rPr>
        <w:t>а</w:t>
      </w:r>
      <w:r w:rsidRPr="00ED28AD">
        <w:rPr>
          <w:rFonts w:ascii="Times New Roman" w:eastAsia="Times New Roman" w:hAnsi="Times New Roman" w:cs="Times New Roman"/>
          <w:sz w:val="24"/>
          <w:szCs w:val="24"/>
          <w:lang w:eastAsia="ru-RU"/>
        </w:rPr>
        <w:t>титься в фанатика или тирана.</w:t>
      </w:r>
    </w:p>
    <w:p w:rsidR="00AC4E64" w:rsidRPr="00ED28AD" w:rsidRDefault="00AC4E64" w:rsidP="00ED28AD">
      <w:pPr>
        <w:shd w:val="clear" w:color="auto" w:fill="FFFFFF"/>
        <w:spacing w:after="0" w:line="240" w:lineRule="auto"/>
        <w:ind w:firstLine="350"/>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b/>
          <w:bCs/>
          <w:sz w:val="24"/>
          <w:szCs w:val="24"/>
          <w:lang w:eastAsia="ru-RU"/>
        </w:rPr>
        <w:t>30 и меньше баллов.   </w:t>
      </w:r>
      <w:r w:rsidRPr="00ED28AD">
        <w:rPr>
          <w:rFonts w:ascii="Times New Roman" w:eastAsia="Times New Roman" w:hAnsi="Times New Roman" w:cs="Times New Roman"/>
          <w:sz w:val="24"/>
          <w:szCs w:val="24"/>
          <w:lang w:eastAsia="ru-RU"/>
        </w:rPr>
        <w:t>Увы, хотя вы часто бываете правы, убедить в этом окружа</w:t>
      </w:r>
      <w:r w:rsidRPr="00ED28AD">
        <w:rPr>
          <w:rFonts w:ascii="Times New Roman" w:eastAsia="Times New Roman" w:hAnsi="Times New Roman" w:cs="Times New Roman"/>
          <w:sz w:val="24"/>
          <w:szCs w:val="24"/>
          <w:lang w:eastAsia="ru-RU"/>
        </w:rPr>
        <w:t>ю</w:t>
      </w:r>
      <w:r w:rsidRPr="00ED28AD">
        <w:rPr>
          <w:rFonts w:ascii="Times New Roman" w:eastAsia="Times New Roman" w:hAnsi="Times New Roman" w:cs="Times New Roman"/>
          <w:sz w:val="24"/>
          <w:szCs w:val="24"/>
          <w:lang w:eastAsia="ru-RU"/>
        </w:rPr>
        <w:t>щих вам удается далеко не всегда. Вы считаете, что ваша жизнь и жизнь окружающих должны быть подчинены строгой дисциплине, здравому рассудку и хорошим манерам и ход ее до</w:t>
      </w:r>
      <w:r w:rsidRPr="00ED28AD">
        <w:rPr>
          <w:rFonts w:ascii="Times New Roman" w:eastAsia="Times New Roman" w:hAnsi="Times New Roman" w:cs="Times New Roman"/>
          <w:sz w:val="24"/>
          <w:szCs w:val="24"/>
          <w:lang w:eastAsia="ru-RU"/>
        </w:rPr>
        <w:t>л</w:t>
      </w:r>
      <w:r w:rsidRPr="00ED28AD">
        <w:rPr>
          <w:rFonts w:ascii="Times New Roman" w:eastAsia="Times New Roman" w:hAnsi="Times New Roman" w:cs="Times New Roman"/>
          <w:sz w:val="24"/>
          <w:szCs w:val="24"/>
          <w:lang w:eastAsia="ru-RU"/>
        </w:rPr>
        <w:t>жен быть вполне предсказуем. Вы не любите ничего делать «через силу». При этом вы часто бываете слишком сдержанны, не достигая из-за этого желанной цели, а з</w:t>
      </w:r>
      <w:r w:rsidRPr="00ED28AD">
        <w:rPr>
          <w:rFonts w:ascii="Times New Roman" w:eastAsia="Times New Roman" w:hAnsi="Times New Roman" w:cs="Times New Roman"/>
          <w:sz w:val="24"/>
          <w:szCs w:val="24"/>
          <w:lang w:eastAsia="ru-RU"/>
        </w:rPr>
        <w:t>а</w:t>
      </w:r>
      <w:r w:rsidRPr="00ED28AD">
        <w:rPr>
          <w:rFonts w:ascii="Times New Roman" w:eastAsia="Times New Roman" w:hAnsi="Times New Roman" w:cs="Times New Roman"/>
          <w:sz w:val="24"/>
          <w:szCs w:val="24"/>
          <w:lang w:eastAsia="ru-RU"/>
        </w:rPr>
        <w:t>частую оказ</w:t>
      </w:r>
      <w:r w:rsidRPr="00ED28AD">
        <w:rPr>
          <w:rFonts w:ascii="Times New Roman" w:eastAsia="Times New Roman" w:hAnsi="Times New Roman" w:cs="Times New Roman"/>
          <w:sz w:val="24"/>
          <w:szCs w:val="24"/>
          <w:lang w:eastAsia="ru-RU"/>
        </w:rPr>
        <w:t>ы</w:t>
      </w:r>
      <w:r w:rsidRPr="00ED28AD">
        <w:rPr>
          <w:rFonts w:ascii="Times New Roman" w:eastAsia="Times New Roman" w:hAnsi="Times New Roman" w:cs="Times New Roman"/>
          <w:sz w:val="24"/>
          <w:szCs w:val="24"/>
          <w:lang w:eastAsia="ru-RU"/>
        </w:rPr>
        <w:t>ваясь и неправильно понятым.   А жаль!</w:t>
      </w:r>
    </w:p>
    <w:p w:rsidR="00AC4E64" w:rsidRPr="00ED28AD" w:rsidRDefault="00AC4E64" w:rsidP="00ED28AD">
      <w:pPr>
        <w:pStyle w:val="a7"/>
        <w:jc w:val="both"/>
        <w:rPr>
          <w:rFonts w:ascii="Times New Roman" w:hAnsi="Times New Roman"/>
          <w:b/>
          <w:sz w:val="24"/>
          <w:szCs w:val="24"/>
          <w:lang w:val="ru-RU"/>
        </w:rPr>
      </w:pPr>
    </w:p>
    <w:p w:rsidR="00AC4E64" w:rsidRPr="00ED28AD" w:rsidRDefault="00AC4E64" w:rsidP="00ED28AD">
      <w:pPr>
        <w:spacing w:after="0" w:line="240" w:lineRule="auto"/>
        <w:jc w:val="both"/>
        <w:rPr>
          <w:rFonts w:ascii="Times New Roman" w:hAnsi="Times New Roman" w:cs="Times New Roman"/>
          <w:sz w:val="24"/>
          <w:szCs w:val="24"/>
        </w:rPr>
      </w:pPr>
      <w:r w:rsidRPr="00ED28AD">
        <w:rPr>
          <w:rFonts w:ascii="Times New Roman" w:hAnsi="Times New Roman" w:cs="Times New Roman"/>
          <w:b/>
          <w:sz w:val="24"/>
          <w:szCs w:val="24"/>
        </w:rPr>
        <w:t xml:space="preserve">Итог занятия: </w:t>
      </w:r>
      <w:r w:rsidRPr="00ED28AD">
        <w:rPr>
          <w:rFonts w:ascii="Times New Roman" w:hAnsi="Times New Roman" w:cs="Times New Roman"/>
          <w:sz w:val="24"/>
          <w:szCs w:val="24"/>
        </w:rPr>
        <w:t>Делается вывод об</w:t>
      </w:r>
      <w:r w:rsidRPr="00ED28AD">
        <w:rPr>
          <w:rFonts w:ascii="Times New Roman" w:hAnsi="Times New Roman" w:cs="Times New Roman"/>
          <w:b/>
          <w:sz w:val="24"/>
          <w:szCs w:val="24"/>
        </w:rPr>
        <w:t xml:space="preserve"> </w:t>
      </w:r>
      <w:r w:rsidRPr="00ED28AD">
        <w:rPr>
          <w:rFonts w:ascii="Times New Roman" w:hAnsi="Times New Roman" w:cs="Times New Roman"/>
          <w:sz w:val="24"/>
          <w:szCs w:val="24"/>
        </w:rPr>
        <w:t xml:space="preserve">умении </w:t>
      </w:r>
      <w:r w:rsidRPr="00ED28AD">
        <w:rPr>
          <w:rFonts w:ascii="Times New Roman" w:hAnsi="Times New Roman" w:cs="Times New Roman"/>
          <w:bCs/>
          <w:sz w:val="24"/>
          <w:szCs w:val="24"/>
        </w:rPr>
        <w:t>принять управленческое решение в разли</w:t>
      </w:r>
      <w:r w:rsidRPr="00ED28AD">
        <w:rPr>
          <w:rFonts w:ascii="Times New Roman" w:hAnsi="Times New Roman" w:cs="Times New Roman"/>
          <w:bCs/>
          <w:sz w:val="24"/>
          <w:szCs w:val="24"/>
        </w:rPr>
        <w:t>ч</w:t>
      </w:r>
      <w:r w:rsidRPr="00ED28AD">
        <w:rPr>
          <w:rFonts w:ascii="Times New Roman" w:hAnsi="Times New Roman" w:cs="Times New Roman"/>
          <w:bCs/>
          <w:sz w:val="24"/>
          <w:szCs w:val="24"/>
        </w:rPr>
        <w:t>ных производственных ситуациях</w:t>
      </w:r>
    </w:p>
    <w:p w:rsidR="00AC4E64" w:rsidRPr="00ED28AD" w:rsidRDefault="00AC4E64" w:rsidP="00ED28AD">
      <w:pPr>
        <w:pStyle w:val="a7"/>
        <w:jc w:val="center"/>
        <w:rPr>
          <w:rFonts w:ascii="Times New Roman" w:hAnsi="Times New Roman"/>
          <w:b/>
          <w:sz w:val="24"/>
          <w:szCs w:val="24"/>
          <w:lang w:val="ru-RU"/>
        </w:rPr>
      </w:pPr>
    </w:p>
    <w:p w:rsidR="00AC4E64" w:rsidRPr="00ED28AD" w:rsidRDefault="00AC4E64" w:rsidP="00ED28AD">
      <w:pPr>
        <w:spacing w:after="0" w:line="240" w:lineRule="auto"/>
        <w:jc w:val="both"/>
        <w:rPr>
          <w:rFonts w:ascii="Times New Roman" w:hAnsi="Times New Roman" w:cs="Times New Roman"/>
          <w:b/>
          <w:sz w:val="24"/>
          <w:szCs w:val="24"/>
        </w:rPr>
      </w:pPr>
    </w:p>
    <w:p w:rsidR="00AC4E64" w:rsidRPr="00ED28AD" w:rsidRDefault="00AC4E64" w:rsidP="00ED28AD">
      <w:pPr>
        <w:spacing w:after="0" w:line="240" w:lineRule="auto"/>
        <w:jc w:val="both"/>
        <w:rPr>
          <w:rFonts w:ascii="Times New Roman" w:hAnsi="Times New Roman" w:cs="Times New Roman"/>
          <w:bCs/>
          <w:sz w:val="24"/>
          <w:szCs w:val="24"/>
        </w:rPr>
      </w:pPr>
      <w:r w:rsidRPr="00ED28AD">
        <w:rPr>
          <w:rFonts w:ascii="Times New Roman" w:hAnsi="Times New Roman" w:cs="Times New Roman"/>
          <w:b/>
          <w:sz w:val="24"/>
          <w:szCs w:val="24"/>
        </w:rPr>
        <w:t xml:space="preserve">Практическая работа № </w:t>
      </w:r>
      <w:r w:rsidRPr="00ED28AD">
        <w:rPr>
          <w:rFonts w:ascii="Times New Roman" w:hAnsi="Times New Roman" w:cs="Times New Roman"/>
          <w:b/>
          <w:bCs/>
          <w:sz w:val="24"/>
          <w:szCs w:val="24"/>
        </w:rPr>
        <w:t xml:space="preserve">61. </w:t>
      </w:r>
    </w:p>
    <w:p w:rsidR="00AC4E64" w:rsidRPr="00ED28AD" w:rsidRDefault="00AC4E64" w:rsidP="00ED28AD">
      <w:pPr>
        <w:spacing w:after="0" w:line="240" w:lineRule="auto"/>
        <w:jc w:val="both"/>
        <w:rPr>
          <w:rFonts w:ascii="Times New Roman" w:hAnsi="Times New Roman" w:cs="Times New Roman"/>
          <w:b/>
          <w:sz w:val="24"/>
          <w:szCs w:val="24"/>
        </w:rPr>
      </w:pPr>
      <w:r w:rsidRPr="00ED28AD">
        <w:rPr>
          <w:rFonts w:ascii="Times New Roman" w:hAnsi="Times New Roman" w:cs="Times New Roman"/>
          <w:b/>
          <w:bCs/>
          <w:sz w:val="24"/>
          <w:szCs w:val="24"/>
        </w:rPr>
        <w:t>Составление кроссворда по теме:</w:t>
      </w:r>
      <w:r w:rsidRPr="00ED28AD">
        <w:rPr>
          <w:rFonts w:ascii="Times New Roman" w:hAnsi="Times New Roman" w:cs="Times New Roman"/>
          <w:b/>
          <w:sz w:val="24"/>
          <w:szCs w:val="24"/>
        </w:rPr>
        <w:t xml:space="preserve"> «Управленческие решения в деятельности мене</w:t>
      </w:r>
      <w:r w:rsidRPr="00ED28AD">
        <w:rPr>
          <w:rFonts w:ascii="Times New Roman" w:hAnsi="Times New Roman" w:cs="Times New Roman"/>
          <w:b/>
          <w:sz w:val="24"/>
          <w:szCs w:val="24"/>
        </w:rPr>
        <w:t>д</w:t>
      </w:r>
      <w:r w:rsidRPr="00ED28AD">
        <w:rPr>
          <w:rFonts w:ascii="Times New Roman" w:hAnsi="Times New Roman" w:cs="Times New Roman"/>
          <w:b/>
          <w:sz w:val="24"/>
          <w:szCs w:val="24"/>
        </w:rPr>
        <w:t>жера»</w:t>
      </w:r>
    </w:p>
    <w:p w:rsidR="00AC4E64" w:rsidRPr="00ED28AD" w:rsidRDefault="00AC4E64" w:rsidP="00ED28AD">
      <w:pPr>
        <w:spacing w:after="0" w:line="240" w:lineRule="auto"/>
        <w:jc w:val="both"/>
        <w:rPr>
          <w:rFonts w:ascii="Times New Roman" w:hAnsi="Times New Roman" w:cs="Times New Roman"/>
          <w:sz w:val="24"/>
          <w:szCs w:val="24"/>
        </w:rPr>
      </w:pPr>
    </w:p>
    <w:p w:rsidR="00AC4E64" w:rsidRPr="00ED28AD" w:rsidRDefault="00AC4E64" w:rsidP="00ED28AD">
      <w:pPr>
        <w:spacing w:after="0" w:line="240" w:lineRule="auto"/>
        <w:jc w:val="both"/>
        <w:rPr>
          <w:rFonts w:ascii="Times New Roman" w:hAnsi="Times New Roman" w:cs="Times New Roman"/>
          <w:b/>
          <w:sz w:val="24"/>
          <w:szCs w:val="24"/>
        </w:rPr>
      </w:pPr>
      <w:r w:rsidRPr="00ED28AD">
        <w:rPr>
          <w:rFonts w:ascii="Times New Roman" w:hAnsi="Times New Roman" w:cs="Times New Roman"/>
          <w:sz w:val="24"/>
          <w:szCs w:val="24"/>
        </w:rPr>
        <w:t>Цель: научиться составлять кроссворд с целью повторения и закрепления учебного мат</w:t>
      </w:r>
      <w:r w:rsidRPr="00ED28AD">
        <w:rPr>
          <w:rFonts w:ascii="Times New Roman" w:hAnsi="Times New Roman" w:cs="Times New Roman"/>
          <w:sz w:val="24"/>
          <w:szCs w:val="24"/>
        </w:rPr>
        <w:t>е</w:t>
      </w:r>
      <w:r w:rsidRPr="00ED28AD">
        <w:rPr>
          <w:rFonts w:ascii="Times New Roman" w:hAnsi="Times New Roman" w:cs="Times New Roman"/>
          <w:sz w:val="24"/>
          <w:szCs w:val="24"/>
        </w:rPr>
        <w:t>риала по умению принимать управленческие решения в деятельности менедж</w:t>
      </w:r>
      <w:r w:rsidRPr="00ED28AD">
        <w:rPr>
          <w:rFonts w:ascii="Times New Roman" w:hAnsi="Times New Roman" w:cs="Times New Roman"/>
          <w:sz w:val="24"/>
          <w:szCs w:val="24"/>
        </w:rPr>
        <w:t>е</w:t>
      </w:r>
      <w:r w:rsidRPr="00ED28AD">
        <w:rPr>
          <w:rFonts w:ascii="Times New Roman" w:hAnsi="Times New Roman" w:cs="Times New Roman"/>
          <w:sz w:val="24"/>
          <w:szCs w:val="24"/>
        </w:rPr>
        <w:t>ра.</w:t>
      </w:r>
    </w:p>
    <w:p w:rsidR="00AC4E64" w:rsidRPr="00ED28AD" w:rsidRDefault="00AC4E64" w:rsidP="00ED28AD">
      <w:pPr>
        <w:spacing w:after="0" w:line="240" w:lineRule="auto"/>
        <w:jc w:val="both"/>
        <w:rPr>
          <w:rFonts w:ascii="Times New Roman" w:hAnsi="Times New Roman" w:cs="Times New Roman"/>
          <w:sz w:val="24"/>
          <w:szCs w:val="24"/>
        </w:rPr>
      </w:pPr>
      <w:r w:rsidRPr="00ED28AD">
        <w:rPr>
          <w:rFonts w:ascii="Times New Roman" w:hAnsi="Times New Roman" w:cs="Times New Roman"/>
          <w:sz w:val="24"/>
          <w:szCs w:val="24"/>
        </w:rPr>
        <w:t>Оснащение: задание для практической работы, ситуации по принятию решений менедж</w:t>
      </w:r>
      <w:r w:rsidRPr="00ED28AD">
        <w:rPr>
          <w:rFonts w:ascii="Times New Roman" w:hAnsi="Times New Roman" w:cs="Times New Roman"/>
          <w:sz w:val="24"/>
          <w:szCs w:val="24"/>
        </w:rPr>
        <w:t>е</w:t>
      </w:r>
      <w:r w:rsidRPr="00ED28AD">
        <w:rPr>
          <w:rFonts w:ascii="Times New Roman" w:hAnsi="Times New Roman" w:cs="Times New Roman"/>
          <w:sz w:val="24"/>
          <w:szCs w:val="24"/>
        </w:rPr>
        <w:t>ром</w:t>
      </w:r>
    </w:p>
    <w:p w:rsidR="00AC4E64" w:rsidRPr="00ED28AD" w:rsidRDefault="00AC4E64" w:rsidP="00ED28AD">
      <w:pPr>
        <w:spacing w:after="0" w:line="240" w:lineRule="auto"/>
        <w:jc w:val="both"/>
        <w:rPr>
          <w:rFonts w:ascii="Times New Roman" w:hAnsi="Times New Roman" w:cs="Times New Roman"/>
          <w:sz w:val="24"/>
          <w:szCs w:val="24"/>
        </w:rPr>
      </w:pPr>
    </w:p>
    <w:p w:rsidR="00AC4E64" w:rsidRPr="00ED28AD" w:rsidRDefault="00AC4E64" w:rsidP="00ED28AD">
      <w:pPr>
        <w:spacing w:after="0" w:line="240" w:lineRule="auto"/>
        <w:jc w:val="both"/>
        <w:rPr>
          <w:rFonts w:ascii="Times New Roman" w:hAnsi="Times New Roman" w:cs="Times New Roman"/>
          <w:sz w:val="24"/>
          <w:szCs w:val="24"/>
        </w:rPr>
      </w:pPr>
      <w:r w:rsidRPr="00ED28AD">
        <w:rPr>
          <w:rFonts w:ascii="Times New Roman" w:hAnsi="Times New Roman" w:cs="Times New Roman"/>
          <w:sz w:val="24"/>
          <w:szCs w:val="24"/>
        </w:rPr>
        <w:t>Задание № 1.</w:t>
      </w:r>
    </w:p>
    <w:p w:rsidR="00AC4E64" w:rsidRPr="00ED28AD" w:rsidRDefault="00AC4E64" w:rsidP="00ED28AD">
      <w:pPr>
        <w:spacing w:after="0" w:line="240" w:lineRule="auto"/>
        <w:jc w:val="both"/>
        <w:rPr>
          <w:rFonts w:ascii="Times New Roman" w:hAnsi="Times New Roman" w:cs="Times New Roman"/>
          <w:sz w:val="24"/>
          <w:szCs w:val="24"/>
        </w:rPr>
      </w:pPr>
      <w:r w:rsidRPr="00ED28AD">
        <w:rPr>
          <w:rFonts w:ascii="Times New Roman" w:hAnsi="Times New Roman" w:cs="Times New Roman"/>
          <w:sz w:val="24"/>
          <w:szCs w:val="24"/>
        </w:rPr>
        <w:lastRenderedPageBreak/>
        <w:t>Ответьте на вопросы и задания:</w:t>
      </w:r>
    </w:p>
    <w:p w:rsidR="00AC4E64" w:rsidRPr="00ED28AD" w:rsidRDefault="00AC4E64" w:rsidP="00ED28AD">
      <w:pPr>
        <w:pStyle w:val="a7"/>
        <w:shd w:val="clear" w:color="auto" w:fill="FFFFFF" w:themeFill="background1"/>
        <w:jc w:val="both"/>
        <w:rPr>
          <w:rFonts w:ascii="Times New Roman" w:hAnsi="Times New Roman"/>
          <w:sz w:val="24"/>
          <w:szCs w:val="24"/>
          <w:lang w:val="ru-RU"/>
        </w:rPr>
      </w:pPr>
      <w:r w:rsidRPr="00ED28AD">
        <w:rPr>
          <w:rFonts w:ascii="Times New Roman" w:hAnsi="Times New Roman"/>
          <w:sz w:val="24"/>
          <w:szCs w:val="24"/>
          <w:lang w:val="ru-RU"/>
        </w:rPr>
        <w:t>1. Что такое управленческое решение?</w:t>
      </w:r>
    </w:p>
    <w:p w:rsidR="00AC4E64" w:rsidRPr="00ED28AD" w:rsidRDefault="00AC4E64" w:rsidP="00ED28AD">
      <w:pPr>
        <w:pStyle w:val="a7"/>
        <w:shd w:val="clear" w:color="auto" w:fill="FFFFFF" w:themeFill="background1"/>
        <w:jc w:val="both"/>
        <w:rPr>
          <w:rFonts w:ascii="Times New Roman" w:hAnsi="Times New Roman"/>
          <w:sz w:val="24"/>
          <w:szCs w:val="24"/>
          <w:lang w:val="ru-RU"/>
        </w:rPr>
      </w:pPr>
      <w:r w:rsidRPr="00ED28AD">
        <w:rPr>
          <w:rFonts w:ascii="Times New Roman" w:hAnsi="Times New Roman"/>
          <w:sz w:val="24"/>
          <w:szCs w:val="24"/>
          <w:lang w:val="ru-RU"/>
        </w:rPr>
        <w:t>2. Какие этапы проходит УР?</w:t>
      </w:r>
    </w:p>
    <w:p w:rsidR="00AC4E64" w:rsidRPr="00ED28AD" w:rsidRDefault="00AC4E64" w:rsidP="00ED28AD">
      <w:pPr>
        <w:pStyle w:val="a7"/>
        <w:shd w:val="clear" w:color="auto" w:fill="FFFFFF" w:themeFill="background1"/>
        <w:jc w:val="both"/>
        <w:rPr>
          <w:rFonts w:ascii="Times New Roman" w:hAnsi="Times New Roman"/>
          <w:sz w:val="24"/>
          <w:szCs w:val="24"/>
          <w:lang w:val="ru-RU"/>
        </w:rPr>
      </w:pPr>
      <w:r w:rsidRPr="00ED28AD">
        <w:rPr>
          <w:rFonts w:ascii="Times New Roman" w:hAnsi="Times New Roman"/>
          <w:bCs/>
          <w:sz w:val="24"/>
          <w:szCs w:val="24"/>
          <w:shd w:val="clear" w:color="auto" w:fill="FFFFFF"/>
          <w:lang w:val="ru-RU"/>
        </w:rPr>
        <w:t>3. Какие преимущества и недостатки имеются у различных типов управленческих реш</w:t>
      </w:r>
      <w:r w:rsidRPr="00ED28AD">
        <w:rPr>
          <w:rFonts w:ascii="Times New Roman" w:hAnsi="Times New Roman"/>
          <w:bCs/>
          <w:sz w:val="24"/>
          <w:szCs w:val="24"/>
          <w:shd w:val="clear" w:color="auto" w:fill="FFFFFF"/>
          <w:lang w:val="ru-RU"/>
        </w:rPr>
        <w:t>е</w:t>
      </w:r>
      <w:r w:rsidRPr="00ED28AD">
        <w:rPr>
          <w:rFonts w:ascii="Times New Roman" w:hAnsi="Times New Roman"/>
          <w:bCs/>
          <w:sz w:val="24"/>
          <w:szCs w:val="24"/>
          <w:shd w:val="clear" w:color="auto" w:fill="FFFFFF"/>
          <w:lang w:val="ru-RU"/>
        </w:rPr>
        <w:t>ний?</w:t>
      </w:r>
    </w:p>
    <w:p w:rsidR="00AC4E64" w:rsidRPr="00ED28AD" w:rsidRDefault="00AC4E64" w:rsidP="00ED28AD">
      <w:pPr>
        <w:pStyle w:val="a7"/>
        <w:shd w:val="clear" w:color="auto" w:fill="FFFFFF" w:themeFill="background1"/>
        <w:jc w:val="both"/>
        <w:rPr>
          <w:rFonts w:ascii="Times New Roman" w:hAnsi="Times New Roman"/>
          <w:sz w:val="24"/>
          <w:szCs w:val="24"/>
          <w:lang w:val="ru-RU"/>
        </w:rPr>
      </w:pPr>
      <w:r w:rsidRPr="00ED28AD">
        <w:rPr>
          <w:rFonts w:ascii="Times New Roman" w:hAnsi="Times New Roman"/>
          <w:sz w:val="24"/>
          <w:szCs w:val="24"/>
          <w:lang w:val="ru-RU"/>
        </w:rPr>
        <w:t>4. Как менеджеру выбрать оптимальное решение?</w:t>
      </w:r>
    </w:p>
    <w:p w:rsidR="00AC4E64" w:rsidRPr="00ED28AD" w:rsidRDefault="00AC4E64" w:rsidP="00ED28AD">
      <w:pPr>
        <w:pStyle w:val="a7"/>
        <w:jc w:val="center"/>
        <w:rPr>
          <w:rFonts w:ascii="Times New Roman" w:hAnsi="Times New Roman"/>
          <w:b/>
          <w:sz w:val="24"/>
          <w:szCs w:val="24"/>
          <w:lang w:val="ru-RU"/>
        </w:rPr>
      </w:pPr>
    </w:p>
    <w:p w:rsidR="00AC4E64" w:rsidRPr="00ED28AD" w:rsidRDefault="00AC4E64" w:rsidP="00ED28AD">
      <w:pPr>
        <w:spacing w:after="0" w:line="240" w:lineRule="auto"/>
        <w:jc w:val="both"/>
        <w:rPr>
          <w:rFonts w:ascii="Times New Roman" w:hAnsi="Times New Roman" w:cs="Times New Roman"/>
          <w:sz w:val="24"/>
          <w:szCs w:val="24"/>
        </w:rPr>
      </w:pPr>
      <w:r w:rsidRPr="00ED28AD">
        <w:rPr>
          <w:rFonts w:ascii="Times New Roman" w:hAnsi="Times New Roman" w:cs="Times New Roman"/>
          <w:sz w:val="24"/>
          <w:szCs w:val="24"/>
        </w:rPr>
        <w:t>Задание № 2.</w:t>
      </w:r>
    </w:p>
    <w:p w:rsidR="00AC4E64" w:rsidRPr="00ED28AD" w:rsidRDefault="00AC4E64" w:rsidP="00ED28AD">
      <w:pPr>
        <w:spacing w:after="0" w:line="240" w:lineRule="auto"/>
        <w:jc w:val="both"/>
        <w:rPr>
          <w:rFonts w:ascii="Times New Roman" w:hAnsi="Times New Roman" w:cs="Times New Roman"/>
          <w:sz w:val="24"/>
          <w:szCs w:val="24"/>
        </w:rPr>
      </w:pPr>
      <w:r w:rsidRPr="00ED28AD">
        <w:rPr>
          <w:rFonts w:ascii="Times New Roman" w:hAnsi="Times New Roman" w:cs="Times New Roman"/>
          <w:sz w:val="24"/>
          <w:szCs w:val="24"/>
        </w:rPr>
        <w:t xml:space="preserve">Изучите представленный по теме аппарат исследования учебный материал. </w:t>
      </w:r>
    </w:p>
    <w:p w:rsidR="00AC4E64" w:rsidRPr="00ED28AD" w:rsidRDefault="00AC4E64" w:rsidP="00ED28AD">
      <w:pPr>
        <w:spacing w:after="0" w:line="240" w:lineRule="auto"/>
        <w:jc w:val="both"/>
        <w:rPr>
          <w:rFonts w:ascii="Times New Roman" w:hAnsi="Times New Roman" w:cs="Times New Roman"/>
          <w:sz w:val="24"/>
          <w:szCs w:val="24"/>
        </w:rPr>
      </w:pPr>
      <w:r w:rsidRPr="00ED28AD">
        <w:rPr>
          <w:rFonts w:ascii="Times New Roman" w:hAnsi="Times New Roman" w:cs="Times New Roman"/>
          <w:sz w:val="24"/>
          <w:szCs w:val="24"/>
        </w:rPr>
        <w:t>Обсудите его в команде.</w:t>
      </w:r>
      <w:r w:rsidRPr="00ED28AD">
        <w:rPr>
          <w:rFonts w:ascii="Times New Roman" w:eastAsia="Times New Roman" w:hAnsi="Times New Roman" w:cs="Times New Roman"/>
          <w:b/>
          <w:sz w:val="24"/>
          <w:szCs w:val="24"/>
          <w:lang w:eastAsia="ru-RU"/>
        </w:rPr>
        <w:t xml:space="preserve">  </w:t>
      </w:r>
    </w:p>
    <w:p w:rsidR="00AC4E64" w:rsidRPr="00ED28AD" w:rsidRDefault="00AC4E64" w:rsidP="00ED28AD">
      <w:pPr>
        <w:spacing w:after="0" w:line="240" w:lineRule="auto"/>
        <w:ind w:firstLine="567"/>
        <w:jc w:val="both"/>
        <w:rPr>
          <w:rFonts w:ascii="Times New Roman" w:eastAsia="Times New Roman" w:hAnsi="Times New Roman" w:cs="Times New Roman"/>
          <w:b/>
          <w:sz w:val="24"/>
          <w:szCs w:val="24"/>
          <w:lang w:eastAsia="ru-RU"/>
        </w:rPr>
      </w:pPr>
    </w:p>
    <w:p w:rsidR="00AC4E64" w:rsidRPr="00ED28AD" w:rsidRDefault="00AC4E64" w:rsidP="00ED28AD">
      <w:pPr>
        <w:spacing w:after="0" w:line="240" w:lineRule="auto"/>
        <w:ind w:firstLine="567"/>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2.1. Руководитель отдела кредитования одного из российских банков Татьяна М</w:t>
      </w:r>
      <w:r w:rsidRPr="00ED28AD">
        <w:rPr>
          <w:rFonts w:ascii="Times New Roman" w:eastAsia="Times New Roman" w:hAnsi="Times New Roman" w:cs="Times New Roman"/>
          <w:sz w:val="24"/>
          <w:szCs w:val="24"/>
          <w:lang w:eastAsia="ru-RU"/>
        </w:rPr>
        <w:t>и</w:t>
      </w:r>
      <w:r w:rsidRPr="00ED28AD">
        <w:rPr>
          <w:rFonts w:ascii="Times New Roman" w:eastAsia="Times New Roman" w:hAnsi="Times New Roman" w:cs="Times New Roman"/>
          <w:sz w:val="24"/>
          <w:szCs w:val="24"/>
          <w:lang w:eastAsia="ru-RU"/>
        </w:rPr>
        <w:t>хайловна после долгих размышлений приняла окончательное решение о необходимости введ</w:t>
      </w:r>
      <w:r w:rsidRPr="00ED28AD">
        <w:rPr>
          <w:rFonts w:ascii="Times New Roman" w:eastAsia="Times New Roman" w:hAnsi="Times New Roman" w:cs="Times New Roman"/>
          <w:sz w:val="24"/>
          <w:szCs w:val="24"/>
          <w:lang w:eastAsia="ru-RU"/>
        </w:rPr>
        <w:t>е</w:t>
      </w:r>
      <w:r w:rsidRPr="00ED28AD">
        <w:rPr>
          <w:rFonts w:ascii="Times New Roman" w:eastAsia="Times New Roman" w:hAnsi="Times New Roman" w:cs="Times New Roman"/>
          <w:sz w:val="24"/>
          <w:szCs w:val="24"/>
          <w:lang w:eastAsia="ru-RU"/>
        </w:rPr>
        <w:t>ния штатной должности заместителя начальника отдела. Это было связано с тем, что постоянно увеличивающийся объем работы отдела, где Татьяна Михайловна была единс</w:t>
      </w:r>
      <w:r w:rsidRPr="00ED28AD">
        <w:rPr>
          <w:rFonts w:ascii="Times New Roman" w:eastAsia="Times New Roman" w:hAnsi="Times New Roman" w:cs="Times New Roman"/>
          <w:sz w:val="24"/>
          <w:szCs w:val="24"/>
          <w:lang w:eastAsia="ru-RU"/>
        </w:rPr>
        <w:t>т</w:t>
      </w:r>
      <w:r w:rsidRPr="00ED28AD">
        <w:rPr>
          <w:rFonts w:ascii="Times New Roman" w:eastAsia="Times New Roman" w:hAnsi="Times New Roman" w:cs="Times New Roman"/>
          <w:sz w:val="24"/>
          <w:szCs w:val="24"/>
          <w:lang w:eastAsia="ru-RU"/>
        </w:rPr>
        <w:t>венным менеджером, стал отражаться на качестве работы. Татьяна Миха</w:t>
      </w:r>
      <w:r w:rsidRPr="00ED28AD">
        <w:rPr>
          <w:rFonts w:ascii="Times New Roman" w:eastAsia="Times New Roman" w:hAnsi="Times New Roman" w:cs="Times New Roman"/>
          <w:sz w:val="24"/>
          <w:szCs w:val="24"/>
          <w:lang w:eastAsia="ru-RU"/>
        </w:rPr>
        <w:t>й</w:t>
      </w:r>
      <w:r w:rsidRPr="00ED28AD">
        <w:rPr>
          <w:rFonts w:ascii="Times New Roman" w:eastAsia="Times New Roman" w:hAnsi="Times New Roman" w:cs="Times New Roman"/>
          <w:sz w:val="24"/>
          <w:szCs w:val="24"/>
          <w:lang w:eastAsia="ru-RU"/>
        </w:rPr>
        <w:t>ловна понимала, что за ежедневной «текучкой» начинает упускать из виду наиболее важные проблемы, к</w:t>
      </w:r>
      <w:r w:rsidRPr="00ED28AD">
        <w:rPr>
          <w:rFonts w:ascii="Times New Roman" w:eastAsia="Times New Roman" w:hAnsi="Times New Roman" w:cs="Times New Roman"/>
          <w:sz w:val="24"/>
          <w:szCs w:val="24"/>
          <w:lang w:eastAsia="ru-RU"/>
        </w:rPr>
        <w:t>о</w:t>
      </w:r>
      <w:r w:rsidRPr="00ED28AD">
        <w:rPr>
          <w:rFonts w:ascii="Times New Roman" w:eastAsia="Times New Roman" w:hAnsi="Times New Roman" w:cs="Times New Roman"/>
          <w:sz w:val="24"/>
          <w:szCs w:val="24"/>
          <w:lang w:eastAsia="ru-RU"/>
        </w:rPr>
        <w:t>торые следовало решать в отделе.</w:t>
      </w:r>
    </w:p>
    <w:p w:rsidR="00AC4E64" w:rsidRPr="00ED28AD" w:rsidRDefault="00AC4E64" w:rsidP="00ED28AD">
      <w:pPr>
        <w:spacing w:after="0" w:line="240" w:lineRule="auto"/>
        <w:ind w:firstLine="567"/>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Круг потенциальных кандидатов быстро сузился до двух сотрудниц. Первой была ее давняя подруга Елена Николаевна; с ней они пятнадцать лет назад вместе учились в Ф</w:t>
      </w:r>
      <w:r w:rsidRPr="00ED28AD">
        <w:rPr>
          <w:rFonts w:ascii="Times New Roman" w:eastAsia="Times New Roman" w:hAnsi="Times New Roman" w:cs="Times New Roman"/>
          <w:sz w:val="24"/>
          <w:szCs w:val="24"/>
          <w:lang w:eastAsia="ru-RU"/>
        </w:rPr>
        <w:t>и</w:t>
      </w:r>
      <w:r w:rsidRPr="00ED28AD">
        <w:rPr>
          <w:rFonts w:ascii="Times New Roman" w:eastAsia="Times New Roman" w:hAnsi="Times New Roman" w:cs="Times New Roman"/>
          <w:sz w:val="24"/>
          <w:szCs w:val="24"/>
          <w:lang w:eastAsia="ru-RU"/>
        </w:rPr>
        <w:t>нансовой академии. Годы совместной учебы в одной группе, жизнь в общежитии, радости и горе - все это очень сблизило их. Они доверяли друг другу, а после замужества продо</w:t>
      </w:r>
      <w:r w:rsidRPr="00ED28AD">
        <w:rPr>
          <w:rFonts w:ascii="Times New Roman" w:eastAsia="Times New Roman" w:hAnsi="Times New Roman" w:cs="Times New Roman"/>
          <w:sz w:val="24"/>
          <w:szCs w:val="24"/>
          <w:lang w:eastAsia="ru-RU"/>
        </w:rPr>
        <w:t>л</w:t>
      </w:r>
      <w:r w:rsidRPr="00ED28AD">
        <w:rPr>
          <w:rFonts w:ascii="Times New Roman" w:eastAsia="Times New Roman" w:hAnsi="Times New Roman" w:cs="Times New Roman"/>
          <w:sz w:val="24"/>
          <w:szCs w:val="24"/>
          <w:lang w:eastAsia="ru-RU"/>
        </w:rPr>
        <w:t>жали дружить семьями. Как специалист Елена Николаевна была исполнительным и впо</w:t>
      </w:r>
      <w:r w:rsidRPr="00ED28AD">
        <w:rPr>
          <w:rFonts w:ascii="Times New Roman" w:eastAsia="Times New Roman" w:hAnsi="Times New Roman" w:cs="Times New Roman"/>
          <w:sz w:val="24"/>
          <w:szCs w:val="24"/>
          <w:lang w:eastAsia="ru-RU"/>
        </w:rPr>
        <w:t>л</w:t>
      </w:r>
      <w:r w:rsidRPr="00ED28AD">
        <w:rPr>
          <w:rFonts w:ascii="Times New Roman" w:eastAsia="Times New Roman" w:hAnsi="Times New Roman" w:cs="Times New Roman"/>
          <w:sz w:val="24"/>
          <w:szCs w:val="24"/>
          <w:lang w:eastAsia="ru-RU"/>
        </w:rPr>
        <w:t>не квалифицированным работником. Ей не хватало, по мнению Татьяны Михайловны, творческой «жилки», энергичности и настойчивости в достижении п</w:t>
      </w:r>
      <w:r w:rsidRPr="00ED28AD">
        <w:rPr>
          <w:rFonts w:ascii="Times New Roman" w:eastAsia="Times New Roman" w:hAnsi="Times New Roman" w:cs="Times New Roman"/>
          <w:sz w:val="24"/>
          <w:szCs w:val="24"/>
          <w:lang w:eastAsia="ru-RU"/>
        </w:rPr>
        <w:t>о</w:t>
      </w:r>
      <w:r w:rsidRPr="00ED28AD">
        <w:rPr>
          <w:rFonts w:ascii="Times New Roman" w:eastAsia="Times New Roman" w:hAnsi="Times New Roman" w:cs="Times New Roman"/>
          <w:sz w:val="24"/>
          <w:szCs w:val="24"/>
          <w:lang w:eastAsia="ru-RU"/>
        </w:rPr>
        <w:t>ставленных целей.</w:t>
      </w:r>
    </w:p>
    <w:p w:rsidR="00AC4E64" w:rsidRPr="00ED28AD" w:rsidRDefault="00AC4E64" w:rsidP="00ED28AD">
      <w:pPr>
        <w:spacing w:after="0" w:line="240" w:lineRule="auto"/>
        <w:ind w:firstLine="567"/>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Именно эти качества и позволили в свое время Татьяне Михайловне стать руковод</w:t>
      </w:r>
      <w:r w:rsidRPr="00ED28AD">
        <w:rPr>
          <w:rFonts w:ascii="Times New Roman" w:eastAsia="Times New Roman" w:hAnsi="Times New Roman" w:cs="Times New Roman"/>
          <w:sz w:val="24"/>
          <w:szCs w:val="24"/>
          <w:lang w:eastAsia="ru-RU"/>
        </w:rPr>
        <w:t>и</w:t>
      </w:r>
      <w:r w:rsidRPr="00ED28AD">
        <w:rPr>
          <w:rFonts w:ascii="Times New Roman" w:eastAsia="Times New Roman" w:hAnsi="Times New Roman" w:cs="Times New Roman"/>
          <w:sz w:val="24"/>
          <w:szCs w:val="24"/>
          <w:lang w:eastAsia="ru-RU"/>
        </w:rPr>
        <w:t>телем отдела кредитования и соответственно начальником Елены Николаевны. Данное с</w:t>
      </w:r>
      <w:r w:rsidRPr="00ED28AD">
        <w:rPr>
          <w:rFonts w:ascii="Times New Roman" w:eastAsia="Times New Roman" w:hAnsi="Times New Roman" w:cs="Times New Roman"/>
          <w:sz w:val="24"/>
          <w:szCs w:val="24"/>
          <w:lang w:eastAsia="ru-RU"/>
        </w:rPr>
        <w:t>о</w:t>
      </w:r>
      <w:r w:rsidRPr="00ED28AD">
        <w:rPr>
          <w:rFonts w:ascii="Times New Roman" w:eastAsia="Times New Roman" w:hAnsi="Times New Roman" w:cs="Times New Roman"/>
          <w:sz w:val="24"/>
          <w:szCs w:val="24"/>
          <w:lang w:eastAsia="ru-RU"/>
        </w:rPr>
        <w:t>бытие Елена Николаевна восприняла внешне спокойно.</w:t>
      </w:r>
    </w:p>
    <w:p w:rsidR="00AC4E64" w:rsidRPr="00ED28AD" w:rsidRDefault="00AC4E64" w:rsidP="00ED28AD">
      <w:pPr>
        <w:spacing w:after="0" w:line="240" w:lineRule="auto"/>
        <w:ind w:firstLine="567"/>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Другой кандидатурой на должность заместителя, как считала Татьяна Михайловна, являлась Надежда, которая после окончания ВУЗа работала в ее отделе около двух лет. С первых дней своей трудовой деятельности Надежда быстро «вписалась» в женский ко</w:t>
      </w:r>
      <w:r w:rsidRPr="00ED28AD">
        <w:rPr>
          <w:rFonts w:ascii="Times New Roman" w:eastAsia="Times New Roman" w:hAnsi="Times New Roman" w:cs="Times New Roman"/>
          <w:sz w:val="24"/>
          <w:szCs w:val="24"/>
          <w:lang w:eastAsia="ru-RU"/>
        </w:rPr>
        <w:t>л</w:t>
      </w:r>
      <w:r w:rsidRPr="00ED28AD">
        <w:rPr>
          <w:rFonts w:ascii="Times New Roman" w:eastAsia="Times New Roman" w:hAnsi="Times New Roman" w:cs="Times New Roman"/>
          <w:sz w:val="24"/>
          <w:szCs w:val="24"/>
          <w:lang w:eastAsia="ru-RU"/>
        </w:rPr>
        <w:t>лектив отдела.</w:t>
      </w:r>
    </w:p>
    <w:p w:rsidR="00AC4E64" w:rsidRPr="00ED28AD" w:rsidRDefault="00AC4E64" w:rsidP="00ED28AD">
      <w:pPr>
        <w:spacing w:after="0" w:line="240" w:lineRule="auto"/>
        <w:ind w:firstLine="567"/>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Обладая острым умом и будучи чрезвычайно динамичной, Надежда очень скоро ст</w:t>
      </w:r>
      <w:r w:rsidRPr="00ED28AD">
        <w:rPr>
          <w:rFonts w:ascii="Times New Roman" w:eastAsia="Times New Roman" w:hAnsi="Times New Roman" w:cs="Times New Roman"/>
          <w:sz w:val="24"/>
          <w:szCs w:val="24"/>
          <w:lang w:eastAsia="ru-RU"/>
        </w:rPr>
        <w:t>а</w:t>
      </w:r>
      <w:r w:rsidRPr="00ED28AD">
        <w:rPr>
          <w:rFonts w:ascii="Times New Roman" w:eastAsia="Times New Roman" w:hAnsi="Times New Roman" w:cs="Times New Roman"/>
          <w:sz w:val="24"/>
          <w:szCs w:val="24"/>
          <w:lang w:eastAsia="ru-RU"/>
        </w:rPr>
        <w:t>ла квалифицированным работником. Татьяна Михайловна полагала, что Надежде не хв</w:t>
      </w:r>
      <w:r w:rsidRPr="00ED28AD">
        <w:rPr>
          <w:rFonts w:ascii="Times New Roman" w:eastAsia="Times New Roman" w:hAnsi="Times New Roman" w:cs="Times New Roman"/>
          <w:sz w:val="24"/>
          <w:szCs w:val="24"/>
          <w:lang w:eastAsia="ru-RU"/>
        </w:rPr>
        <w:t>а</w:t>
      </w:r>
      <w:r w:rsidRPr="00ED28AD">
        <w:rPr>
          <w:rFonts w:ascii="Times New Roman" w:eastAsia="Times New Roman" w:hAnsi="Times New Roman" w:cs="Times New Roman"/>
          <w:sz w:val="24"/>
          <w:szCs w:val="24"/>
          <w:lang w:eastAsia="ru-RU"/>
        </w:rPr>
        <w:t>тало лишь усидчивости. Неоднократно по собственной инициативе Надежда пре</w:t>
      </w:r>
      <w:r w:rsidRPr="00ED28AD">
        <w:rPr>
          <w:rFonts w:ascii="Times New Roman" w:eastAsia="Times New Roman" w:hAnsi="Times New Roman" w:cs="Times New Roman"/>
          <w:sz w:val="24"/>
          <w:szCs w:val="24"/>
          <w:lang w:eastAsia="ru-RU"/>
        </w:rPr>
        <w:t>д</w:t>
      </w:r>
      <w:r w:rsidRPr="00ED28AD">
        <w:rPr>
          <w:rFonts w:ascii="Times New Roman" w:eastAsia="Times New Roman" w:hAnsi="Times New Roman" w:cs="Times New Roman"/>
          <w:sz w:val="24"/>
          <w:szCs w:val="24"/>
          <w:lang w:eastAsia="ru-RU"/>
        </w:rPr>
        <w:t>лагала Татьяне Михайловне оригинальные решения возникающих перед отделом проблем, с п</w:t>
      </w:r>
      <w:r w:rsidRPr="00ED28AD">
        <w:rPr>
          <w:rFonts w:ascii="Times New Roman" w:eastAsia="Times New Roman" w:hAnsi="Times New Roman" w:cs="Times New Roman"/>
          <w:sz w:val="24"/>
          <w:szCs w:val="24"/>
          <w:lang w:eastAsia="ru-RU"/>
        </w:rPr>
        <w:t>о</w:t>
      </w:r>
      <w:r w:rsidRPr="00ED28AD">
        <w:rPr>
          <w:rFonts w:ascii="Times New Roman" w:eastAsia="Times New Roman" w:hAnsi="Times New Roman" w:cs="Times New Roman"/>
          <w:sz w:val="24"/>
          <w:szCs w:val="24"/>
          <w:lang w:eastAsia="ru-RU"/>
        </w:rPr>
        <w:t>мощью к</w:t>
      </w:r>
      <w:r w:rsidRPr="00ED28AD">
        <w:rPr>
          <w:rFonts w:ascii="Times New Roman" w:eastAsia="Times New Roman" w:hAnsi="Times New Roman" w:cs="Times New Roman"/>
          <w:sz w:val="24"/>
          <w:szCs w:val="24"/>
          <w:lang w:eastAsia="ru-RU"/>
        </w:rPr>
        <w:t>о</w:t>
      </w:r>
      <w:r w:rsidRPr="00ED28AD">
        <w:rPr>
          <w:rFonts w:ascii="Times New Roman" w:eastAsia="Times New Roman" w:hAnsi="Times New Roman" w:cs="Times New Roman"/>
          <w:sz w:val="24"/>
          <w:szCs w:val="24"/>
          <w:lang w:eastAsia="ru-RU"/>
        </w:rPr>
        <w:t>торых удавалось достичь значительных результатов.</w:t>
      </w:r>
    </w:p>
    <w:p w:rsidR="00AC4E64" w:rsidRPr="00ED28AD" w:rsidRDefault="00AC4E64" w:rsidP="00ED28AD">
      <w:pPr>
        <w:spacing w:after="0" w:line="240" w:lineRule="auto"/>
        <w:ind w:firstLine="567"/>
        <w:jc w:val="both"/>
        <w:rPr>
          <w:rFonts w:ascii="Times New Roman" w:eastAsia="Times New Roman" w:hAnsi="Times New Roman" w:cs="Times New Roman"/>
          <w:b/>
          <w:sz w:val="24"/>
          <w:szCs w:val="24"/>
          <w:lang w:eastAsia="ru-RU"/>
        </w:rPr>
      </w:pPr>
      <w:r w:rsidRPr="00ED28AD">
        <w:rPr>
          <w:rFonts w:ascii="Times New Roman" w:eastAsia="Times New Roman" w:hAnsi="Times New Roman" w:cs="Times New Roman"/>
          <w:b/>
          <w:sz w:val="24"/>
          <w:szCs w:val="24"/>
          <w:lang w:eastAsia="ru-RU"/>
        </w:rPr>
        <w:t>Вопросы:</w:t>
      </w:r>
    </w:p>
    <w:p w:rsidR="00AC4E64" w:rsidRPr="00ED28AD" w:rsidRDefault="00AC4E64" w:rsidP="00ED28AD">
      <w:pPr>
        <w:spacing w:after="0" w:line="240" w:lineRule="auto"/>
        <w:ind w:firstLine="567"/>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1.Кому, по вашему мнению, следует отдать предпочтение в решении вопроса о з</w:t>
      </w:r>
      <w:r w:rsidRPr="00ED28AD">
        <w:rPr>
          <w:rFonts w:ascii="Times New Roman" w:eastAsia="Times New Roman" w:hAnsi="Times New Roman" w:cs="Times New Roman"/>
          <w:sz w:val="24"/>
          <w:szCs w:val="24"/>
          <w:lang w:eastAsia="ru-RU"/>
        </w:rPr>
        <w:t>а</w:t>
      </w:r>
      <w:r w:rsidRPr="00ED28AD">
        <w:rPr>
          <w:rFonts w:ascii="Times New Roman" w:eastAsia="Times New Roman" w:hAnsi="Times New Roman" w:cs="Times New Roman"/>
          <w:sz w:val="24"/>
          <w:szCs w:val="24"/>
          <w:lang w:eastAsia="ru-RU"/>
        </w:rPr>
        <w:t>местителе отдела: подруге Елене Николаевне или молодой сотруднице Надежде?</w:t>
      </w:r>
    </w:p>
    <w:p w:rsidR="00AC4E64" w:rsidRPr="00ED28AD" w:rsidRDefault="00AC4E64" w:rsidP="00ED28AD">
      <w:pPr>
        <w:spacing w:after="0" w:line="240" w:lineRule="auto"/>
        <w:ind w:firstLine="567"/>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2.Объясните свое решение, «взвесив» достоинства и недостатки каждой кандидат</w:t>
      </w:r>
      <w:r w:rsidRPr="00ED28AD">
        <w:rPr>
          <w:rFonts w:ascii="Times New Roman" w:eastAsia="Times New Roman" w:hAnsi="Times New Roman" w:cs="Times New Roman"/>
          <w:sz w:val="24"/>
          <w:szCs w:val="24"/>
          <w:lang w:eastAsia="ru-RU"/>
        </w:rPr>
        <w:t>у</w:t>
      </w:r>
      <w:r w:rsidRPr="00ED28AD">
        <w:rPr>
          <w:rFonts w:ascii="Times New Roman" w:eastAsia="Times New Roman" w:hAnsi="Times New Roman" w:cs="Times New Roman"/>
          <w:sz w:val="24"/>
          <w:szCs w:val="24"/>
          <w:lang w:eastAsia="ru-RU"/>
        </w:rPr>
        <w:t>ры.</w:t>
      </w:r>
    </w:p>
    <w:p w:rsidR="00AC4E64" w:rsidRPr="00ED28AD" w:rsidRDefault="00AC4E64" w:rsidP="00ED28AD">
      <w:pPr>
        <w:spacing w:after="0" w:line="240" w:lineRule="auto"/>
        <w:ind w:firstLine="567"/>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3.Какими качествами должен обладать менеджер?</w:t>
      </w:r>
    </w:p>
    <w:p w:rsidR="00AC4E64" w:rsidRPr="00ED28AD" w:rsidRDefault="00AC4E64" w:rsidP="00ED28AD">
      <w:pPr>
        <w:spacing w:after="0" w:line="240" w:lineRule="auto"/>
        <w:ind w:firstLine="567"/>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4.Имеется ли специфика в работе заместителя начальника отдела банка, страховой фирмы, налоговой инспекции и других предприятий и организаций?</w:t>
      </w:r>
    </w:p>
    <w:p w:rsidR="00AC4E64" w:rsidRPr="00ED28AD" w:rsidRDefault="00AC4E64" w:rsidP="00ED28AD">
      <w:pPr>
        <w:spacing w:after="0" w:line="240" w:lineRule="auto"/>
        <w:jc w:val="both"/>
        <w:rPr>
          <w:rFonts w:ascii="Times New Roman" w:eastAsia="Times New Roman" w:hAnsi="Times New Roman" w:cs="Times New Roman"/>
          <w:b/>
          <w:sz w:val="24"/>
          <w:szCs w:val="24"/>
          <w:lang w:eastAsia="ru-RU"/>
        </w:rPr>
      </w:pPr>
    </w:p>
    <w:p w:rsidR="00AC4E64" w:rsidRPr="00ED28AD" w:rsidRDefault="00AC4E64" w:rsidP="00ED28AD">
      <w:pPr>
        <w:pStyle w:val="p1"/>
        <w:ind w:firstLine="567"/>
        <w:jc w:val="both"/>
        <w:rPr>
          <w:rFonts w:ascii="Times New Roman" w:hAnsi="Times New Roman" w:cs="Times New Roman"/>
          <w:sz w:val="24"/>
          <w:szCs w:val="24"/>
        </w:rPr>
      </w:pPr>
      <w:r w:rsidRPr="00ED28AD">
        <w:rPr>
          <w:rFonts w:ascii="Times New Roman" w:hAnsi="Times New Roman" w:cs="Times New Roman"/>
          <w:sz w:val="24"/>
          <w:szCs w:val="24"/>
        </w:rPr>
        <w:t>2.2.Сотрудница Мария отказывается ходить в официально существующем дресс- к</w:t>
      </w:r>
      <w:r w:rsidRPr="00ED28AD">
        <w:rPr>
          <w:rFonts w:ascii="Times New Roman" w:hAnsi="Times New Roman" w:cs="Times New Roman"/>
          <w:sz w:val="24"/>
          <w:szCs w:val="24"/>
        </w:rPr>
        <w:t>о</w:t>
      </w:r>
      <w:r w:rsidRPr="00ED28AD">
        <w:rPr>
          <w:rFonts w:ascii="Times New Roman" w:hAnsi="Times New Roman" w:cs="Times New Roman"/>
          <w:sz w:val="24"/>
          <w:szCs w:val="24"/>
        </w:rPr>
        <w:t xml:space="preserve">де, она предпочитает одевать более вульгарные наряды. </w:t>
      </w:r>
    </w:p>
    <w:p w:rsidR="00AC4E64" w:rsidRPr="00ED28AD" w:rsidRDefault="00AC4E64" w:rsidP="00ED28AD">
      <w:pPr>
        <w:spacing w:after="0" w:line="240" w:lineRule="auto"/>
        <w:ind w:firstLine="567"/>
        <w:jc w:val="both"/>
        <w:rPr>
          <w:rFonts w:ascii="Times New Roman" w:hAnsi="Times New Roman" w:cs="Times New Roman"/>
          <w:b/>
          <w:sz w:val="24"/>
          <w:szCs w:val="24"/>
        </w:rPr>
      </w:pPr>
      <w:r w:rsidRPr="00ED28AD">
        <w:rPr>
          <w:rFonts w:ascii="Times New Roman" w:hAnsi="Times New Roman" w:cs="Times New Roman"/>
          <w:b/>
          <w:sz w:val="24"/>
          <w:szCs w:val="24"/>
        </w:rPr>
        <w:t xml:space="preserve">Вопрос: Какое решение должен принять директор фирмы? </w:t>
      </w:r>
    </w:p>
    <w:p w:rsidR="00AC4E64" w:rsidRPr="00ED28AD" w:rsidRDefault="00AC4E64" w:rsidP="00ED28AD">
      <w:pPr>
        <w:pStyle w:val="a7"/>
        <w:jc w:val="center"/>
        <w:rPr>
          <w:rFonts w:ascii="Times New Roman" w:hAnsi="Times New Roman"/>
          <w:b/>
          <w:sz w:val="24"/>
          <w:szCs w:val="24"/>
          <w:lang w:val="ru-RU"/>
        </w:rPr>
      </w:pPr>
    </w:p>
    <w:p w:rsidR="00AC4E64" w:rsidRPr="00ED28AD" w:rsidRDefault="00AC4E64" w:rsidP="00ED28AD">
      <w:pPr>
        <w:pStyle w:val="c11"/>
        <w:spacing w:before="0" w:beforeAutospacing="0" w:after="0" w:afterAutospacing="0"/>
        <w:ind w:firstLine="567"/>
        <w:jc w:val="both"/>
      </w:pPr>
      <w:r w:rsidRPr="00ED28AD">
        <w:rPr>
          <w:rStyle w:val="c18"/>
          <w:rFonts w:eastAsiaTheme="majorEastAsia"/>
        </w:rPr>
        <w:t>2.3.Руководитель принял на работу специалиста, который должен работать в подч</w:t>
      </w:r>
      <w:r w:rsidRPr="00ED28AD">
        <w:rPr>
          <w:rStyle w:val="c18"/>
          <w:rFonts w:eastAsiaTheme="majorEastAsia"/>
        </w:rPr>
        <w:t>и</w:t>
      </w:r>
      <w:r w:rsidRPr="00ED28AD">
        <w:rPr>
          <w:rStyle w:val="c18"/>
          <w:rFonts w:eastAsiaTheme="majorEastAsia"/>
        </w:rPr>
        <w:t>нении у его заместителя. Прием на работу не был согласован с заместителем. Вскоре пр</w:t>
      </w:r>
      <w:r w:rsidRPr="00ED28AD">
        <w:rPr>
          <w:rStyle w:val="c18"/>
          <w:rFonts w:eastAsiaTheme="majorEastAsia"/>
        </w:rPr>
        <w:t>о</w:t>
      </w:r>
      <w:r w:rsidRPr="00ED28AD">
        <w:rPr>
          <w:rStyle w:val="c18"/>
          <w:rFonts w:eastAsiaTheme="majorEastAsia"/>
        </w:rPr>
        <w:lastRenderedPageBreak/>
        <w:t>явилась неспособность принятого работника выполнять свои обязанности. Заместитель служебной запиской докладывает об этом руководителю...</w:t>
      </w:r>
    </w:p>
    <w:p w:rsidR="00AC4E64" w:rsidRPr="00ED28AD" w:rsidRDefault="00AC4E64" w:rsidP="00ED28AD">
      <w:pPr>
        <w:pStyle w:val="c11"/>
        <w:spacing w:before="0" w:beforeAutospacing="0" w:after="0" w:afterAutospacing="0"/>
        <w:ind w:firstLine="567"/>
        <w:jc w:val="both"/>
      </w:pPr>
      <w:r w:rsidRPr="00ED28AD">
        <w:rPr>
          <w:rStyle w:val="c12"/>
          <w:b/>
          <w:bCs/>
          <w:i/>
          <w:iCs/>
        </w:rPr>
        <w:t>Вопрос</w:t>
      </w:r>
      <w:r w:rsidRPr="00ED28AD">
        <w:rPr>
          <w:rStyle w:val="c18"/>
          <w:rFonts w:eastAsiaTheme="majorEastAsia"/>
        </w:rPr>
        <w:t>. Как бы вы поступили на месте руководителя? Проиграйте возможные вар</w:t>
      </w:r>
      <w:r w:rsidRPr="00ED28AD">
        <w:rPr>
          <w:rStyle w:val="c18"/>
          <w:rFonts w:eastAsiaTheme="majorEastAsia"/>
        </w:rPr>
        <w:t>и</w:t>
      </w:r>
      <w:r w:rsidRPr="00ED28AD">
        <w:rPr>
          <w:rStyle w:val="c18"/>
          <w:rFonts w:eastAsiaTheme="majorEastAsia"/>
        </w:rPr>
        <w:t>анты.</w:t>
      </w:r>
    </w:p>
    <w:p w:rsidR="00AC4E64" w:rsidRPr="00ED28AD" w:rsidRDefault="00AC4E64" w:rsidP="00ED28AD">
      <w:pPr>
        <w:spacing w:after="0" w:line="240" w:lineRule="auto"/>
        <w:ind w:firstLine="567"/>
        <w:jc w:val="both"/>
        <w:rPr>
          <w:rFonts w:ascii="Times New Roman" w:hAnsi="Times New Roman" w:cs="Times New Roman"/>
          <w:b/>
          <w:sz w:val="24"/>
          <w:szCs w:val="24"/>
        </w:rPr>
      </w:pPr>
    </w:p>
    <w:p w:rsidR="00AC4E64" w:rsidRPr="00ED28AD" w:rsidRDefault="00AC4E64" w:rsidP="00ED28AD">
      <w:pPr>
        <w:spacing w:after="0" w:line="240" w:lineRule="auto"/>
        <w:ind w:firstLine="567"/>
        <w:jc w:val="both"/>
        <w:rPr>
          <w:rFonts w:ascii="Times New Roman" w:hAnsi="Times New Roman" w:cs="Times New Roman"/>
          <w:sz w:val="24"/>
          <w:szCs w:val="24"/>
        </w:rPr>
      </w:pPr>
      <w:r w:rsidRPr="00ED28AD">
        <w:rPr>
          <w:rFonts w:ascii="Times New Roman" w:hAnsi="Times New Roman" w:cs="Times New Roman"/>
          <w:sz w:val="24"/>
          <w:szCs w:val="24"/>
        </w:rPr>
        <w:t>2.4.Вы недавно назначены менеджером по кадрам. Вы еще плохо знаете сотру</w:t>
      </w:r>
      <w:r w:rsidRPr="00ED28AD">
        <w:rPr>
          <w:rFonts w:ascii="Times New Roman" w:hAnsi="Times New Roman" w:cs="Times New Roman"/>
          <w:sz w:val="24"/>
          <w:szCs w:val="24"/>
        </w:rPr>
        <w:t>д</w:t>
      </w:r>
      <w:r w:rsidRPr="00ED28AD">
        <w:rPr>
          <w:rFonts w:ascii="Times New Roman" w:hAnsi="Times New Roman" w:cs="Times New Roman"/>
          <w:sz w:val="24"/>
          <w:szCs w:val="24"/>
        </w:rPr>
        <w:t>ников фирмы, а сотрудники еще не знают Вас в лицо. Вы идете на совещание к генеральному директору. Проходите мимо курительной комнаты и замечаете двух сотру</w:t>
      </w:r>
      <w:r w:rsidRPr="00ED28AD">
        <w:rPr>
          <w:rFonts w:ascii="Times New Roman" w:hAnsi="Times New Roman" w:cs="Times New Roman"/>
          <w:sz w:val="24"/>
          <w:szCs w:val="24"/>
        </w:rPr>
        <w:t>д</w:t>
      </w:r>
      <w:r w:rsidRPr="00ED28AD">
        <w:rPr>
          <w:rFonts w:ascii="Times New Roman" w:hAnsi="Times New Roman" w:cs="Times New Roman"/>
          <w:sz w:val="24"/>
          <w:szCs w:val="24"/>
        </w:rPr>
        <w:t>ников, которые курят и о чем-то оживленно беседуют. Возвращаясь с совещания, которое длилось один час, Вы опять видите тех же сотрудников в курилке за беседой.</w:t>
      </w:r>
    </w:p>
    <w:p w:rsidR="00AC4E64" w:rsidRPr="00ED28AD" w:rsidRDefault="00AC4E64" w:rsidP="00ED28AD">
      <w:pPr>
        <w:spacing w:after="0" w:line="240" w:lineRule="auto"/>
        <w:ind w:firstLine="567"/>
        <w:jc w:val="both"/>
        <w:rPr>
          <w:rFonts w:ascii="Times New Roman" w:hAnsi="Times New Roman" w:cs="Times New Roman"/>
          <w:sz w:val="24"/>
          <w:szCs w:val="24"/>
        </w:rPr>
      </w:pPr>
      <w:r w:rsidRPr="00ED28AD">
        <w:rPr>
          <w:rFonts w:ascii="Times New Roman" w:hAnsi="Times New Roman" w:cs="Times New Roman"/>
          <w:b/>
          <w:sz w:val="24"/>
          <w:szCs w:val="24"/>
        </w:rPr>
        <w:t>Вопрос</w:t>
      </w:r>
      <w:r w:rsidRPr="00ED28AD">
        <w:rPr>
          <w:rFonts w:ascii="Times New Roman" w:hAnsi="Times New Roman" w:cs="Times New Roman"/>
          <w:sz w:val="24"/>
          <w:szCs w:val="24"/>
        </w:rPr>
        <w:t>: Как бы вы поступили в данной ситуации? Объясните свое поведение.</w:t>
      </w:r>
    </w:p>
    <w:p w:rsidR="00AC4E64" w:rsidRPr="00ED28AD" w:rsidRDefault="00AC4E64" w:rsidP="00ED28AD">
      <w:pPr>
        <w:pStyle w:val="a7"/>
        <w:jc w:val="center"/>
        <w:rPr>
          <w:rFonts w:ascii="Times New Roman" w:hAnsi="Times New Roman"/>
          <w:b/>
          <w:sz w:val="24"/>
          <w:szCs w:val="24"/>
          <w:lang w:val="ru-RU"/>
        </w:rPr>
      </w:pPr>
    </w:p>
    <w:p w:rsidR="00AC4E64" w:rsidRPr="00ED28AD" w:rsidRDefault="00AC4E64" w:rsidP="00ED28AD">
      <w:pPr>
        <w:spacing w:after="0" w:line="240" w:lineRule="auto"/>
        <w:jc w:val="both"/>
        <w:rPr>
          <w:rFonts w:ascii="Times New Roman" w:hAnsi="Times New Roman" w:cs="Times New Roman"/>
          <w:b/>
          <w:sz w:val="24"/>
          <w:szCs w:val="24"/>
        </w:rPr>
      </w:pPr>
      <w:r w:rsidRPr="00ED28AD">
        <w:rPr>
          <w:rFonts w:ascii="Times New Roman" w:hAnsi="Times New Roman" w:cs="Times New Roman"/>
          <w:b/>
          <w:sz w:val="24"/>
          <w:szCs w:val="24"/>
        </w:rPr>
        <w:t>Задание № 3.</w:t>
      </w:r>
    </w:p>
    <w:p w:rsidR="00AC4E64" w:rsidRPr="00ED28AD" w:rsidRDefault="00AC4E64" w:rsidP="00ED28AD">
      <w:pPr>
        <w:spacing w:after="0" w:line="240" w:lineRule="auto"/>
        <w:jc w:val="both"/>
        <w:rPr>
          <w:rFonts w:ascii="Times New Roman" w:hAnsi="Times New Roman" w:cs="Times New Roman"/>
          <w:b/>
          <w:sz w:val="24"/>
          <w:szCs w:val="24"/>
        </w:rPr>
      </w:pPr>
      <w:r w:rsidRPr="00ED28AD">
        <w:rPr>
          <w:rFonts w:ascii="Times New Roman" w:hAnsi="Times New Roman" w:cs="Times New Roman"/>
          <w:b/>
          <w:sz w:val="24"/>
          <w:szCs w:val="24"/>
        </w:rPr>
        <w:t>Составьте кроссворд по теме 1.9.</w:t>
      </w:r>
    </w:p>
    <w:p w:rsidR="00AC4E64" w:rsidRPr="00ED28AD" w:rsidRDefault="00AC4E64" w:rsidP="00ED28AD">
      <w:pPr>
        <w:pStyle w:val="af1"/>
        <w:shd w:val="clear" w:color="auto" w:fill="FFFFFF"/>
        <w:spacing w:before="0" w:beforeAutospacing="0" w:after="0" w:afterAutospacing="0"/>
        <w:jc w:val="center"/>
        <w:rPr>
          <w:rStyle w:val="a8"/>
          <w:rFonts w:eastAsiaTheme="majorEastAsia"/>
        </w:rPr>
      </w:pPr>
    </w:p>
    <w:p w:rsidR="00AC4E64" w:rsidRPr="00ED28AD" w:rsidRDefault="00AC4E64" w:rsidP="00ED28AD">
      <w:pPr>
        <w:pStyle w:val="af1"/>
        <w:shd w:val="clear" w:color="auto" w:fill="FFFFFF"/>
        <w:spacing w:before="0" w:beforeAutospacing="0" w:after="0" w:afterAutospacing="0"/>
        <w:jc w:val="center"/>
        <w:rPr>
          <w:rStyle w:val="a8"/>
          <w:rFonts w:eastAsiaTheme="majorEastAsia"/>
        </w:rPr>
      </w:pPr>
      <w:r w:rsidRPr="00ED28AD">
        <w:rPr>
          <w:rStyle w:val="a8"/>
          <w:rFonts w:eastAsiaTheme="majorEastAsia"/>
        </w:rPr>
        <w:t>Требования к оформлению кроссворда:</w:t>
      </w:r>
    </w:p>
    <w:p w:rsidR="00AC4E64" w:rsidRPr="00ED28AD" w:rsidRDefault="00AC4E64" w:rsidP="00ED28AD">
      <w:pPr>
        <w:pStyle w:val="af1"/>
        <w:shd w:val="clear" w:color="auto" w:fill="FFFFFF"/>
        <w:spacing w:before="0" w:beforeAutospacing="0" w:after="0" w:afterAutospacing="0"/>
        <w:jc w:val="center"/>
      </w:pPr>
    </w:p>
    <w:p w:rsidR="00AC4E64" w:rsidRPr="00ED28AD" w:rsidRDefault="00AC4E64" w:rsidP="00ED28AD">
      <w:pPr>
        <w:pStyle w:val="af1"/>
        <w:shd w:val="clear" w:color="auto" w:fill="FFFFFF"/>
        <w:spacing w:before="0" w:beforeAutospacing="0" w:after="0" w:afterAutospacing="0"/>
        <w:jc w:val="both"/>
      </w:pPr>
      <w:r w:rsidRPr="00ED28AD">
        <w:t>1. Рисунок кроссворда должен быть четким.</w:t>
      </w:r>
    </w:p>
    <w:p w:rsidR="00AC4E64" w:rsidRPr="00ED28AD" w:rsidRDefault="00AC4E64" w:rsidP="00ED28AD">
      <w:pPr>
        <w:pStyle w:val="af1"/>
        <w:shd w:val="clear" w:color="auto" w:fill="FFFFFF"/>
        <w:spacing w:before="0" w:beforeAutospacing="0" w:after="0" w:afterAutospacing="0"/>
        <w:jc w:val="both"/>
      </w:pPr>
      <w:r w:rsidRPr="00ED28AD">
        <w:t>2. Сетка кроссворда должна быть пустой только с цифрами позиций слов-ответов.</w:t>
      </w:r>
    </w:p>
    <w:p w:rsidR="00AC4E64" w:rsidRPr="00ED28AD" w:rsidRDefault="00AC4E64" w:rsidP="00ED28AD">
      <w:pPr>
        <w:pStyle w:val="af1"/>
        <w:shd w:val="clear" w:color="auto" w:fill="FFFFFF"/>
        <w:spacing w:before="0" w:beforeAutospacing="0" w:after="0" w:afterAutospacing="0"/>
        <w:jc w:val="both"/>
      </w:pPr>
      <w:r w:rsidRPr="00ED28AD">
        <w:t>3. Ответы на кроссворд публикуются на отдельном листе. Ответы предназначены для пр</w:t>
      </w:r>
      <w:r w:rsidRPr="00ED28AD">
        <w:t>о</w:t>
      </w:r>
      <w:r w:rsidRPr="00ED28AD">
        <w:t>верки правильности решения кроссворда и дают возможность ознакомиться с правильн</w:t>
      </w:r>
      <w:r w:rsidRPr="00ED28AD">
        <w:t>ы</w:t>
      </w:r>
      <w:r w:rsidRPr="00ED28AD">
        <w:t>ми ответами на нерешенные позиции условий.</w:t>
      </w:r>
    </w:p>
    <w:p w:rsidR="00AC4E64" w:rsidRPr="00ED28AD" w:rsidRDefault="00AC4E64" w:rsidP="00ED28AD">
      <w:pPr>
        <w:spacing w:after="0" w:line="240" w:lineRule="auto"/>
        <w:jc w:val="both"/>
        <w:rPr>
          <w:rFonts w:ascii="Times New Roman" w:hAnsi="Times New Roman" w:cs="Times New Roman"/>
          <w:b/>
          <w:sz w:val="24"/>
          <w:szCs w:val="24"/>
        </w:rPr>
      </w:pPr>
    </w:p>
    <w:p w:rsidR="00AC4E64" w:rsidRPr="00ED28AD" w:rsidRDefault="00AC4E64" w:rsidP="00ED28AD">
      <w:pPr>
        <w:spacing w:after="0" w:line="240" w:lineRule="auto"/>
        <w:jc w:val="both"/>
        <w:rPr>
          <w:rFonts w:ascii="Times New Roman" w:hAnsi="Times New Roman" w:cs="Times New Roman"/>
          <w:b/>
          <w:sz w:val="24"/>
          <w:szCs w:val="24"/>
        </w:rPr>
      </w:pPr>
    </w:p>
    <w:p w:rsidR="00AC4E64" w:rsidRPr="00ED28AD" w:rsidRDefault="00AC4E64" w:rsidP="00ED28AD">
      <w:pPr>
        <w:spacing w:after="0" w:line="240" w:lineRule="auto"/>
        <w:jc w:val="both"/>
        <w:rPr>
          <w:rFonts w:ascii="Times New Roman" w:hAnsi="Times New Roman" w:cs="Times New Roman"/>
          <w:b/>
          <w:sz w:val="24"/>
          <w:szCs w:val="24"/>
        </w:rPr>
      </w:pPr>
      <w:r w:rsidRPr="00ED28AD">
        <w:rPr>
          <w:rFonts w:ascii="Times New Roman" w:hAnsi="Times New Roman" w:cs="Times New Roman"/>
          <w:b/>
          <w:sz w:val="24"/>
          <w:szCs w:val="24"/>
        </w:rPr>
        <w:t xml:space="preserve">Итог занятия: </w:t>
      </w:r>
      <w:r w:rsidRPr="00ED28AD">
        <w:rPr>
          <w:rFonts w:ascii="Times New Roman" w:hAnsi="Times New Roman" w:cs="Times New Roman"/>
          <w:sz w:val="24"/>
          <w:szCs w:val="24"/>
        </w:rPr>
        <w:t>Делается вывод об</w:t>
      </w:r>
      <w:r w:rsidRPr="00ED28AD">
        <w:rPr>
          <w:rFonts w:ascii="Times New Roman" w:hAnsi="Times New Roman" w:cs="Times New Roman"/>
          <w:b/>
          <w:sz w:val="24"/>
          <w:szCs w:val="24"/>
        </w:rPr>
        <w:t xml:space="preserve"> </w:t>
      </w:r>
      <w:r w:rsidRPr="00ED28AD">
        <w:rPr>
          <w:rFonts w:ascii="Times New Roman" w:hAnsi="Times New Roman" w:cs="Times New Roman"/>
          <w:sz w:val="24"/>
          <w:szCs w:val="24"/>
        </w:rPr>
        <w:t>умении составлять кроссворд с целью повторения и з</w:t>
      </w:r>
      <w:r w:rsidRPr="00ED28AD">
        <w:rPr>
          <w:rFonts w:ascii="Times New Roman" w:hAnsi="Times New Roman" w:cs="Times New Roman"/>
          <w:sz w:val="24"/>
          <w:szCs w:val="24"/>
        </w:rPr>
        <w:t>а</w:t>
      </w:r>
      <w:r w:rsidRPr="00ED28AD">
        <w:rPr>
          <w:rFonts w:ascii="Times New Roman" w:hAnsi="Times New Roman" w:cs="Times New Roman"/>
          <w:sz w:val="24"/>
          <w:szCs w:val="24"/>
        </w:rPr>
        <w:t>крепления учебного материала по принятию управленческого решения в деятельности м</w:t>
      </w:r>
      <w:r w:rsidRPr="00ED28AD">
        <w:rPr>
          <w:rFonts w:ascii="Times New Roman" w:hAnsi="Times New Roman" w:cs="Times New Roman"/>
          <w:sz w:val="24"/>
          <w:szCs w:val="24"/>
        </w:rPr>
        <w:t>е</w:t>
      </w:r>
      <w:r w:rsidRPr="00ED28AD">
        <w:rPr>
          <w:rFonts w:ascii="Times New Roman" w:hAnsi="Times New Roman" w:cs="Times New Roman"/>
          <w:sz w:val="24"/>
          <w:szCs w:val="24"/>
        </w:rPr>
        <w:t>неджера.</w:t>
      </w:r>
    </w:p>
    <w:p w:rsidR="00AC4E64" w:rsidRPr="00ED28AD" w:rsidRDefault="00AC4E64" w:rsidP="00ED28AD">
      <w:pPr>
        <w:pStyle w:val="a7"/>
        <w:jc w:val="center"/>
        <w:rPr>
          <w:rFonts w:ascii="Times New Roman" w:hAnsi="Times New Roman"/>
          <w:b/>
          <w:sz w:val="24"/>
          <w:szCs w:val="24"/>
          <w:lang w:val="ru-RU"/>
        </w:rPr>
      </w:pPr>
    </w:p>
    <w:p w:rsidR="00AC4E64" w:rsidRPr="00ED28AD" w:rsidRDefault="00AC4E64" w:rsidP="00ED28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sz w:val="24"/>
          <w:szCs w:val="24"/>
        </w:rPr>
      </w:pPr>
    </w:p>
    <w:p w:rsidR="00AC4E64" w:rsidRPr="00ED28AD" w:rsidRDefault="00AC4E64" w:rsidP="00ED28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sz w:val="24"/>
          <w:szCs w:val="24"/>
        </w:rPr>
      </w:pPr>
      <w:r w:rsidRPr="00ED28AD">
        <w:rPr>
          <w:rFonts w:ascii="Times New Roman" w:hAnsi="Times New Roman" w:cs="Times New Roman"/>
          <w:b/>
          <w:sz w:val="24"/>
          <w:szCs w:val="24"/>
        </w:rPr>
        <w:t xml:space="preserve">Тема 1.10. Управление коммуникацией как средство </w:t>
      </w:r>
    </w:p>
    <w:p w:rsidR="00AC4E64" w:rsidRPr="00ED28AD" w:rsidRDefault="00AC4E64" w:rsidP="00ED28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sz w:val="24"/>
          <w:szCs w:val="24"/>
        </w:rPr>
      </w:pPr>
      <w:r w:rsidRPr="00ED28AD">
        <w:rPr>
          <w:rFonts w:ascii="Times New Roman" w:hAnsi="Times New Roman" w:cs="Times New Roman"/>
          <w:b/>
          <w:sz w:val="24"/>
          <w:szCs w:val="24"/>
        </w:rPr>
        <w:t xml:space="preserve">повышения эффективности деятельности структурного </w:t>
      </w:r>
    </w:p>
    <w:p w:rsidR="00AC4E64" w:rsidRPr="00ED28AD" w:rsidRDefault="00AC4E64" w:rsidP="00ED28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sz w:val="24"/>
          <w:szCs w:val="24"/>
        </w:rPr>
      </w:pPr>
      <w:r w:rsidRPr="00ED28AD">
        <w:rPr>
          <w:rFonts w:ascii="Times New Roman" w:hAnsi="Times New Roman" w:cs="Times New Roman"/>
          <w:b/>
          <w:sz w:val="24"/>
          <w:szCs w:val="24"/>
        </w:rPr>
        <w:t>подразделения организации.</w:t>
      </w:r>
    </w:p>
    <w:p w:rsidR="00AC4E64" w:rsidRPr="00ED28AD" w:rsidRDefault="00AC4E64" w:rsidP="00ED28AD">
      <w:pPr>
        <w:pStyle w:val="a7"/>
        <w:jc w:val="center"/>
        <w:rPr>
          <w:rFonts w:ascii="Times New Roman" w:hAnsi="Times New Roman"/>
          <w:b/>
          <w:sz w:val="24"/>
          <w:szCs w:val="24"/>
          <w:lang w:val="ru-RU"/>
        </w:rPr>
      </w:pPr>
    </w:p>
    <w:p w:rsidR="00AC4E64" w:rsidRPr="00ED28AD" w:rsidRDefault="00AC4E64" w:rsidP="00ED28AD">
      <w:pPr>
        <w:spacing w:after="0" w:line="240" w:lineRule="auto"/>
        <w:jc w:val="both"/>
        <w:rPr>
          <w:rFonts w:ascii="Times New Roman" w:hAnsi="Times New Roman" w:cs="Times New Roman"/>
          <w:sz w:val="24"/>
          <w:szCs w:val="24"/>
        </w:rPr>
      </w:pPr>
      <w:r w:rsidRPr="00ED28AD">
        <w:rPr>
          <w:rFonts w:ascii="Times New Roman" w:hAnsi="Times New Roman" w:cs="Times New Roman"/>
          <w:b/>
          <w:sz w:val="24"/>
          <w:szCs w:val="24"/>
        </w:rPr>
        <w:t>Практическая работа № 62.</w:t>
      </w:r>
      <w:r w:rsidRPr="00ED28AD">
        <w:rPr>
          <w:rFonts w:ascii="Times New Roman" w:hAnsi="Times New Roman" w:cs="Times New Roman"/>
          <w:sz w:val="24"/>
          <w:szCs w:val="24"/>
        </w:rPr>
        <w:t xml:space="preserve"> </w:t>
      </w:r>
    </w:p>
    <w:p w:rsidR="00AC4E64" w:rsidRPr="00ED28AD" w:rsidRDefault="00AC4E64" w:rsidP="00ED28AD">
      <w:pPr>
        <w:spacing w:after="0" w:line="240" w:lineRule="auto"/>
        <w:jc w:val="both"/>
        <w:rPr>
          <w:rFonts w:ascii="Times New Roman" w:hAnsi="Times New Roman" w:cs="Times New Roman"/>
          <w:b/>
          <w:sz w:val="24"/>
          <w:szCs w:val="24"/>
        </w:rPr>
      </w:pPr>
      <w:r w:rsidRPr="00ED28AD">
        <w:rPr>
          <w:rFonts w:ascii="Times New Roman" w:hAnsi="Times New Roman" w:cs="Times New Roman"/>
          <w:b/>
          <w:sz w:val="24"/>
          <w:szCs w:val="24"/>
        </w:rPr>
        <w:t>Диагностика коммуникативных качеств руководителя</w:t>
      </w:r>
    </w:p>
    <w:p w:rsidR="00AC4E64" w:rsidRPr="00ED28AD" w:rsidRDefault="00AC4E64" w:rsidP="00ED28AD">
      <w:pPr>
        <w:spacing w:after="0" w:line="240" w:lineRule="auto"/>
        <w:jc w:val="both"/>
        <w:rPr>
          <w:rFonts w:ascii="Times New Roman" w:hAnsi="Times New Roman" w:cs="Times New Roman"/>
          <w:sz w:val="24"/>
          <w:szCs w:val="24"/>
        </w:rPr>
      </w:pPr>
    </w:p>
    <w:p w:rsidR="00AC4E64" w:rsidRPr="00ED28AD" w:rsidRDefault="00AC4E64" w:rsidP="00ED28AD">
      <w:pPr>
        <w:spacing w:after="0" w:line="240" w:lineRule="auto"/>
        <w:jc w:val="both"/>
        <w:rPr>
          <w:rFonts w:ascii="Times New Roman" w:hAnsi="Times New Roman" w:cs="Times New Roman"/>
          <w:sz w:val="24"/>
          <w:szCs w:val="24"/>
        </w:rPr>
      </w:pPr>
      <w:r w:rsidRPr="00ED28AD">
        <w:rPr>
          <w:rFonts w:ascii="Times New Roman" w:hAnsi="Times New Roman" w:cs="Times New Roman"/>
          <w:sz w:val="24"/>
          <w:szCs w:val="24"/>
        </w:rPr>
        <w:t xml:space="preserve">Цель: научиться диагностировать коммуникативные качества руководителя </w:t>
      </w:r>
    </w:p>
    <w:p w:rsidR="00AC4E64" w:rsidRPr="00ED28AD" w:rsidRDefault="00AC4E64" w:rsidP="00ED28AD">
      <w:pPr>
        <w:spacing w:after="0" w:line="240" w:lineRule="auto"/>
        <w:jc w:val="both"/>
        <w:rPr>
          <w:rFonts w:ascii="Times New Roman" w:hAnsi="Times New Roman" w:cs="Times New Roman"/>
          <w:sz w:val="24"/>
          <w:szCs w:val="24"/>
        </w:rPr>
      </w:pPr>
      <w:r w:rsidRPr="00ED28AD">
        <w:rPr>
          <w:rFonts w:ascii="Times New Roman" w:hAnsi="Times New Roman" w:cs="Times New Roman"/>
          <w:sz w:val="24"/>
          <w:szCs w:val="24"/>
        </w:rPr>
        <w:t>Оснащение: задание для практической работы, тесты, ключи к ним</w:t>
      </w:r>
    </w:p>
    <w:p w:rsidR="00AC4E64" w:rsidRPr="00ED28AD" w:rsidRDefault="00AC4E64" w:rsidP="00ED28AD">
      <w:pPr>
        <w:spacing w:after="0" w:line="240" w:lineRule="auto"/>
        <w:jc w:val="both"/>
        <w:rPr>
          <w:rFonts w:ascii="Times New Roman" w:hAnsi="Times New Roman" w:cs="Times New Roman"/>
          <w:sz w:val="24"/>
          <w:szCs w:val="24"/>
        </w:rPr>
      </w:pPr>
    </w:p>
    <w:p w:rsidR="00AC4E64" w:rsidRPr="00ED28AD" w:rsidRDefault="00AC4E64" w:rsidP="00ED28AD">
      <w:pPr>
        <w:spacing w:after="0" w:line="240" w:lineRule="auto"/>
        <w:jc w:val="both"/>
        <w:rPr>
          <w:rFonts w:ascii="Times New Roman" w:hAnsi="Times New Roman" w:cs="Times New Roman"/>
          <w:sz w:val="24"/>
          <w:szCs w:val="24"/>
        </w:rPr>
      </w:pPr>
      <w:r w:rsidRPr="00ED28AD">
        <w:rPr>
          <w:rFonts w:ascii="Times New Roman" w:hAnsi="Times New Roman" w:cs="Times New Roman"/>
          <w:sz w:val="24"/>
          <w:szCs w:val="24"/>
        </w:rPr>
        <w:t>Задание № 1.</w:t>
      </w:r>
    </w:p>
    <w:p w:rsidR="00AC4E64" w:rsidRPr="00ED28AD" w:rsidRDefault="00AC4E64" w:rsidP="00ED28AD">
      <w:pPr>
        <w:shd w:val="clear" w:color="auto" w:fill="FFFFFF" w:themeFill="background1"/>
        <w:spacing w:after="0" w:line="240" w:lineRule="auto"/>
        <w:jc w:val="both"/>
        <w:rPr>
          <w:rFonts w:ascii="Times New Roman" w:hAnsi="Times New Roman" w:cs="Times New Roman"/>
          <w:sz w:val="24"/>
          <w:szCs w:val="24"/>
        </w:rPr>
      </w:pPr>
      <w:r w:rsidRPr="00ED28AD">
        <w:rPr>
          <w:rFonts w:ascii="Times New Roman" w:hAnsi="Times New Roman" w:cs="Times New Roman"/>
          <w:sz w:val="24"/>
          <w:szCs w:val="24"/>
        </w:rPr>
        <w:t>Ответьте на вопросы и задания:</w:t>
      </w:r>
    </w:p>
    <w:p w:rsidR="00AC4E64" w:rsidRPr="00ED28AD" w:rsidRDefault="00AC4E64" w:rsidP="00ED28AD">
      <w:pPr>
        <w:pStyle w:val="a7"/>
        <w:shd w:val="clear" w:color="auto" w:fill="FFFFFF" w:themeFill="background1"/>
        <w:jc w:val="both"/>
        <w:rPr>
          <w:rFonts w:ascii="Times New Roman" w:hAnsi="Times New Roman"/>
          <w:sz w:val="24"/>
          <w:szCs w:val="24"/>
          <w:lang w:val="ru-RU"/>
        </w:rPr>
      </w:pPr>
      <w:r w:rsidRPr="00ED28AD">
        <w:rPr>
          <w:rFonts w:ascii="Times New Roman" w:hAnsi="Times New Roman"/>
          <w:sz w:val="24"/>
          <w:szCs w:val="24"/>
          <w:lang w:val="ru-RU"/>
        </w:rPr>
        <w:t>1. В чем заключается суть работы руководителя?</w:t>
      </w:r>
    </w:p>
    <w:p w:rsidR="00AC4E64" w:rsidRPr="00ED28AD" w:rsidRDefault="00AC4E64" w:rsidP="00ED28AD">
      <w:pPr>
        <w:pStyle w:val="a7"/>
        <w:shd w:val="clear" w:color="auto" w:fill="FFFFFF" w:themeFill="background1"/>
        <w:jc w:val="both"/>
        <w:rPr>
          <w:rFonts w:ascii="Times New Roman" w:hAnsi="Times New Roman"/>
          <w:sz w:val="24"/>
          <w:szCs w:val="24"/>
          <w:lang w:val="ru-RU"/>
        </w:rPr>
      </w:pPr>
      <w:r w:rsidRPr="00ED28AD">
        <w:rPr>
          <w:rFonts w:ascii="Times New Roman" w:hAnsi="Times New Roman"/>
          <w:sz w:val="24"/>
          <w:szCs w:val="24"/>
          <w:lang w:val="ru-RU"/>
        </w:rPr>
        <w:t>2. Какими качествами он должен обладать? Приведите примеры, поясните.</w:t>
      </w:r>
    </w:p>
    <w:p w:rsidR="00AC4E64" w:rsidRPr="00ED28AD" w:rsidRDefault="00AC4E64" w:rsidP="00ED28AD">
      <w:pPr>
        <w:pStyle w:val="a7"/>
        <w:shd w:val="clear" w:color="auto" w:fill="FFFFFF" w:themeFill="background1"/>
        <w:jc w:val="both"/>
        <w:rPr>
          <w:rFonts w:ascii="Times New Roman" w:hAnsi="Times New Roman"/>
          <w:sz w:val="24"/>
          <w:szCs w:val="24"/>
          <w:lang w:val="ru-RU"/>
        </w:rPr>
      </w:pPr>
      <w:r w:rsidRPr="00ED28AD">
        <w:rPr>
          <w:rFonts w:ascii="Times New Roman" w:hAnsi="Times New Roman"/>
          <w:sz w:val="24"/>
          <w:szCs w:val="24"/>
          <w:lang w:val="ru-RU"/>
        </w:rPr>
        <w:t>3. Хотели бы вам стать руководителем? Поясните свой ответ</w:t>
      </w:r>
    </w:p>
    <w:p w:rsidR="00AC4E64" w:rsidRPr="00ED28AD" w:rsidRDefault="00AC4E64" w:rsidP="00ED28AD">
      <w:pPr>
        <w:pStyle w:val="a7"/>
        <w:jc w:val="center"/>
        <w:rPr>
          <w:rFonts w:ascii="Times New Roman" w:hAnsi="Times New Roman"/>
          <w:b/>
          <w:sz w:val="24"/>
          <w:szCs w:val="24"/>
          <w:lang w:val="ru-RU"/>
        </w:rPr>
      </w:pPr>
    </w:p>
    <w:p w:rsidR="00AC4E64" w:rsidRPr="00ED28AD" w:rsidRDefault="00AC4E64" w:rsidP="00ED28AD">
      <w:pPr>
        <w:spacing w:after="0" w:line="240" w:lineRule="auto"/>
        <w:jc w:val="both"/>
        <w:rPr>
          <w:rFonts w:ascii="Times New Roman" w:hAnsi="Times New Roman" w:cs="Times New Roman"/>
          <w:sz w:val="24"/>
          <w:szCs w:val="24"/>
        </w:rPr>
      </w:pPr>
      <w:r w:rsidRPr="00ED28AD">
        <w:rPr>
          <w:rFonts w:ascii="Times New Roman" w:hAnsi="Times New Roman" w:cs="Times New Roman"/>
          <w:sz w:val="24"/>
          <w:szCs w:val="24"/>
        </w:rPr>
        <w:t>Задание № 2.</w:t>
      </w:r>
    </w:p>
    <w:p w:rsidR="00AC4E64" w:rsidRPr="00ED28AD" w:rsidRDefault="00AC4E64" w:rsidP="00ED28AD">
      <w:pPr>
        <w:spacing w:after="0" w:line="240" w:lineRule="auto"/>
        <w:jc w:val="both"/>
        <w:rPr>
          <w:rFonts w:ascii="Times New Roman" w:hAnsi="Times New Roman" w:cs="Times New Roman"/>
          <w:bCs/>
          <w:sz w:val="24"/>
          <w:szCs w:val="24"/>
        </w:rPr>
      </w:pPr>
      <w:r w:rsidRPr="00ED28AD">
        <w:rPr>
          <w:rFonts w:ascii="Times New Roman" w:hAnsi="Times New Roman" w:cs="Times New Roman"/>
          <w:sz w:val="24"/>
          <w:szCs w:val="24"/>
        </w:rPr>
        <w:t xml:space="preserve">Пройдите тестирование </w:t>
      </w:r>
      <w:r w:rsidRPr="00ED28AD">
        <w:rPr>
          <w:rFonts w:ascii="Times New Roman" w:hAnsi="Times New Roman" w:cs="Times New Roman"/>
          <w:bCs/>
          <w:sz w:val="24"/>
          <w:szCs w:val="24"/>
        </w:rPr>
        <w:t>для определения коммуникативных качеств личности.</w:t>
      </w:r>
    </w:p>
    <w:p w:rsidR="00AC4E64" w:rsidRPr="00ED28AD" w:rsidRDefault="00AC4E64" w:rsidP="00ED28AD">
      <w:pPr>
        <w:spacing w:after="0" w:line="240" w:lineRule="auto"/>
        <w:jc w:val="both"/>
        <w:rPr>
          <w:rFonts w:ascii="Times New Roman" w:hAnsi="Times New Roman" w:cs="Times New Roman"/>
          <w:sz w:val="24"/>
          <w:szCs w:val="24"/>
        </w:rPr>
      </w:pPr>
      <w:r w:rsidRPr="00ED28AD">
        <w:rPr>
          <w:rFonts w:ascii="Times New Roman" w:hAnsi="Times New Roman" w:cs="Times New Roman"/>
          <w:bCs/>
          <w:sz w:val="24"/>
          <w:szCs w:val="24"/>
        </w:rPr>
        <w:t>Сделай выводы, используя ключи к тестам.</w:t>
      </w:r>
    </w:p>
    <w:p w:rsidR="00AC4E64" w:rsidRPr="00ED28AD" w:rsidRDefault="00AC4E64" w:rsidP="00ED28AD">
      <w:pPr>
        <w:pStyle w:val="a7"/>
        <w:ind w:firstLine="284"/>
        <w:jc w:val="both"/>
        <w:rPr>
          <w:rFonts w:ascii="Times New Roman" w:hAnsi="Times New Roman"/>
          <w:b/>
          <w:sz w:val="24"/>
          <w:szCs w:val="24"/>
          <w:lang w:val="ru-RU"/>
        </w:rPr>
      </w:pPr>
    </w:p>
    <w:p w:rsidR="00AC4E64" w:rsidRPr="00ED28AD" w:rsidRDefault="00AC4E64" w:rsidP="00ED28AD">
      <w:pPr>
        <w:pStyle w:val="1"/>
        <w:ind w:left="0" w:firstLine="284"/>
        <w:jc w:val="center"/>
        <w:rPr>
          <w:bCs w:val="0"/>
          <w:sz w:val="24"/>
          <w:szCs w:val="24"/>
          <w:lang w:val="ru-RU"/>
        </w:rPr>
      </w:pPr>
      <w:r w:rsidRPr="00ED28AD">
        <w:rPr>
          <w:bCs w:val="0"/>
          <w:sz w:val="24"/>
          <w:szCs w:val="24"/>
          <w:lang w:val="ru-RU"/>
        </w:rPr>
        <w:t>Тесты для определения коммуникативных качеств личности</w:t>
      </w:r>
    </w:p>
    <w:p w:rsidR="00AC4E64" w:rsidRPr="00ED28AD" w:rsidRDefault="00AC4E64" w:rsidP="00ED28AD">
      <w:pPr>
        <w:pStyle w:val="a0"/>
        <w:ind w:left="0"/>
        <w:rPr>
          <w:rFonts w:cs="Times New Roman"/>
          <w:sz w:val="24"/>
          <w:szCs w:val="24"/>
          <w:lang w:val="ru-RU" w:eastAsia="zh-CN"/>
        </w:rPr>
      </w:pPr>
    </w:p>
    <w:p w:rsidR="00AC4E64" w:rsidRPr="00ED28AD" w:rsidRDefault="00AC4E64" w:rsidP="00ED28AD">
      <w:pPr>
        <w:pStyle w:val="p"/>
        <w:spacing w:before="0" w:beforeAutospacing="0" w:after="0" w:afterAutospacing="0"/>
        <w:ind w:firstLine="284"/>
        <w:jc w:val="both"/>
      </w:pPr>
      <w:r w:rsidRPr="00ED28AD">
        <w:t>Популярные тесты для определения коммуникативных качеств личности</w:t>
      </w:r>
    </w:p>
    <w:p w:rsidR="00AC4E64" w:rsidRPr="00ED28AD" w:rsidRDefault="00AC4E64" w:rsidP="00ED28AD">
      <w:pPr>
        <w:pStyle w:val="p1"/>
        <w:ind w:firstLine="284"/>
        <w:jc w:val="both"/>
        <w:rPr>
          <w:rFonts w:ascii="Times New Roman" w:hAnsi="Times New Roman" w:cs="Times New Roman"/>
          <w:sz w:val="24"/>
          <w:szCs w:val="24"/>
        </w:rPr>
      </w:pPr>
      <w:r w:rsidRPr="00ED28AD">
        <w:rPr>
          <w:rFonts w:ascii="Times New Roman" w:hAnsi="Times New Roman" w:cs="Times New Roman"/>
          <w:sz w:val="24"/>
          <w:szCs w:val="24"/>
        </w:rPr>
        <w:lastRenderedPageBreak/>
        <w:t>За последнее время из печати выходит множество популярных тестов: тесты на все случаи жизни, тесты, обещающие за 15–20 минут определить ваш характер, темперамент, в</w:t>
      </w:r>
      <w:r w:rsidRPr="00ED28AD">
        <w:rPr>
          <w:rFonts w:ascii="Times New Roman" w:hAnsi="Times New Roman" w:cs="Times New Roman"/>
          <w:sz w:val="24"/>
          <w:szCs w:val="24"/>
        </w:rPr>
        <w:t>ы</w:t>
      </w:r>
      <w:r w:rsidRPr="00ED28AD">
        <w:rPr>
          <w:rFonts w:ascii="Times New Roman" w:hAnsi="Times New Roman" w:cs="Times New Roman"/>
          <w:sz w:val="24"/>
          <w:szCs w:val="24"/>
        </w:rPr>
        <w:t>яснить вашу судьбу и вообще определить, на что вы способны и «что вы за птица?». Бол</w:t>
      </w:r>
      <w:r w:rsidRPr="00ED28AD">
        <w:rPr>
          <w:rFonts w:ascii="Times New Roman" w:hAnsi="Times New Roman" w:cs="Times New Roman"/>
          <w:sz w:val="24"/>
          <w:szCs w:val="24"/>
        </w:rPr>
        <w:t>ь</w:t>
      </w:r>
      <w:r w:rsidRPr="00ED28AD">
        <w:rPr>
          <w:rFonts w:ascii="Times New Roman" w:hAnsi="Times New Roman" w:cs="Times New Roman"/>
          <w:sz w:val="24"/>
          <w:szCs w:val="24"/>
        </w:rPr>
        <w:t>шинство из этих популярных тестов кочуют из одного альманаха или энциклопедии псих</w:t>
      </w:r>
      <w:r w:rsidRPr="00ED28AD">
        <w:rPr>
          <w:rFonts w:ascii="Times New Roman" w:hAnsi="Times New Roman" w:cs="Times New Roman"/>
          <w:sz w:val="24"/>
          <w:szCs w:val="24"/>
        </w:rPr>
        <w:t>о</w:t>
      </w:r>
      <w:r w:rsidRPr="00ED28AD">
        <w:rPr>
          <w:rFonts w:ascii="Times New Roman" w:hAnsi="Times New Roman" w:cs="Times New Roman"/>
          <w:sz w:val="24"/>
          <w:szCs w:val="24"/>
        </w:rPr>
        <w:t>логических тестов в другой. И составители этих изданий не могут уже определить первоначальное авторство большинства из помещенных в них тестовых методик. Очеви</w:t>
      </w:r>
      <w:r w:rsidRPr="00ED28AD">
        <w:rPr>
          <w:rFonts w:ascii="Times New Roman" w:hAnsi="Times New Roman" w:cs="Times New Roman"/>
          <w:sz w:val="24"/>
          <w:szCs w:val="24"/>
        </w:rPr>
        <w:t>д</w:t>
      </w:r>
      <w:r w:rsidRPr="00ED28AD">
        <w:rPr>
          <w:rFonts w:ascii="Times New Roman" w:hAnsi="Times New Roman" w:cs="Times New Roman"/>
          <w:sz w:val="24"/>
          <w:szCs w:val="24"/>
        </w:rPr>
        <w:t>но, это идет от «застойного» времени, когда тестирование признавалось буржуазной на</w:t>
      </w:r>
      <w:r w:rsidRPr="00ED28AD">
        <w:rPr>
          <w:rFonts w:ascii="Times New Roman" w:hAnsi="Times New Roman" w:cs="Times New Roman"/>
          <w:sz w:val="24"/>
          <w:szCs w:val="24"/>
        </w:rPr>
        <w:t>у</w:t>
      </w:r>
      <w:r w:rsidRPr="00ED28AD">
        <w:rPr>
          <w:rFonts w:ascii="Times New Roman" w:hAnsi="Times New Roman" w:cs="Times New Roman"/>
          <w:sz w:val="24"/>
          <w:szCs w:val="24"/>
        </w:rPr>
        <w:t>кой, а ра</w:t>
      </w:r>
      <w:r w:rsidRPr="00ED28AD">
        <w:rPr>
          <w:rFonts w:ascii="Times New Roman" w:hAnsi="Times New Roman" w:cs="Times New Roman"/>
          <w:sz w:val="24"/>
          <w:szCs w:val="24"/>
        </w:rPr>
        <w:t>с</w:t>
      </w:r>
      <w:r w:rsidRPr="00ED28AD">
        <w:rPr>
          <w:rFonts w:ascii="Times New Roman" w:hAnsi="Times New Roman" w:cs="Times New Roman"/>
          <w:sz w:val="24"/>
          <w:szCs w:val="24"/>
        </w:rPr>
        <w:t>пространение тестов преследовалось.</w:t>
      </w:r>
    </w:p>
    <w:p w:rsidR="00AC4E64" w:rsidRPr="00ED28AD" w:rsidRDefault="00AC4E64" w:rsidP="00ED28AD">
      <w:pPr>
        <w:pStyle w:val="p1"/>
        <w:ind w:firstLine="284"/>
        <w:jc w:val="both"/>
        <w:rPr>
          <w:rFonts w:ascii="Times New Roman" w:hAnsi="Times New Roman" w:cs="Times New Roman"/>
          <w:sz w:val="24"/>
          <w:szCs w:val="24"/>
        </w:rPr>
      </w:pPr>
      <w:r w:rsidRPr="00ED28AD">
        <w:rPr>
          <w:rFonts w:ascii="Times New Roman" w:hAnsi="Times New Roman" w:cs="Times New Roman"/>
          <w:sz w:val="24"/>
          <w:szCs w:val="24"/>
        </w:rPr>
        <w:t>В качестве заключения ниже приводятся некоторые популярные тесты, имеющие пр</w:t>
      </w:r>
      <w:r w:rsidRPr="00ED28AD">
        <w:rPr>
          <w:rFonts w:ascii="Times New Roman" w:hAnsi="Times New Roman" w:cs="Times New Roman"/>
          <w:sz w:val="24"/>
          <w:szCs w:val="24"/>
        </w:rPr>
        <w:t>я</w:t>
      </w:r>
      <w:r w:rsidRPr="00ED28AD">
        <w:rPr>
          <w:rFonts w:ascii="Times New Roman" w:hAnsi="Times New Roman" w:cs="Times New Roman"/>
          <w:sz w:val="24"/>
          <w:szCs w:val="24"/>
        </w:rPr>
        <w:t>мое отношение к тематике данной книги.</w:t>
      </w:r>
    </w:p>
    <w:p w:rsidR="00AC4E64" w:rsidRPr="00ED28AD" w:rsidRDefault="00AC4E64" w:rsidP="00ED28AD">
      <w:pPr>
        <w:pStyle w:val="p1"/>
        <w:ind w:firstLine="284"/>
        <w:jc w:val="both"/>
        <w:rPr>
          <w:rFonts w:ascii="Times New Roman" w:hAnsi="Times New Roman" w:cs="Times New Roman"/>
          <w:sz w:val="24"/>
          <w:szCs w:val="24"/>
        </w:rPr>
      </w:pPr>
      <w:r w:rsidRPr="00ED28AD">
        <w:rPr>
          <w:rStyle w:val="a8"/>
          <w:rFonts w:ascii="Times New Roman" w:hAnsi="Times New Roman" w:cs="Times New Roman"/>
          <w:sz w:val="24"/>
          <w:szCs w:val="24"/>
        </w:rPr>
        <w:t>Ваш стиль общения</w:t>
      </w:r>
    </w:p>
    <w:p w:rsidR="00AC4E64" w:rsidRPr="00ED28AD" w:rsidRDefault="00AC4E64" w:rsidP="00ED28AD">
      <w:pPr>
        <w:pStyle w:val="p1"/>
        <w:ind w:firstLine="284"/>
        <w:jc w:val="both"/>
        <w:rPr>
          <w:rFonts w:ascii="Times New Roman" w:hAnsi="Times New Roman" w:cs="Times New Roman"/>
          <w:sz w:val="24"/>
          <w:szCs w:val="24"/>
        </w:rPr>
      </w:pPr>
      <w:r w:rsidRPr="00ED28AD">
        <w:rPr>
          <w:rFonts w:ascii="Times New Roman" w:hAnsi="Times New Roman" w:cs="Times New Roman"/>
          <w:sz w:val="24"/>
          <w:szCs w:val="24"/>
        </w:rPr>
        <w:t>Нам редко удается взглянуть на себя со стороны, а ведь у каждого существует излю</w:t>
      </w:r>
      <w:r w:rsidRPr="00ED28AD">
        <w:rPr>
          <w:rFonts w:ascii="Times New Roman" w:hAnsi="Times New Roman" w:cs="Times New Roman"/>
          <w:sz w:val="24"/>
          <w:szCs w:val="24"/>
        </w:rPr>
        <w:t>б</w:t>
      </w:r>
      <w:r w:rsidRPr="00ED28AD">
        <w:rPr>
          <w:rFonts w:ascii="Times New Roman" w:hAnsi="Times New Roman" w:cs="Times New Roman"/>
          <w:sz w:val="24"/>
          <w:szCs w:val="24"/>
        </w:rPr>
        <w:t>ленная манера общения, то, что обычно называют стилем. Данный тест может помочь о</w:t>
      </w:r>
      <w:r w:rsidRPr="00ED28AD">
        <w:rPr>
          <w:rFonts w:ascii="Times New Roman" w:hAnsi="Times New Roman" w:cs="Times New Roman"/>
          <w:sz w:val="24"/>
          <w:szCs w:val="24"/>
        </w:rPr>
        <w:t>п</w:t>
      </w:r>
      <w:r w:rsidRPr="00ED28AD">
        <w:rPr>
          <w:rFonts w:ascii="Times New Roman" w:hAnsi="Times New Roman" w:cs="Times New Roman"/>
          <w:sz w:val="24"/>
          <w:szCs w:val="24"/>
        </w:rPr>
        <w:t>ределить этот стиль. С его помощью вы узнаете, достаточно ли вы корректны в отнош</w:t>
      </w:r>
      <w:r w:rsidRPr="00ED28AD">
        <w:rPr>
          <w:rFonts w:ascii="Times New Roman" w:hAnsi="Times New Roman" w:cs="Times New Roman"/>
          <w:sz w:val="24"/>
          <w:szCs w:val="24"/>
        </w:rPr>
        <w:t>е</w:t>
      </w:r>
      <w:r w:rsidRPr="00ED28AD">
        <w:rPr>
          <w:rFonts w:ascii="Times New Roman" w:hAnsi="Times New Roman" w:cs="Times New Roman"/>
          <w:sz w:val="24"/>
          <w:szCs w:val="24"/>
        </w:rPr>
        <w:t>нии с сотрудниками, членами семьи, друзьями и каково им общат</w:t>
      </w:r>
      <w:r w:rsidRPr="00ED28AD">
        <w:rPr>
          <w:rFonts w:ascii="Times New Roman" w:hAnsi="Times New Roman" w:cs="Times New Roman"/>
          <w:sz w:val="24"/>
          <w:szCs w:val="24"/>
        </w:rPr>
        <w:t>ь</w:t>
      </w:r>
      <w:r w:rsidRPr="00ED28AD">
        <w:rPr>
          <w:rFonts w:ascii="Times New Roman" w:hAnsi="Times New Roman" w:cs="Times New Roman"/>
          <w:sz w:val="24"/>
          <w:szCs w:val="24"/>
        </w:rPr>
        <w:t>ся с вами.</w:t>
      </w:r>
    </w:p>
    <w:p w:rsidR="00AC4E64" w:rsidRPr="00ED28AD" w:rsidRDefault="00AC4E64" w:rsidP="00ED28AD">
      <w:pPr>
        <w:pStyle w:val="p1"/>
        <w:ind w:firstLine="284"/>
        <w:jc w:val="both"/>
        <w:rPr>
          <w:rFonts w:ascii="Times New Roman" w:hAnsi="Times New Roman" w:cs="Times New Roman"/>
          <w:sz w:val="24"/>
          <w:szCs w:val="24"/>
        </w:rPr>
      </w:pPr>
      <w:r w:rsidRPr="00ED28AD">
        <w:rPr>
          <w:rFonts w:ascii="Times New Roman" w:hAnsi="Times New Roman" w:cs="Times New Roman"/>
          <w:sz w:val="24"/>
          <w:szCs w:val="24"/>
        </w:rPr>
        <w:t>На каждые из 20 вопросов, помещенных ниже, даны три варианта ответа. Если ни один из вариантов вам не подходит, переходите к следующему вопросу. После опросника п</w:t>
      </w:r>
      <w:r w:rsidRPr="00ED28AD">
        <w:rPr>
          <w:rFonts w:ascii="Times New Roman" w:hAnsi="Times New Roman" w:cs="Times New Roman"/>
          <w:sz w:val="24"/>
          <w:szCs w:val="24"/>
        </w:rPr>
        <w:t>о</w:t>
      </w:r>
      <w:r w:rsidRPr="00ED28AD">
        <w:rPr>
          <w:rFonts w:ascii="Times New Roman" w:hAnsi="Times New Roman" w:cs="Times New Roman"/>
          <w:sz w:val="24"/>
          <w:szCs w:val="24"/>
        </w:rPr>
        <w:t>мещен Ключ для оценки результата тестирования. Не придавайте очень серьезного знач</w:t>
      </w:r>
      <w:r w:rsidRPr="00ED28AD">
        <w:rPr>
          <w:rFonts w:ascii="Times New Roman" w:hAnsi="Times New Roman" w:cs="Times New Roman"/>
          <w:sz w:val="24"/>
          <w:szCs w:val="24"/>
        </w:rPr>
        <w:t>е</w:t>
      </w:r>
      <w:r w:rsidRPr="00ED28AD">
        <w:rPr>
          <w:rFonts w:ascii="Times New Roman" w:hAnsi="Times New Roman" w:cs="Times New Roman"/>
          <w:sz w:val="24"/>
          <w:szCs w:val="24"/>
        </w:rPr>
        <w:t>ния полученным данным, рассматривайте их скорее как информацию к ра</w:t>
      </w:r>
      <w:r w:rsidRPr="00ED28AD">
        <w:rPr>
          <w:rFonts w:ascii="Times New Roman" w:hAnsi="Times New Roman" w:cs="Times New Roman"/>
          <w:sz w:val="24"/>
          <w:szCs w:val="24"/>
        </w:rPr>
        <w:t>з</w:t>
      </w:r>
      <w:r w:rsidRPr="00ED28AD">
        <w:rPr>
          <w:rFonts w:ascii="Times New Roman" w:hAnsi="Times New Roman" w:cs="Times New Roman"/>
          <w:sz w:val="24"/>
          <w:szCs w:val="24"/>
        </w:rPr>
        <w:t>мышлению.</w:t>
      </w:r>
    </w:p>
    <w:p w:rsidR="00AC4E64" w:rsidRPr="00ED28AD" w:rsidRDefault="00AC4E64" w:rsidP="00ED28AD">
      <w:pPr>
        <w:pStyle w:val="p1"/>
        <w:ind w:firstLine="284"/>
        <w:jc w:val="both"/>
        <w:rPr>
          <w:rFonts w:ascii="Times New Roman" w:hAnsi="Times New Roman" w:cs="Times New Roman"/>
          <w:sz w:val="24"/>
          <w:szCs w:val="24"/>
        </w:rPr>
      </w:pPr>
      <w:r w:rsidRPr="00ED28AD">
        <w:rPr>
          <w:rFonts w:ascii="Times New Roman" w:hAnsi="Times New Roman" w:cs="Times New Roman"/>
          <w:sz w:val="24"/>
          <w:szCs w:val="24"/>
        </w:rPr>
        <w:t>1. Склонны ли вы искать пути к примирению после очередного служебного ко</w:t>
      </w:r>
      <w:r w:rsidRPr="00ED28AD">
        <w:rPr>
          <w:rFonts w:ascii="Times New Roman" w:hAnsi="Times New Roman" w:cs="Times New Roman"/>
          <w:sz w:val="24"/>
          <w:szCs w:val="24"/>
        </w:rPr>
        <w:t>н</w:t>
      </w:r>
      <w:r w:rsidRPr="00ED28AD">
        <w:rPr>
          <w:rFonts w:ascii="Times New Roman" w:hAnsi="Times New Roman" w:cs="Times New Roman"/>
          <w:sz w:val="24"/>
          <w:szCs w:val="24"/>
        </w:rPr>
        <w:t>фликта?</w:t>
      </w:r>
    </w:p>
    <w:p w:rsidR="00AC4E64" w:rsidRPr="00ED28AD" w:rsidRDefault="00AC4E64" w:rsidP="00ED28AD">
      <w:pPr>
        <w:pStyle w:val="p1"/>
        <w:ind w:firstLine="284"/>
        <w:jc w:val="both"/>
        <w:rPr>
          <w:rFonts w:ascii="Times New Roman" w:hAnsi="Times New Roman" w:cs="Times New Roman"/>
          <w:sz w:val="24"/>
          <w:szCs w:val="24"/>
        </w:rPr>
      </w:pPr>
      <w:r w:rsidRPr="00ED28AD">
        <w:rPr>
          <w:rFonts w:ascii="Times New Roman" w:hAnsi="Times New Roman" w:cs="Times New Roman"/>
          <w:sz w:val="24"/>
          <w:szCs w:val="24"/>
        </w:rPr>
        <w:t>а) всегда</w:t>
      </w:r>
    </w:p>
    <w:p w:rsidR="00AC4E64" w:rsidRPr="00ED28AD" w:rsidRDefault="00AC4E64" w:rsidP="00ED28AD">
      <w:pPr>
        <w:pStyle w:val="p1"/>
        <w:ind w:firstLine="284"/>
        <w:jc w:val="both"/>
        <w:rPr>
          <w:rFonts w:ascii="Times New Roman" w:hAnsi="Times New Roman" w:cs="Times New Roman"/>
          <w:sz w:val="24"/>
          <w:szCs w:val="24"/>
        </w:rPr>
      </w:pPr>
      <w:r w:rsidRPr="00ED28AD">
        <w:rPr>
          <w:rFonts w:ascii="Times New Roman" w:hAnsi="Times New Roman" w:cs="Times New Roman"/>
          <w:sz w:val="24"/>
          <w:szCs w:val="24"/>
        </w:rPr>
        <w:t>б) иногда</w:t>
      </w:r>
    </w:p>
    <w:p w:rsidR="00AC4E64" w:rsidRPr="00ED28AD" w:rsidRDefault="00AC4E64" w:rsidP="00ED28AD">
      <w:pPr>
        <w:pStyle w:val="p1"/>
        <w:ind w:firstLine="284"/>
        <w:jc w:val="both"/>
        <w:rPr>
          <w:rFonts w:ascii="Times New Roman" w:hAnsi="Times New Roman" w:cs="Times New Roman"/>
          <w:sz w:val="24"/>
          <w:szCs w:val="24"/>
        </w:rPr>
      </w:pPr>
      <w:r w:rsidRPr="00ED28AD">
        <w:rPr>
          <w:rFonts w:ascii="Times New Roman" w:hAnsi="Times New Roman" w:cs="Times New Roman"/>
          <w:sz w:val="24"/>
          <w:szCs w:val="24"/>
        </w:rPr>
        <w:t>в) никогда</w:t>
      </w:r>
    </w:p>
    <w:p w:rsidR="00AC4E64" w:rsidRPr="00ED28AD" w:rsidRDefault="00AC4E64" w:rsidP="00ED28AD">
      <w:pPr>
        <w:pStyle w:val="p1"/>
        <w:ind w:firstLine="284"/>
        <w:jc w:val="both"/>
        <w:rPr>
          <w:rFonts w:ascii="Times New Roman" w:hAnsi="Times New Roman" w:cs="Times New Roman"/>
          <w:sz w:val="24"/>
          <w:szCs w:val="24"/>
        </w:rPr>
      </w:pPr>
      <w:r w:rsidRPr="00ED28AD">
        <w:rPr>
          <w:rFonts w:ascii="Times New Roman" w:hAnsi="Times New Roman" w:cs="Times New Roman"/>
          <w:sz w:val="24"/>
          <w:szCs w:val="24"/>
        </w:rPr>
        <w:t>2. Как вы ведете себя в критической ситуации?</w:t>
      </w:r>
    </w:p>
    <w:p w:rsidR="00AC4E64" w:rsidRPr="00ED28AD" w:rsidRDefault="00AC4E64" w:rsidP="00ED28AD">
      <w:pPr>
        <w:pStyle w:val="p1"/>
        <w:ind w:firstLine="284"/>
        <w:jc w:val="both"/>
        <w:rPr>
          <w:rFonts w:ascii="Times New Roman" w:hAnsi="Times New Roman" w:cs="Times New Roman"/>
          <w:sz w:val="24"/>
          <w:szCs w:val="24"/>
        </w:rPr>
      </w:pPr>
      <w:r w:rsidRPr="00ED28AD">
        <w:rPr>
          <w:rFonts w:ascii="Times New Roman" w:hAnsi="Times New Roman" w:cs="Times New Roman"/>
          <w:sz w:val="24"/>
          <w:szCs w:val="24"/>
        </w:rPr>
        <w:t>а) внутренне кипите</w:t>
      </w:r>
    </w:p>
    <w:p w:rsidR="00AC4E64" w:rsidRPr="00ED28AD" w:rsidRDefault="00AC4E64" w:rsidP="00ED28AD">
      <w:pPr>
        <w:pStyle w:val="p1"/>
        <w:ind w:firstLine="284"/>
        <w:jc w:val="both"/>
        <w:rPr>
          <w:rFonts w:ascii="Times New Roman" w:hAnsi="Times New Roman" w:cs="Times New Roman"/>
          <w:sz w:val="24"/>
          <w:szCs w:val="24"/>
        </w:rPr>
      </w:pPr>
      <w:r w:rsidRPr="00ED28AD">
        <w:rPr>
          <w:rFonts w:ascii="Times New Roman" w:hAnsi="Times New Roman" w:cs="Times New Roman"/>
          <w:sz w:val="24"/>
          <w:szCs w:val="24"/>
        </w:rPr>
        <w:t>б) сохраняете полное спокойствие</w:t>
      </w:r>
    </w:p>
    <w:p w:rsidR="00AC4E64" w:rsidRPr="00ED28AD" w:rsidRDefault="00AC4E64" w:rsidP="00ED28AD">
      <w:pPr>
        <w:pStyle w:val="p1"/>
        <w:ind w:firstLine="284"/>
        <w:jc w:val="both"/>
        <w:rPr>
          <w:rFonts w:ascii="Times New Roman" w:hAnsi="Times New Roman" w:cs="Times New Roman"/>
          <w:sz w:val="24"/>
          <w:szCs w:val="24"/>
        </w:rPr>
      </w:pPr>
      <w:r w:rsidRPr="00ED28AD">
        <w:rPr>
          <w:rFonts w:ascii="Times New Roman" w:hAnsi="Times New Roman" w:cs="Times New Roman"/>
          <w:sz w:val="24"/>
          <w:szCs w:val="24"/>
        </w:rPr>
        <w:t>в) теряете самообладание</w:t>
      </w:r>
    </w:p>
    <w:p w:rsidR="00AC4E64" w:rsidRPr="00ED28AD" w:rsidRDefault="00AC4E64" w:rsidP="00ED28AD">
      <w:pPr>
        <w:pStyle w:val="p1"/>
        <w:ind w:firstLine="284"/>
        <w:jc w:val="both"/>
        <w:rPr>
          <w:rFonts w:ascii="Times New Roman" w:hAnsi="Times New Roman" w:cs="Times New Roman"/>
          <w:sz w:val="24"/>
          <w:szCs w:val="24"/>
        </w:rPr>
      </w:pPr>
      <w:r w:rsidRPr="00ED28AD">
        <w:rPr>
          <w:rFonts w:ascii="Times New Roman" w:hAnsi="Times New Roman" w:cs="Times New Roman"/>
          <w:sz w:val="24"/>
          <w:szCs w:val="24"/>
        </w:rPr>
        <w:t>3. Каким считают вас коллеги?</w:t>
      </w:r>
    </w:p>
    <w:p w:rsidR="00AC4E64" w:rsidRPr="00ED28AD" w:rsidRDefault="00AC4E64" w:rsidP="00ED28AD">
      <w:pPr>
        <w:pStyle w:val="p1"/>
        <w:ind w:firstLine="284"/>
        <w:jc w:val="both"/>
        <w:rPr>
          <w:rFonts w:ascii="Times New Roman" w:hAnsi="Times New Roman" w:cs="Times New Roman"/>
          <w:sz w:val="24"/>
          <w:szCs w:val="24"/>
        </w:rPr>
      </w:pPr>
      <w:r w:rsidRPr="00ED28AD">
        <w:rPr>
          <w:rFonts w:ascii="Times New Roman" w:hAnsi="Times New Roman" w:cs="Times New Roman"/>
          <w:sz w:val="24"/>
          <w:szCs w:val="24"/>
        </w:rPr>
        <w:t>а) самоуверенным и завистливым</w:t>
      </w:r>
    </w:p>
    <w:p w:rsidR="00AC4E64" w:rsidRPr="00ED28AD" w:rsidRDefault="00AC4E64" w:rsidP="00ED28AD">
      <w:pPr>
        <w:pStyle w:val="p1"/>
        <w:ind w:firstLine="284"/>
        <w:jc w:val="both"/>
        <w:rPr>
          <w:rFonts w:ascii="Times New Roman" w:hAnsi="Times New Roman" w:cs="Times New Roman"/>
          <w:sz w:val="24"/>
          <w:szCs w:val="24"/>
        </w:rPr>
      </w:pPr>
      <w:r w:rsidRPr="00ED28AD">
        <w:rPr>
          <w:rFonts w:ascii="Times New Roman" w:hAnsi="Times New Roman" w:cs="Times New Roman"/>
          <w:sz w:val="24"/>
          <w:szCs w:val="24"/>
        </w:rPr>
        <w:t>б) дружелюбным</w:t>
      </w:r>
    </w:p>
    <w:p w:rsidR="00AC4E64" w:rsidRPr="00ED28AD" w:rsidRDefault="00AC4E64" w:rsidP="00ED28AD">
      <w:pPr>
        <w:pStyle w:val="p1"/>
        <w:ind w:firstLine="284"/>
        <w:jc w:val="both"/>
        <w:rPr>
          <w:rFonts w:ascii="Times New Roman" w:hAnsi="Times New Roman" w:cs="Times New Roman"/>
          <w:sz w:val="24"/>
          <w:szCs w:val="24"/>
        </w:rPr>
      </w:pPr>
      <w:r w:rsidRPr="00ED28AD">
        <w:rPr>
          <w:rFonts w:ascii="Times New Roman" w:hAnsi="Times New Roman" w:cs="Times New Roman"/>
          <w:sz w:val="24"/>
          <w:szCs w:val="24"/>
        </w:rPr>
        <w:t>в) спокойным и независимым</w:t>
      </w:r>
    </w:p>
    <w:p w:rsidR="00AC4E64" w:rsidRPr="00ED28AD" w:rsidRDefault="00AC4E64" w:rsidP="00ED28AD">
      <w:pPr>
        <w:pStyle w:val="p1"/>
        <w:ind w:firstLine="284"/>
        <w:jc w:val="both"/>
        <w:rPr>
          <w:rFonts w:ascii="Times New Roman" w:hAnsi="Times New Roman" w:cs="Times New Roman"/>
          <w:sz w:val="24"/>
          <w:szCs w:val="24"/>
        </w:rPr>
      </w:pPr>
      <w:r w:rsidRPr="00ED28AD">
        <w:rPr>
          <w:rFonts w:ascii="Times New Roman" w:hAnsi="Times New Roman" w:cs="Times New Roman"/>
          <w:sz w:val="24"/>
          <w:szCs w:val="24"/>
        </w:rPr>
        <w:t>4. Как вы отреагируете, если вам предложат ответственную должность?</w:t>
      </w:r>
    </w:p>
    <w:p w:rsidR="00AC4E64" w:rsidRPr="00ED28AD" w:rsidRDefault="00AC4E64" w:rsidP="00ED28AD">
      <w:pPr>
        <w:pStyle w:val="p1"/>
        <w:ind w:firstLine="284"/>
        <w:jc w:val="both"/>
        <w:rPr>
          <w:rFonts w:ascii="Times New Roman" w:hAnsi="Times New Roman" w:cs="Times New Roman"/>
          <w:sz w:val="24"/>
          <w:szCs w:val="24"/>
        </w:rPr>
      </w:pPr>
      <w:r w:rsidRPr="00ED28AD">
        <w:rPr>
          <w:rFonts w:ascii="Times New Roman" w:hAnsi="Times New Roman" w:cs="Times New Roman"/>
          <w:sz w:val="24"/>
          <w:szCs w:val="24"/>
        </w:rPr>
        <w:t>а) примете с некоторыми опасениями</w:t>
      </w:r>
    </w:p>
    <w:p w:rsidR="00AC4E64" w:rsidRPr="00ED28AD" w:rsidRDefault="00AC4E64" w:rsidP="00ED28AD">
      <w:pPr>
        <w:pStyle w:val="p1"/>
        <w:ind w:firstLine="284"/>
        <w:jc w:val="both"/>
        <w:rPr>
          <w:rFonts w:ascii="Times New Roman" w:hAnsi="Times New Roman" w:cs="Times New Roman"/>
          <w:sz w:val="24"/>
          <w:szCs w:val="24"/>
        </w:rPr>
      </w:pPr>
      <w:r w:rsidRPr="00ED28AD">
        <w:rPr>
          <w:rFonts w:ascii="Times New Roman" w:hAnsi="Times New Roman" w:cs="Times New Roman"/>
          <w:sz w:val="24"/>
          <w:szCs w:val="24"/>
        </w:rPr>
        <w:t>б) согласитесь без колебаний</w:t>
      </w:r>
    </w:p>
    <w:p w:rsidR="00AC4E64" w:rsidRPr="00ED28AD" w:rsidRDefault="00AC4E64" w:rsidP="00ED28AD">
      <w:pPr>
        <w:pStyle w:val="p1"/>
        <w:ind w:firstLine="284"/>
        <w:jc w:val="both"/>
        <w:rPr>
          <w:rFonts w:ascii="Times New Roman" w:hAnsi="Times New Roman" w:cs="Times New Roman"/>
          <w:sz w:val="24"/>
          <w:szCs w:val="24"/>
        </w:rPr>
      </w:pPr>
      <w:r w:rsidRPr="00ED28AD">
        <w:rPr>
          <w:rFonts w:ascii="Times New Roman" w:hAnsi="Times New Roman" w:cs="Times New Roman"/>
          <w:sz w:val="24"/>
          <w:szCs w:val="24"/>
        </w:rPr>
        <w:t>в) откажетесь от нее ради собственного спокойствия</w:t>
      </w:r>
    </w:p>
    <w:p w:rsidR="00AC4E64" w:rsidRPr="00ED28AD" w:rsidRDefault="00AC4E64" w:rsidP="00ED28AD">
      <w:pPr>
        <w:pStyle w:val="p1"/>
        <w:ind w:firstLine="284"/>
        <w:jc w:val="both"/>
        <w:rPr>
          <w:rFonts w:ascii="Times New Roman" w:hAnsi="Times New Roman" w:cs="Times New Roman"/>
          <w:sz w:val="24"/>
          <w:szCs w:val="24"/>
        </w:rPr>
      </w:pPr>
      <w:r w:rsidRPr="00ED28AD">
        <w:rPr>
          <w:rFonts w:ascii="Times New Roman" w:hAnsi="Times New Roman" w:cs="Times New Roman"/>
          <w:sz w:val="24"/>
          <w:szCs w:val="24"/>
        </w:rPr>
        <w:t>5. Как вы ведете себя, если кто-то из коллег без разрешения возьмет</w:t>
      </w:r>
    </w:p>
    <w:p w:rsidR="00AC4E64" w:rsidRPr="00ED28AD" w:rsidRDefault="00AC4E64" w:rsidP="00ED28AD">
      <w:pPr>
        <w:pStyle w:val="p1"/>
        <w:ind w:firstLine="284"/>
        <w:jc w:val="both"/>
        <w:rPr>
          <w:rFonts w:ascii="Times New Roman" w:hAnsi="Times New Roman" w:cs="Times New Roman"/>
          <w:sz w:val="24"/>
          <w:szCs w:val="24"/>
        </w:rPr>
      </w:pPr>
      <w:r w:rsidRPr="00ED28AD">
        <w:rPr>
          <w:rFonts w:ascii="Times New Roman" w:hAnsi="Times New Roman" w:cs="Times New Roman"/>
          <w:sz w:val="24"/>
          <w:szCs w:val="24"/>
        </w:rPr>
        <w:t>с вашего стола бумагу?</w:t>
      </w:r>
    </w:p>
    <w:p w:rsidR="00AC4E64" w:rsidRPr="00ED28AD" w:rsidRDefault="00AC4E64" w:rsidP="00ED28AD">
      <w:pPr>
        <w:pStyle w:val="p1"/>
        <w:ind w:firstLine="284"/>
        <w:jc w:val="both"/>
        <w:rPr>
          <w:rFonts w:ascii="Times New Roman" w:hAnsi="Times New Roman" w:cs="Times New Roman"/>
          <w:sz w:val="24"/>
          <w:szCs w:val="24"/>
        </w:rPr>
      </w:pPr>
      <w:r w:rsidRPr="00ED28AD">
        <w:rPr>
          <w:rFonts w:ascii="Times New Roman" w:hAnsi="Times New Roman" w:cs="Times New Roman"/>
          <w:sz w:val="24"/>
          <w:szCs w:val="24"/>
        </w:rPr>
        <w:t>а) выдадите ему «по первое число»</w:t>
      </w:r>
    </w:p>
    <w:p w:rsidR="00AC4E64" w:rsidRPr="00ED28AD" w:rsidRDefault="00AC4E64" w:rsidP="00ED28AD">
      <w:pPr>
        <w:pStyle w:val="p1"/>
        <w:ind w:firstLine="284"/>
        <w:jc w:val="both"/>
        <w:rPr>
          <w:rFonts w:ascii="Times New Roman" w:hAnsi="Times New Roman" w:cs="Times New Roman"/>
          <w:sz w:val="24"/>
          <w:szCs w:val="24"/>
        </w:rPr>
      </w:pPr>
      <w:r w:rsidRPr="00ED28AD">
        <w:rPr>
          <w:rFonts w:ascii="Times New Roman" w:hAnsi="Times New Roman" w:cs="Times New Roman"/>
          <w:sz w:val="24"/>
          <w:szCs w:val="24"/>
        </w:rPr>
        <w:t>б) заставите вернуть</w:t>
      </w:r>
    </w:p>
    <w:p w:rsidR="00AC4E64" w:rsidRPr="00ED28AD" w:rsidRDefault="00AC4E64" w:rsidP="00ED28AD">
      <w:pPr>
        <w:pStyle w:val="p1"/>
        <w:ind w:firstLine="284"/>
        <w:jc w:val="both"/>
        <w:rPr>
          <w:rFonts w:ascii="Times New Roman" w:hAnsi="Times New Roman" w:cs="Times New Roman"/>
          <w:sz w:val="24"/>
          <w:szCs w:val="24"/>
        </w:rPr>
      </w:pPr>
      <w:r w:rsidRPr="00ED28AD">
        <w:rPr>
          <w:rFonts w:ascii="Times New Roman" w:hAnsi="Times New Roman" w:cs="Times New Roman"/>
          <w:sz w:val="24"/>
          <w:szCs w:val="24"/>
        </w:rPr>
        <w:t>в) спросите, не нужно ли ему еще чего-нибудь</w:t>
      </w:r>
    </w:p>
    <w:p w:rsidR="00AC4E64" w:rsidRPr="00ED28AD" w:rsidRDefault="00AC4E64" w:rsidP="00ED28AD">
      <w:pPr>
        <w:pStyle w:val="p1"/>
        <w:ind w:firstLine="284"/>
        <w:jc w:val="both"/>
        <w:rPr>
          <w:rFonts w:ascii="Times New Roman" w:hAnsi="Times New Roman" w:cs="Times New Roman"/>
          <w:sz w:val="24"/>
          <w:szCs w:val="24"/>
        </w:rPr>
      </w:pPr>
      <w:r w:rsidRPr="00ED28AD">
        <w:rPr>
          <w:rFonts w:ascii="Times New Roman" w:hAnsi="Times New Roman" w:cs="Times New Roman"/>
          <w:sz w:val="24"/>
          <w:szCs w:val="24"/>
        </w:rPr>
        <w:t>6. Какими словами вы встретите мужа (жену), если он (она) вернулся (вернулась) с р</w:t>
      </w:r>
      <w:r w:rsidRPr="00ED28AD">
        <w:rPr>
          <w:rFonts w:ascii="Times New Roman" w:hAnsi="Times New Roman" w:cs="Times New Roman"/>
          <w:sz w:val="24"/>
          <w:szCs w:val="24"/>
        </w:rPr>
        <w:t>а</w:t>
      </w:r>
      <w:r w:rsidRPr="00ED28AD">
        <w:rPr>
          <w:rFonts w:ascii="Times New Roman" w:hAnsi="Times New Roman" w:cs="Times New Roman"/>
          <w:sz w:val="24"/>
          <w:szCs w:val="24"/>
        </w:rPr>
        <w:t>боты позже обычного?</w:t>
      </w:r>
    </w:p>
    <w:p w:rsidR="00AC4E64" w:rsidRPr="00ED28AD" w:rsidRDefault="00AC4E64" w:rsidP="00ED28AD">
      <w:pPr>
        <w:pStyle w:val="p1"/>
        <w:ind w:firstLine="284"/>
        <w:jc w:val="both"/>
        <w:rPr>
          <w:rFonts w:ascii="Times New Roman" w:hAnsi="Times New Roman" w:cs="Times New Roman"/>
          <w:sz w:val="24"/>
          <w:szCs w:val="24"/>
        </w:rPr>
      </w:pPr>
      <w:r w:rsidRPr="00ED28AD">
        <w:rPr>
          <w:rFonts w:ascii="Times New Roman" w:hAnsi="Times New Roman" w:cs="Times New Roman"/>
          <w:sz w:val="24"/>
          <w:szCs w:val="24"/>
        </w:rPr>
        <w:t>а) «Что так тебя задержало?»</w:t>
      </w:r>
    </w:p>
    <w:p w:rsidR="00AC4E64" w:rsidRPr="00ED28AD" w:rsidRDefault="00AC4E64" w:rsidP="00ED28AD">
      <w:pPr>
        <w:pStyle w:val="p1"/>
        <w:ind w:firstLine="284"/>
        <w:jc w:val="both"/>
        <w:rPr>
          <w:rFonts w:ascii="Times New Roman" w:hAnsi="Times New Roman" w:cs="Times New Roman"/>
          <w:sz w:val="24"/>
          <w:szCs w:val="24"/>
        </w:rPr>
      </w:pPr>
      <w:r w:rsidRPr="00ED28AD">
        <w:rPr>
          <w:rFonts w:ascii="Times New Roman" w:hAnsi="Times New Roman" w:cs="Times New Roman"/>
          <w:sz w:val="24"/>
          <w:szCs w:val="24"/>
        </w:rPr>
        <w:t>б) «Где ты торчишь допоздна?»</w:t>
      </w:r>
    </w:p>
    <w:p w:rsidR="00AC4E64" w:rsidRPr="00ED28AD" w:rsidRDefault="00AC4E64" w:rsidP="00ED28AD">
      <w:pPr>
        <w:pStyle w:val="p1"/>
        <w:ind w:firstLine="284"/>
        <w:jc w:val="both"/>
        <w:rPr>
          <w:rFonts w:ascii="Times New Roman" w:hAnsi="Times New Roman" w:cs="Times New Roman"/>
          <w:sz w:val="24"/>
          <w:szCs w:val="24"/>
        </w:rPr>
      </w:pPr>
      <w:r w:rsidRPr="00ED28AD">
        <w:rPr>
          <w:rFonts w:ascii="Times New Roman" w:hAnsi="Times New Roman" w:cs="Times New Roman"/>
          <w:sz w:val="24"/>
          <w:szCs w:val="24"/>
        </w:rPr>
        <w:t>в) «Я уже начала (начал) волноваться»</w:t>
      </w:r>
    </w:p>
    <w:p w:rsidR="00AC4E64" w:rsidRPr="00ED28AD" w:rsidRDefault="00AC4E64" w:rsidP="00ED28AD">
      <w:pPr>
        <w:pStyle w:val="p1"/>
        <w:ind w:firstLine="284"/>
        <w:jc w:val="both"/>
        <w:rPr>
          <w:rFonts w:ascii="Times New Roman" w:hAnsi="Times New Roman" w:cs="Times New Roman"/>
          <w:sz w:val="24"/>
          <w:szCs w:val="24"/>
        </w:rPr>
      </w:pPr>
      <w:r w:rsidRPr="00ED28AD">
        <w:rPr>
          <w:rFonts w:ascii="Times New Roman" w:hAnsi="Times New Roman" w:cs="Times New Roman"/>
          <w:sz w:val="24"/>
          <w:szCs w:val="24"/>
        </w:rPr>
        <w:t>7. Как вы ведете себя за рулем автомобиля?</w:t>
      </w:r>
    </w:p>
    <w:p w:rsidR="00AC4E64" w:rsidRPr="00ED28AD" w:rsidRDefault="00AC4E64" w:rsidP="00ED28AD">
      <w:pPr>
        <w:pStyle w:val="p1"/>
        <w:ind w:firstLine="284"/>
        <w:jc w:val="both"/>
        <w:rPr>
          <w:rFonts w:ascii="Times New Roman" w:hAnsi="Times New Roman" w:cs="Times New Roman"/>
          <w:sz w:val="24"/>
          <w:szCs w:val="24"/>
        </w:rPr>
      </w:pPr>
      <w:r w:rsidRPr="00ED28AD">
        <w:rPr>
          <w:rFonts w:ascii="Times New Roman" w:hAnsi="Times New Roman" w:cs="Times New Roman"/>
          <w:sz w:val="24"/>
          <w:szCs w:val="24"/>
        </w:rPr>
        <w:t>а) стараетесь обогнать машину, которая «показала вам хвост»</w:t>
      </w:r>
    </w:p>
    <w:p w:rsidR="00AC4E64" w:rsidRPr="00ED28AD" w:rsidRDefault="00AC4E64" w:rsidP="00ED28AD">
      <w:pPr>
        <w:pStyle w:val="p1"/>
        <w:ind w:firstLine="284"/>
        <w:jc w:val="both"/>
        <w:rPr>
          <w:rFonts w:ascii="Times New Roman" w:hAnsi="Times New Roman" w:cs="Times New Roman"/>
          <w:sz w:val="24"/>
          <w:szCs w:val="24"/>
        </w:rPr>
      </w:pPr>
      <w:r w:rsidRPr="00ED28AD">
        <w:rPr>
          <w:rFonts w:ascii="Times New Roman" w:hAnsi="Times New Roman" w:cs="Times New Roman"/>
          <w:sz w:val="24"/>
          <w:szCs w:val="24"/>
        </w:rPr>
        <w:t>б) вам все равно, сколько автомобилей вас обогнало</w:t>
      </w:r>
    </w:p>
    <w:p w:rsidR="00AC4E64" w:rsidRPr="00ED28AD" w:rsidRDefault="00AC4E64" w:rsidP="00ED28AD">
      <w:pPr>
        <w:pStyle w:val="p1"/>
        <w:ind w:firstLine="284"/>
        <w:jc w:val="both"/>
        <w:rPr>
          <w:rFonts w:ascii="Times New Roman" w:hAnsi="Times New Roman" w:cs="Times New Roman"/>
          <w:sz w:val="24"/>
          <w:szCs w:val="24"/>
        </w:rPr>
      </w:pPr>
      <w:r w:rsidRPr="00ED28AD">
        <w:rPr>
          <w:rFonts w:ascii="Times New Roman" w:hAnsi="Times New Roman" w:cs="Times New Roman"/>
          <w:sz w:val="24"/>
          <w:szCs w:val="24"/>
        </w:rPr>
        <w:t>в) помчитесь с такой скоростью, что никто не догонит вас</w:t>
      </w:r>
    </w:p>
    <w:p w:rsidR="00AC4E64" w:rsidRPr="00ED28AD" w:rsidRDefault="00AC4E64" w:rsidP="00ED28AD">
      <w:pPr>
        <w:pStyle w:val="p1"/>
        <w:ind w:firstLine="284"/>
        <w:jc w:val="both"/>
        <w:rPr>
          <w:rFonts w:ascii="Times New Roman" w:hAnsi="Times New Roman" w:cs="Times New Roman"/>
          <w:sz w:val="24"/>
          <w:szCs w:val="24"/>
        </w:rPr>
      </w:pPr>
      <w:r w:rsidRPr="00ED28AD">
        <w:rPr>
          <w:rFonts w:ascii="Times New Roman" w:hAnsi="Times New Roman" w:cs="Times New Roman"/>
          <w:sz w:val="24"/>
          <w:szCs w:val="24"/>
        </w:rPr>
        <w:t>8. Какими вы считаете свои взгляды на жизнь?</w:t>
      </w:r>
    </w:p>
    <w:p w:rsidR="00AC4E64" w:rsidRPr="00ED28AD" w:rsidRDefault="00AC4E64" w:rsidP="00ED28AD">
      <w:pPr>
        <w:pStyle w:val="p1"/>
        <w:ind w:firstLine="284"/>
        <w:jc w:val="both"/>
        <w:rPr>
          <w:rFonts w:ascii="Times New Roman" w:hAnsi="Times New Roman" w:cs="Times New Roman"/>
          <w:sz w:val="24"/>
          <w:szCs w:val="24"/>
        </w:rPr>
      </w:pPr>
      <w:r w:rsidRPr="00ED28AD">
        <w:rPr>
          <w:rFonts w:ascii="Times New Roman" w:hAnsi="Times New Roman" w:cs="Times New Roman"/>
          <w:sz w:val="24"/>
          <w:szCs w:val="24"/>
        </w:rPr>
        <w:t>а) сбалансированными</w:t>
      </w:r>
    </w:p>
    <w:p w:rsidR="00AC4E64" w:rsidRPr="00ED28AD" w:rsidRDefault="00AC4E64" w:rsidP="00ED28AD">
      <w:pPr>
        <w:pStyle w:val="p1"/>
        <w:ind w:firstLine="284"/>
        <w:jc w:val="both"/>
        <w:rPr>
          <w:rFonts w:ascii="Times New Roman" w:hAnsi="Times New Roman" w:cs="Times New Roman"/>
          <w:sz w:val="24"/>
          <w:szCs w:val="24"/>
        </w:rPr>
      </w:pPr>
      <w:r w:rsidRPr="00ED28AD">
        <w:rPr>
          <w:rFonts w:ascii="Times New Roman" w:hAnsi="Times New Roman" w:cs="Times New Roman"/>
          <w:sz w:val="24"/>
          <w:szCs w:val="24"/>
        </w:rPr>
        <w:t>б) легкомысленными</w:t>
      </w:r>
    </w:p>
    <w:p w:rsidR="00AC4E64" w:rsidRPr="00ED28AD" w:rsidRDefault="00AC4E64" w:rsidP="00ED28AD">
      <w:pPr>
        <w:pStyle w:val="p1"/>
        <w:ind w:firstLine="284"/>
        <w:jc w:val="both"/>
        <w:rPr>
          <w:rFonts w:ascii="Times New Roman" w:hAnsi="Times New Roman" w:cs="Times New Roman"/>
          <w:sz w:val="24"/>
          <w:szCs w:val="24"/>
        </w:rPr>
      </w:pPr>
      <w:r w:rsidRPr="00ED28AD">
        <w:rPr>
          <w:rFonts w:ascii="Times New Roman" w:hAnsi="Times New Roman" w:cs="Times New Roman"/>
          <w:sz w:val="24"/>
          <w:szCs w:val="24"/>
        </w:rPr>
        <w:lastRenderedPageBreak/>
        <w:t>в) крайне жесткими</w:t>
      </w:r>
    </w:p>
    <w:p w:rsidR="00AC4E64" w:rsidRPr="00ED28AD" w:rsidRDefault="00AC4E64" w:rsidP="00ED28AD">
      <w:pPr>
        <w:pStyle w:val="p1"/>
        <w:ind w:firstLine="284"/>
        <w:jc w:val="both"/>
        <w:rPr>
          <w:rFonts w:ascii="Times New Roman" w:hAnsi="Times New Roman" w:cs="Times New Roman"/>
          <w:sz w:val="24"/>
          <w:szCs w:val="24"/>
        </w:rPr>
      </w:pPr>
      <w:r w:rsidRPr="00ED28AD">
        <w:rPr>
          <w:rFonts w:ascii="Times New Roman" w:hAnsi="Times New Roman" w:cs="Times New Roman"/>
          <w:sz w:val="24"/>
          <w:szCs w:val="24"/>
        </w:rPr>
        <w:t>9. Что вы предпримете, если дело не удается?</w:t>
      </w:r>
    </w:p>
    <w:p w:rsidR="00AC4E64" w:rsidRPr="00ED28AD" w:rsidRDefault="00AC4E64" w:rsidP="00ED28AD">
      <w:pPr>
        <w:pStyle w:val="p1"/>
        <w:ind w:firstLine="284"/>
        <w:jc w:val="both"/>
        <w:rPr>
          <w:rFonts w:ascii="Times New Roman" w:hAnsi="Times New Roman" w:cs="Times New Roman"/>
          <w:sz w:val="24"/>
          <w:szCs w:val="24"/>
        </w:rPr>
      </w:pPr>
      <w:r w:rsidRPr="00ED28AD">
        <w:rPr>
          <w:rFonts w:ascii="Times New Roman" w:hAnsi="Times New Roman" w:cs="Times New Roman"/>
          <w:sz w:val="24"/>
          <w:szCs w:val="24"/>
        </w:rPr>
        <w:t>а) попытаетесь свалить вину на другого</w:t>
      </w:r>
    </w:p>
    <w:p w:rsidR="00AC4E64" w:rsidRPr="00ED28AD" w:rsidRDefault="00AC4E64" w:rsidP="00ED28AD">
      <w:pPr>
        <w:pStyle w:val="p1"/>
        <w:ind w:firstLine="284"/>
        <w:jc w:val="both"/>
        <w:rPr>
          <w:rFonts w:ascii="Times New Roman" w:hAnsi="Times New Roman" w:cs="Times New Roman"/>
          <w:sz w:val="24"/>
          <w:szCs w:val="24"/>
        </w:rPr>
      </w:pPr>
      <w:r w:rsidRPr="00ED28AD">
        <w:rPr>
          <w:rFonts w:ascii="Times New Roman" w:hAnsi="Times New Roman" w:cs="Times New Roman"/>
          <w:sz w:val="24"/>
          <w:szCs w:val="24"/>
        </w:rPr>
        <w:t>б) смиритесь</w:t>
      </w:r>
    </w:p>
    <w:p w:rsidR="00AC4E64" w:rsidRPr="00ED28AD" w:rsidRDefault="00AC4E64" w:rsidP="00ED28AD">
      <w:pPr>
        <w:pStyle w:val="p1"/>
        <w:ind w:firstLine="284"/>
        <w:jc w:val="both"/>
        <w:rPr>
          <w:rFonts w:ascii="Times New Roman" w:hAnsi="Times New Roman" w:cs="Times New Roman"/>
          <w:sz w:val="24"/>
          <w:szCs w:val="24"/>
        </w:rPr>
      </w:pPr>
      <w:r w:rsidRPr="00ED28AD">
        <w:rPr>
          <w:rFonts w:ascii="Times New Roman" w:hAnsi="Times New Roman" w:cs="Times New Roman"/>
          <w:sz w:val="24"/>
          <w:szCs w:val="24"/>
        </w:rPr>
        <w:t>в) станете впредь осторожней</w:t>
      </w:r>
    </w:p>
    <w:p w:rsidR="00AC4E64" w:rsidRPr="00ED28AD" w:rsidRDefault="00AC4E64" w:rsidP="00ED28AD">
      <w:pPr>
        <w:pStyle w:val="p1"/>
        <w:ind w:firstLine="284"/>
        <w:jc w:val="both"/>
        <w:rPr>
          <w:rFonts w:ascii="Times New Roman" w:hAnsi="Times New Roman" w:cs="Times New Roman"/>
          <w:sz w:val="24"/>
          <w:szCs w:val="24"/>
        </w:rPr>
      </w:pPr>
      <w:r w:rsidRPr="00ED28AD">
        <w:rPr>
          <w:rFonts w:ascii="Times New Roman" w:hAnsi="Times New Roman" w:cs="Times New Roman"/>
          <w:sz w:val="24"/>
          <w:szCs w:val="24"/>
        </w:rPr>
        <w:t>10. Как вы реагируете на фельетон о случаях распущенности среди современной мол</w:t>
      </w:r>
      <w:r w:rsidRPr="00ED28AD">
        <w:rPr>
          <w:rFonts w:ascii="Times New Roman" w:hAnsi="Times New Roman" w:cs="Times New Roman"/>
          <w:sz w:val="24"/>
          <w:szCs w:val="24"/>
        </w:rPr>
        <w:t>о</w:t>
      </w:r>
      <w:r w:rsidRPr="00ED28AD">
        <w:rPr>
          <w:rFonts w:ascii="Times New Roman" w:hAnsi="Times New Roman" w:cs="Times New Roman"/>
          <w:sz w:val="24"/>
          <w:szCs w:val="24"/>
        </w:rPr>
        <w:t>дежи?</w:t>
      </w:r>
    </w:p>
    <w:p w:rsidR="00AC4E64" w:rsidRPr="00ED28AD" w:rsidRDefault="00AC4E64" w:rsidP="00ED28AD">
      <w:pPr>
        <w:pStyle w:val="p1"/>
        <w:ind w:firstLine="284"/>
        <w:jc w:val="both"/>
        <w:rPr>
          <w:rFonts w:ascii="Times New Roman" w:hAnsi="Times New Roman" w:cs="Times New Roman"/>
          <w:sz w:val="24"/>
          <w:szCs w:val="24"/>
        </w:rPr>
      </w:pPr>
      <w:r w:rsidRPr="00ED28AD">
        <w:rPr>
          <w:rFonts w:ascii="Times New Roman" w:hAnsi="Times New Roman" w:cs="Times New Roman"/>
          <w:sz w:val="24"/>
          <w:szCs w:val="24"/>
        </w:rPr>
        <w:t>а) пора бы уже молодежи запретить такие развлечения</w:t>
      </w:r>
    </w:p>
    <w:p w:rsidR="00AC4E64" w:rsidRPr="00ED28AD" w:rsidRDefault="00AC4E64" w:rsidP="00ED28AD">
      <w:pPr>
        <w:pStyle w:val="p1"/>
        <w:ind w:firstLine="284"/>
        <w:jc w:val="both"/>
        <w:rPr>
          <w:rFonts w:ascii="Times New Roman" w:hAnsi="Times New Roman" w:cs="Times New Roman"/>
          <w:sz w:val="24"/>
          <w:szCs w:val="24"/>
        </w:rPr>
      </w:pPr>
      <w:r w:rsidRPr="00ED28AD">
        <w:rPr>
          <w:rFonts w:ascii="Times New Roman" w:hAnsi="Times New Roman" w:cs="Times New Roman"/>
          <w:sz w:val="24"/>
          <w:szCs w:val="24"/>
        </w:rPr>
        <w:t>б) надо создать им возможность организованно и культурно отдыхать</w:t>
      </w:r>
    </w:p>
    <w:p w:rsidR="00AC4E64" w:rsidRPr="00ED28AD" w:rsidRDefault="00AC4E64" w:rsidP="00ED28AD">
      <w:pPr>
        <w:pStyle w:val="p1"/>
        <w:ind w:firstLine="284"/>
        <w:jc w:val="both"/>
        <w:rPr>
          <w:rFonts w:ascii="Times New Roman" w:hAnsi="Times New Roman" w:cs="Times New Roman"/>
          <w:sz w:val="24"/>
          <w:szCs w:val="24"/>
        </w:rPr>
      </w:pPr>
      <w:r w:rsidRPr="00ED28AD">
        <w:rPr>
          <w:rFonts w:ascii="Times New Roman" w:hAnsi="Times New Roman" w:cs="Times New Roman"/>
          <w:sz w:val="24"/>
          <w:szCs w:val="24"/>
        </w:rPr>
        <w:t>в) и чего мы с ней возимся?</w:t>
      </w:r>
    </w:p>
    <w:p w:rsidR="00AC4E64" w:rsidRPr="00ED28AD" w:rsidRDefault="00AC4E64" w:rsidP="00ED28AD">
      <w:pPr>
        <w:pStyle w:val="p1"/>
        <w:ind w:firstLine="284"/>
        <w:jc w:val="both"/>
        <w:rPr>
          <w:rFonts w:ascii="Times New Roman" w:hAnsi="Times New Roman" w:cs="Times New Roman"/>
          <w:sz w:val="24"/>
          <w:szCs w:val="24"/>
        </w:rPr>
      </w:pPr>
      <w:r w:rsidRPr="00ED28AD">
        <w:rPr>
          <w:rFonts w:ascii="Times New Roman" w:hAnsi="Times New Roman" w:cs="Times New Roman"/>
          <w:sz w:val="24"/>
          <w:szCs w:val="24"/>
        </w:rPr>
        <w:t>11. Что вы ощущаете, если должность, которую вы хотели занять, досталась друг</w:t>
      </w:r>
      <w:r w:rsidRPr="00ED28AD">
        <w:rPr>
          <w:rFonts w:ascii="Times New Roman" w:hAnsi="Times New Roman" w:cs="Times New Roman"/>
          <w:sz w:val="24"/>
          <w:szCs w:val="24"/>
        </w:rPr>
        <w:t>о</w:t>
      </w:r>
      <w:r w:rsidRPr="00ED28AD">
        <w:rPr>
          <w:rFonts w:ascii="Times New Roman" w:hAnsi="Times New Roman" w:cs="Times New Roman"/>
          <w:sz w:val="24"/>
          <w:szCs w:val="24"/>
        </w:rPr>
        <w:t>му?</w:t>
      </w:r>
    </w:p>
    <w:p w:rsidR="00AC4E64" w:rsidRPr="00ED28AD" w:rsidRDefault="00AC4E64" w:rsidP="00ED28AD">
      <w:pPr>
        <w:pStyle w:val="p1"/>
        <w:ind w:firstLine="284"/>
        <w:jc w:val="both"/>
        <w:rPr>
          <w:rFonts w:ascii="Times New Roman" w:hAnsi="Times New Roman" w:cs="Times New Roman"/>
          <w:sz w:val="24"/>
          <w:szCs w:val="24"/>
        </w:rPr>
      </w:pPr>
      <w:r w:rsidRPr="00ED28AD">
        <w:rPr>
          <w:rFonts w:ascii="Times New Roman" w:hAnsi="Times New Roman" w:cs="Times New Roman"/>
          <w:sz w:val="24"/>
          <w:szCs w:val="24"/>
        </w:rPr>
        <w:t>а) и зачем только я на это нервы тратил (тратила)?</w:t>
      </w:r>
    </w:p>
    <w:p w:rsidR="00AC4E64" w:rsidRPr="00ED28AD" w:rsidRDefault="00AC4E64" w:rsidP="00ED28AD">
      <w:pPr>
        <w:pStyle w:val="p1"/>
        <w:ind w:firstLine="284"/>
        <w:jc w:val="both"/>
        <w:rPr>
          <w:rFonts w:ascii="Times New Roman" w:hAnsi="Times New Roman" w:cs="Times New Roman"/>
          <w:sz w:val="24"/>
          <w:szCs w:val="24"/>
        </w:rPr>
      </w:pPr>
      <w:r w:rsidRPr="00ED28AD">
        <w:rPr>
          <w:rFonts w:ascii="Times New Roman" w:hAnsi="Times New Roman" w:cs="Times New Roman"/>
          <w:sz w:val="24"/>
          <w:szCs w:val="24"/>
        </w:rPr>
        <w:t>б) видно, этот человек начальнику приятнее</w:t>
      </w:r>
    </w:p>
    <w:p w:rsidR="00AC4E64" w:rsidRPr="00ED28AD" w:rsidRDefault="00AC4E64" w:rsidP="00ED28AD">
      <w:pPr>
        <w:pStyle w:val="p1"/>
        <w:ind w:firstLine="284"/>
        <w:jc w:val="both"/>
        <w:rPr>
          <w:rFonts w:ascii="Times New Roman" w:hAnsi="Times New Roman" w:cs="Times New Roman"/>
          <w:sz w:val="24"/>
          <w:szCs w:val="24"/>
        </w:rPr>
      </w:pPr>
      <w:r w:rsidRPr="00ED28AD">
        <w:rPr>
          <w:rFonts w:ascii="Times New Roman" w:hAnsi="Times New Roman" w:cs="Times New Roman"/>
          <w:sz w:val="24"/>
          <w:szCs w:val="24"/>
        </w:rPr>
        <w:t>в) может быть, мне это удастся в другой раз</w:t>
      </w:r>
    </w:p>
    <w:p w:rsidR="00AC4E64" w:rsidRPr="00ED28AD" w:rsidRDefault="00AC4E64" w:rsidP="00ED28AD">
      <w:pPr>
        <w:pStyle w:val="p1"/>
        <w:ind w:firstLine="284"/>
        <w:jc w:val="both"/>
        <w:rPr>
          <w:rFonts w:ascii="Times New Roman" w:hAnsi="Times New Roman" w:cs="Times New Roman"/>
          <w:sz w:val="24"/>
          <w:szCs w:val="24"/>
        </w:rPr>
      </w:pPr>
      <w:r w:rsidRPr="00ED28AD">
        <w:rPr>
          <w:rFonts w:ascii="Times New Roman" w:hAnsi="Times New Roman" w:cs="Times New Roman"/>
          <w:sz w:val="24"/>
          <w:szCs w:val="24"/>
        </w:rPr>
        <w:t>12. Какие чувства вы испытываете, когда смотрите страшный фильм?</w:t>
      </w:r>
    </w:p>
    <w:p w:rsidR="00AC4E64" w:rsidRPr="00ED28AD" w:rsidRDefault="00AC4E64" w:rsidP="00ED28AD">
      <w:pPr>
        <w:pStyle w:val="p1"/>
        <w:ind w:firstLine="284"/>
        <w:jc w:val="both"/>
        <w:rPr>
          <w:rFonts w:ascii="Times New Roman" w:hAnsi="Times New Roman" w:cs="Times New Roman"/>
          <w:sz w:val="24"/>
          <w:szCs w:val="24"/>
        </w:rPr>
      </w:pPr>
      <w:r w:rsidRPr="00ED28AD">
        <w:rPr>
          <w:rFonts w:ascii="Times New Roman" w:hAnsi="Times New Roman" w:cs="Times New Roman"/>
          <w:sz w:val="24"/>
          <w:szCs w:val="24"/>
        </w:rPr>
        <w:t>а) чувство страха</w:t>
      </w:r>
    </w:p>
    <w:p w:rsidR="00AC4E64" w:rsidRPr="00ED28AD" w:rsidRDefault="00AC4E64" w:rsidP="00ED28AD">
      <w:pPr>
        <w:pStyle w:val="p1"/>
        <w:ind w:firstLine="284"/>
        <w:jc w:val="both"/>
        <w:rPr>
          <w:rFonts w:ascii="Times New Roman" w:hAnsi="Times New Roman" w:cs="Times New Roman"/>
          <w:sz w:val="24"/>
          <w:szCs w:val="24"/>
        </w:rPr>
      </w:pPr>
      <w:r w:rsidRPr="00ED28AD">
        <w:rPr>
          <w:rFonts w:ascii="Times New Roman" w:hAnsi="Times New Roman" w:cs="Times New Roman"/>
          <w:sz w:val="24"/>
          <w:szCs w:val="24"/>
        </w:rPr>
        <w:t>б) скучаете</w:t>
      </w:r>
    </w:p>
    <w:p w:rsidR="00AC4E64" w:rsidRPr="00ED28AD" w:rsidRDefault="00AC4E64" w:rsidP="00ED28AD">
      <w:pPr>
        <w:pStyle w:val="p1"/>
        <w:ind w:firstLine="284"/>
        <w:jc w:val="both"/>
        <w:rPr>
          <w:rFonts w:ascii="Times New Roman" w:hAnsi="Times New Roman" w:cs="Times New Roman"/>
          <w:sz w:val="24"/>
          <w:szCs w:val="24"/>
        </w:rPr>
      </w:pPr>
      <w:r w:rsidRPr="00ED28AD">
        <w:rPr>
          <w:rFonts w:ascii="Times New Roman" w:hAnsi="Times New Roman" w:cs="Times New Roman"/>
          <w:sz w:val="24"/>
          <w:szCs w:val="24"/>
        </w:rPr>
        <w:t>в) получаете искреннее удовольствие</w:t>
      </w:r>
    </w:p>
    <w:p w:rsidR="00AC4E64" w:rsidRPr="00ED28AD" w:rsidRDefault="00AC4E64" w:rsidP="00ED28AD">
      <w:pPr>
        <w:pStyle w:val="p1"/>
        <w:ind w:firstLine="284"/>
        <w:jc w:val="both"/>
        <w:rPr>
          <w:rFonts w:ascii="Times New Roman" w:hAnsi="Times New Roman" w:cs="Times New Roman"/>
          <w:sz w:val="24"/>
          <w:szCs w:val="24"/>
        </w:rPr>
      </w:pPr>
      <w:r w:rsidRPr="00ED28AD">
        <w:rPr>
          <w:rFonts w:ascii="Times New Roman" w:hAnsi="Times New Roman" w:cs="Times New Roman"/>
          <w:sz w:val="24"/>
          <w:szCs w:val="24"/>
        </w:rPr>
        <w:t>13. Как вы будете себя вести, если вы опоздали на важное совещание из-за дорожной пробки?</w:t>
      </w:r>
    </w:p>
    <w:p w:rsidR="00AC4E64" w:rsidRPr="00ED28AD" w:rsidRDefault="00AC4E64" w:rsidP="00ED28AD">
      <w:pPr>
        <w:pStyle w:val="p1"/>
        <w:ind w:firstLine="284"/>
        <w:jc w:val="both"/>
        <w:rPr>
          <w:rFonts w:ascii="Times New Roman" w:hAnsi="Times New Roman" w:cs="Times New Roman"/>
          <w:sz w:val="24"/>
          <w:szCs w:val="24"/>
        </w:rPr>
      </w:pPr>
      <w:r w:rsidRPr="00ED28AD">
        <w:rPr>
          <w:rFonts w:ascii="Times New Roman" w:hAnsi="Times New Roman" w:cs="Times New Roman"/>
          <w:sz w:val="24"/>
          <w:szCs w:val="24"/>
        </w:rPr>
        <w:t>а) будете нервничать во время заседания</w:t>
      </w:r>
    </w:p>
    <w:p w:rsidR="00AC4E64" w:rsidRPr="00ED28AD" w:rsidRDefault="00AC4E64" w:rsidP="00ED28AD">
      <w:pPr>
        <w:pStyle w:val="p1"/>
        <w:ind w:firstLine="284"/>
        <w:jc w:val="both"/>
        <w:rPr>
          <w:rFonts w:ascii="Times New Roman" w:hAnsi="Times New Roman" w:cs="Times New Roman"/>
          <w:sz w:val="24"/>
          <w:szCs w:val="24"/>
        </w:rPr>
      </w:pPr>
      <w:r w:rsidRPr="00ED28AD">
        <w:rPr>
          <w:rFonts w:ascii="Times New Roman" w:hAnsi="Times New Roman" w:cs="Times New Roman"/>
          <w:sz w:val="24"/>
          <w:szCs w:val="24"/>
        </w:rPr>
        <w:t>б) попытаетесь вызвать снисходительность партнеров</w:t>
      </w:r>
    </w:p>
    <w:p w:rsidR="00AC4E64" w:rsidRPr="00ED28AD" w:rsidRDefault="00AC4E64" w:rsidP="00ED28AD">
      <w:pPr>
        <w:pStyle w:val="p1"/>
        <w:ind w:firstLine="284"/>
        <w:jc w:val="both"/>
        <w:rPr>
          <w:rFonts w:ascii="Times New Roman" w:hAnsi="Times New Roman" w:cs="Times New Roman"/>
          <w:sz w:val="24"/>
          <w:szCs w:val="24"/>
        </w:rPr>
      </w:pPr>
      <w:r w:rsidRPr="00ED28AD">
        <w:rPr>
          <w:rFonts w:ascii="Times New Roman" w:hAnsi="Times New Roman" w:cs="Times New Roman"/>
          <w:sz w:val="24"/>
          <w:szCs w:val="24"/>
        </w:rPr>
        <w:t>в) огорчитесь</w:t>
      </w:r>
    </w:p>
    <w:p w:rsidR="00AC4E64" w:rsidRPr="00ED28AD" w:rsidRDefault="00AC4E64" w:rsidP="00ED28AD">
      <w:pPr>
        <w:pStyle w:val="p1"/>
        <w:ind w:firstLine="284"/>
        <w:jc w:val="both"/>
        <w:rPr>
          <w:rFonts w:ascii="Times New Roman" w:hAnsi="Times New Roman" w:cs="Times New Roman"/>
          <w:sz w:val="24"/>
          <w:szCs w:val="24"/>
        </w:rPr>
      </w:pPr>
      <w:r w:rsidRPr="00ED28AD">
        <w:rPr>
          <w:rFonts w:ascii="Times New Roman" w:hAnsi="Times New Roman" w:cs="Times New Roman"/>
          <w:sz w:val="24"/>
          <w:szCs w:val="24"/>
        </w:rPr>
        <w:t>14. Как вы относитесь к своим спортивным успехам?</w:t>
      </w:r>
    </w:p>
    <w:p w:rsidR="00AC4E64" w:rsidRPr="00ED28AD" w:rsidRDefault="00AC4E64" w:rsidP="00ED28AD">
      <w:pPr>
        <w:pStyle w:val="p1"/>
        <w:ind w:firstLine="284"/>
        <w:jc w:val="both"/>
        <w:rPr>
          <w:rFonts w:ascii="Times New Roman" w:hAnsi="Times New Roman" w:cs="Times New Roman"/>
          <w:sz w:val="24"/>
          <w:szCs w:val="24"/>
        </w:rPr>
      </w:pPr>
      <w:r w:rsidRPr="00ED28AD">
        <w:rPr>
          <w:rFonts w:ascii="Times New Roman" w:hAnsi="Times New Roman" w:cs="Times New Roman"/>
          <w:sz w:val="24"/>
          <w:szCs w:val="24"/>
        </w:rPr>
        <w:t>а) обязательно стараетесь выиграть</w:t>
      </w:r>
    </w:p>
    <w:p w:rsidR="00AC4E64" w:rsidRPr="00ED28AD" w:rsidRDefault="00AC4E64" w:rsidP="00ED28AD">
      <w:pPr>
        <w:pStyle w:val="p1"/>
        <w:ind w:firstLine="284"/>
        <w:jc w:val="both"/>
        <w:rPr>
          <w:rFonts w:ascii="Times New Roman" w:hAnsi="Times New Roman" w:cs="Times New Roman"/>
          <w:sz w:val="24"/>
          <w:szCs w:val="24"/>
        </w:rPr>
      </w:pPr>
      <w:r w:rsidRPr="00ED28AD">
        <w:rPr>
          <w:rFonts w:ascii="Times New Roman" w:hAnsi="Times New Roman" w:cs="Times New Roman"/>
          <w:sz w:val="24"/>
          <w:szCs w:val="24"/>
        </w:rPr>
        <w:t>б) цените удовольствие почувствовать себя молодым</w:t>
      </w:r>
    </w:p>
    <w:p w:rsidR="00AC4E64" w:rsidRPr="00ED28AD" w:rsidRDefault="00AC4E64" w:rsidP="00ED28AD">
      <w:pPr>
        <w:pStyle w:val="p1"/>
        <w:ind w:firstLine="284"/>
        <w:jc w:val="both"/>
        <w:rPr>
          <w:rFonts w:ascii="Times New Roman" w:hAnsi="Times New Roman" w:cs="Times New Roman"/>
          <w:sz w:val="24"/>
          <w:szCs w:val="24"/>
        </w:rPr>
      </w:pPr>
      <w:r w:rsidRPr="00ED28AD">
        <w:rPr>
          <w:rFonts w:ascii="Times New Roman" w:hAnsi="Times New Roman" w:cs="Times New Roman"/>
          <w:sz w:val="24"/>
          <w:szCs w:val="24"/>
        </w:rPr>
        <w:t>в) очень сердитесь, если проигрываете</w:t>
      </w:r>
    </w:p>
    <w:p w:rsidR="00AC4E64" w:rsidRPr="00ED28AD" w:rsidRDefault="00AC4E64" w:rsidP="00ED28AD">
      <w:pPr>
        <w:pStyle w:val="p1"/>
        <w:ind w:firstLine="284"/>
        <w:jc w:val="both"/>
        <w:rPr>
          <w:rFonts w:ascii="Times New Roman" w:hAnsi="Times New Roman" w:cs="Times New Roman"/>
          <w:sz w:val="24"/>
          <w:szCs w:val="24"/>
        </w:rPr>
      </w:pPr>
      <w:r w:rsidRPr="00ED28AD">
        <w:rPr>
          <w:rFonts w:ascii="Times New Roman" w:hAnsi="Times New Roman" w:cs="Times New Roman"/>
          <w:sz w:val="24"/>
          <w:szCs w:val="24"/>
        </w:rPr>
        <w:t>15. Как вы поступаете, если вас плохо обслужили в ресторане?</w:t>
      </w:r>
    </w:p>
    <w:p w:rsidR="00AC4E64" w:rsidRPr="00ED28AD" w:rsidRDefault="00AC4E64" w:rsidP="00ED28AD">
      <w:pPr>
        <w:pStyle w:val="p1"/>
        <w:ind w:firstLine="284"/>
        <w:jc w:val="both"/>
        <w:rPr>
          <w:rFonts w:ascii="Times New Roman" w:hAnsi="Times New Roman" w:cs="Times New Roman"/>
          <w:sz w:val="24"/>
          <w:szCs w:val="24"/>
        </w:rPr>
      </w:pPr>
      <w:r w:rsidRPr="00ED28AD">
        <w:rPr>
          <w:rFonts w:ascii="Times New Roman" w:hAnsi="Times New Roman" w:cs="Times New Roman"/>
          <w:sz w:val="24"/>
          <w:szCs w:val="24"/>
        </w:rPr>
        <w:t>а) стерпите, избегая скандала</w:t>
      </w:r>
    </w:p>
    <w:p w:rsidR="00AC4E64" w:rsidRPr="00ED28AD" w:rsidRDefault="00AC4E64" w:rsidP="00ED28AD">
      <w:pPr>
        <w:pStyle w:val="p1"/>
        <w:ind w:firstLine="284"/>
        <w:jc w:val="both"/>
        <w:rPr>
          <w:rFonts w:ascii="Times New Roman" w:hAnsi="Times New Roman" w:cs="Times New Roman"/>
          <w:sz w:val="24"/>
          <w:szCs w:val="24"/>
        </w:rPr>
      </w:pPr>
      <w:r w:rsidRPr="00ED28AD">
        <w:rPr>
          <w:rFonts w:ascii="Times New Roman" w:hAnsi="Times New Roman" w:cs="Times New Roman"/>
          <w:sz w:val="24"/>
          <w:szCs w:val="24"/>
        </w:rPr>
        <w:t>б) вызовете метрдотеля и сделаете ему замечание</w:t>
      </w:r>
    </w:p>
    <w:p w:rsidR="00AC4E64" w:rsidRPr="00ED28AD" w:rsidRDefault="00AC4E64" w:rsidP="00ED28AD">
      <w:pPr>
        <w:pStyle w:val="p1"/>
        <w:ind w:firstLine="284"/>
        <w:jc w:val="both"/>
        <w:rPr>
          <w:rFonts w:ascii="Times New Roman" w:hAnsi="Times New Roman" w:cs="Times New Roman"/>
          <w:sz w:val="24"/>
          <w:szCs w:val="24"/>
        </w:rPr>
      </w:pPr>
      <w:r w:rsidRPr="00ED28AD">
        <w:rPr>
          <w:rFonts w:ascii="Times New Roman" w:hAnsi="Times New Roman" w:cs="Times New Roman"/>
          <w:sz w:val="24"/>
          <w:szCs w:val="24"/>
        </w:rPr>
        <w:t>в) отправитесь с жалобой к директору ресторана</w:t>
      </w:r>
    </w:p>
    <w:p w:rsidR="00AC4E64" w:rsidRPr="00ED28AD" w:rsidRDefault="00AC4E64" w:rsidP="00ED28AD">
      <w:pPr>
        <w:pStyle w:val="p1"/>
        <w:ind w:firstLine="284"/>
        <w:jc w:val="both"/>
        <w:rPr>
          <w:rFonts w:ascii="Times New Roman" w:hAnsi="Times New Roman" w:cs="Times New Roman"/>
          <w:sz w:val="24"/>
          <w:szCs w:val="24"/>
        </w:rPr>
      </w:pPr>
      <w:r w:rsidRPr="00ED28AD">
        <w:rPr>
          <w:rFonts w:ascii="Times New Roman" w:hAnsi="Times New Roman" w:cs="Times New Roman"/>
          <w:sz w:val="24"/>
          <w:szCs w:val="24"/>
        </w:rPr>
        <w:t>16. Как вы поступите, если вашего ребенка обидели в школе?</w:t>
      </w:r>
    </w:p>
    <w:p w:rsidR="00AC4E64" w:rsidRPr="00ED28AD" w:rsidRDefault="00AC4E64" w:rsidP="00ED28AD">
      <w:pPr>
        <w:pStyle w:val="p1"/>
        <w:ind w:firstLine="284"/>
        <w:jc w:val="both"/>
        <w:rPr>
          <w:rFonts w:ascii="Times New Roman" w:hAnsi="Times New Roman" w:cs="Times New Roman"/>
          <w:sz w:val="24"/>
          <w:szCs w:val="24"/>
        </w:rPr>
      </w:pPr>
      <w:r w:rsidRPr="00ED28AD">
        <w:rPr>
          <w:rFonts w:ascii="Times New Roman" w:hAnsi="Times New Roman" w:cs="Times New Roman"/>
          <w:sz w:val="24"/>
          <w:szCs w:val="24"/>
        </w:rPr>
        <w:t>а) поговорите с учителем</w:t>
      </w:r>
    </w:p>
    <w:p w:rsidR="00AC4E64" w:rsidRPr="00ED28AD" w:rsidRDefault="00AC4E64" w:rsidP="00ED28AD">
      <w:pPr>
        <w:pStyle w:val="p1"/>
        <w:ind w:firstLine="284"/>
        <w:jc w:val="both"/>
        <w:rPr>
          <w:rFonts w:ascii="Times New Roman" w:hAnsi="Times New Roman" w:cs="Times New Roman"/>
          <w:sz w:val="24"/>
          <w:szCs w:val="24"/>
        </w:rPr>
      </w:pPr>
      <w:r w:rsidRPr="00ED28AD">
        <w:rPr>
          <w:rFonts w:ascii="Times New Roman" w:hAnsi="Times New Roman" w:cs="Times New Roman"/>
          <w:sz w:val="24"/>
          <w:szCs w:val="24"/>
        </w:rPr>
        <w:t>б) устроите скандал родителям обидчика</w:t>
      </w:r>
    </w:p>
    <w:p w:rsidR="00AC4E64" w:rsidRPr="00ED28AD" w:rsidRDefault="00AC4E64" w:rsidP="00ED28AD">
      <w:pPr>
        <w:pStyle w:val="p1"/>
        <w:ind w:firstLine="284"/>
        <w:jc w:val="both"/>
        <w:rPr>
          <w:rFonts w:ascii="Times New Roman" w:hAnsi="Times New Roman" w:cs="Times New Roman"/>
          <w:sz w:val="24"/>
          <w:szCs w:val="24"/>
        </w:rPr>
      </w:pPr>
      <w:r w:rsidRPr="00ED28AD">
        <w:rPr>
          <w:rFonts w:ascii="Times New Roman" w:hAnsi="Times New Roman" w:cs="Times New Roman"/>
          <w:sz w:val="24"/>
          <w:szCs w:val="24"/>
        </w:rPr>
        <w:t>в) посоветуете ребенку дать сдачи</w:t>
      </w:r>
    </w:p>
    <w:p w:rsidR="00AC4E64" w:rsidRPr="00ED28AD" w:rsidRDefault="00AC4E64" w:rsidP="00ED28AD">
      <w:pPr>
        <w:pStyle w:val="p1"/>
        <w:ind w:firstLine="284"/>
        <w:jc w:val="both"/>
        <w:rPr>
          <w:rFonts w:ascii="Times New Roman" w:hAnsi="Times New Roman" w:cs="Times New Roman"/>
          <w:sz w:val="24"/>
          <w:szCs w:val="24"/>
        </w:rPr>
      </w:pPr>
      <w:r w:rsidRPr="00ED28AD">
        <w:rPr>
          <w:rFonts w:ascii="Times New Roman" w:hAnsi="Times New Roman" w:cs="Times New Roman"/>
          <w:sz w:val="24"/>
          <w:szCs w:val="24"/>
        </w:rPr>
        <w:t>17. Какой вы человек?</w:t>
      </w:r>
    </w:p>
    <w:p w:rsidR="00AC4E64" w:rsidRPr="00ED28AD" w:rsidRDefault="00AC4E64" w:rsidP="00ED28AD">
      <w:pPr>
        <w:pStyle w:val="p1"/>
        <w:ind w:firstLine="284"/>
        <w:jc w:val="both"/>
        <w:rPr>
          <w:rFonts w:ascii="Times New Roman" w:hAnsi="Times New Roman" w:cs="Times New Roman"/>
          <w:sz w:val="24"/>
          <w:szCs w:val="24"/>
        </w:rPr>
      </w:pPr>
      <w:r w:rsidRPr="00ED28AD">
        <w:rPr>
          <w:rFonts w:ascii="Times New Roman" w:hAnsi="Times New Roman" w:cs="Times New Roman"/>
          <w:sz w:val="24"/>
          <w:szCs w:val="24"/>
        </w:rPr>
        <w:t>а) обычный</w:t>
      </w:r>
    </w:p>
    <w:p w:rsidR="00AC4E64" w:rsidRPr="00ED28AD" w:rsidRDefault="00AC4E64" w:rsidP="00ED28AD">
      <w:pPr>
        <w:pStyle w:val="p1"/>
        <w:ind w:firstLine="284"/>
        <w:jc w:val="both"/>
        <w:rPr>
          <w:rFonts w:ascii="Times New Roman" w:hAnsi="Times New Roman" w:cs="Times New Roman"/>
          <w:sz w:val="24"/>
          <w:szCs w:val="24"/>
        </w:rPr>
      </w:pPr>
      <w:r w:rsidRPr="00ED28AD">
        <w:rPr>
          <w:rFonts w:ascii="Times New Roman" w:hAnsi="Times New Roman" w:cs="Times New Roman"/>
          <w:sz w:val="24"/>
          <w:szCs w:val="24"/>
        </w:rPr>
        <w:t>б) самоуверенный</w:t>
      </w:r>
    </w:p>
    <w:p w:rsidR="00AC4E64" w:rsidRPr="00ED28AD" w:rsidRDefault="00AC4E64" w:rsidP="00ED28AD">
      <w:pPr>
        <w:pStyle w:val="p1"/>
        <w:ind w:firstLine="284"/>
        <w:jc w:val="both"/>
        <w:rPr>
          <w:rFonts w:ascii="Times New Roman" w:hAnsi="Times New Roman" w:cs="Times New Roman"/>
          <w:sz w:val="24"/>
          <w:szCs w:val="24"/>
        </w:rPr>
      </w:pPr>
      <w:r w:rsidRPr="00ED28AD">
        <w:rPr>
          <w:rFonts w:ascii="Times New Roman" w:hAnsi="Times New Roman" w:cs="Times New Roman"/>
          <w:sz w:val="24"/>
          <w:szCs w:val="24"/>
        </w:rPr>
        <w:t>в) пробивной</w:t>
      </w:r>
    </w:p>
    <w:p w:rsidR="00AC4E64" w:rsidRPr="00ED28AD" w:rsidRDefault="00AC4E64" w:rsidP="00ED28AD">
      <w:pPr>
        <w:pStyle w:val="p1"/>
        <w:ind w:firstLine="284"/>
        <w:jc w:val="both"/>
        <w:rPr>
          <w:rFonts w:ascii="Times New Roman" w:hAnsi="Times New Roman" w:cs="Times New Roman"/>
          <w:sz w:val="24"/>
          <w:szCs w:val="24"/>
        </w:rPr>
      </w:pPr>
      <w:r w:rsidRPr="00ED28AD">
        <w:rPr>
          <w:rFonts w:ascii="Times New Roman" w:hAnsi="Times New Roman" w:cs="Times New Roman"/>
          <w:sz w:val="24"/>
          <w:szCs w:val="24"/>
        </w:rPr>
        <w:t>18. Что вы скажете подчиненному, с которым столкнулись в дверях?</w:t>
      </w:r>
    </w:p>
    <w:p w:rsidR="00AC4E64" w:rsidRPr="00ED28AD" w:rsidRDefault="00AC4E64" w:rsidP="00ED28AD">
      <w:pPr>
        <w:pStyle w:val="p1"/>
        <w:ind w:firstLine="284"/>
        <w:jc w:val="both"/>
        <w:rPr>
          <w:rFonts w:ascii="Times New Roman" w:hAnsi="Times New Roman" w:cs="Times New Roman"/>
          <w:sz w:val="24"/>
          <w:szCs w:val="24"/>
        </w:rPr>
      </w:pPr>
      <w:r w:rsidRPr="00ED28AD">
        <w:rPr>
          <w:rFonts w:ascii="Times New Roman" w:hAnsi="Times New Roman" w:cs="Times New Roman"/>
          <w:sz w:val="24"/>
          <w:szCs w:val="24"/>
        </w:rPr>
        <w:t>а) простите, это моя вина</w:t>
      </w:r>
    </w:p>
    <w:p w:rsidR="00AC4E64" w:rsidRPr="00ED28AD" w:rsidRDefault="00AC4E64" w:rsidP="00ED28AD">
      <w:pPr>
        <w:pStyle w:val="p1"/>
        <w:ind w:firstLine="284"/>
        <w:jc w:val="both"/>
        <w:rPr>
          <w:rFonts w:ascii="Times New Roman" w:hAnsi="Times New Roman" w:cs="Times New Roman"/>
          <w:sz w:val="24"/>
          <w:szCs w:val="24"/>
        </w:rPr>
      </w:pPr>
      <w:r w:rsidRPr="00ED28AD">
        <w:rPr>
          <w:rFonts w:ascii="Times New Roman" w:hAnsi="Times New Roman" w:cs="Times New Roman"/>
          <w:sz w:val="24"/>
          <w:szCs w:val="24"/>
        </w:rPr>
        <w:t>б) ничего, пустяки</w:t>
      </w:r>
    </w:p>
    <w:p w:rsidR="00AC4E64" w:rsidRPr="00ED28AD" w:rsidRDefault="00AC4E64" w:rsidP="00ED28AD">
      <w:pPr>
        <w:pStyle w:val="p1"/>
        <w:ind w:firstLine="284"/>
        <w:jc w:val="both"/>
        <w:rPr>
          <w:rFonts w:ascii="Times New Roman" w:hAnsi="Times New Roman" w:cs="Times New Roman"/>
          <w:sz w:val="24"/>
          <w:szCs w:val="24"/>
        </w:rPr>
      </w:pPr>
      <w:r w:rsidRPr="00ED28AD">
        <w:rPr>
          <w:rFonts w:ascii="Times New Roman" w:hAnsi="Times New Roman" w:cs="Times New Roman"/>
          <w:sz w:val="24"/>
          <w:szCs w:val="24"/>
        </w:rPr>
        <w:t>в) а повнимательнее вы не можете быть?</w:t>
      </w:r>
    </w:p>
    <w:p w:rsidR="00AC4E64" w:rsidRPr="00ED28AD" w:rsidRDefault="00AC4E64" w:rsidP="00ED28AD">
      <w:pPr>
        <w:pStyle w:val="p1"/>
        <w:ind w:firstLine="284"/>
        <w:jc w:val="both"/>
        <w:rPr>
          <w:rFonts w:ascii="Times New Roman" w:hAnsi="Times New Roman" w:cs="Times New Roman"/>
          <w:sz w:val="24"/>
          <w:szCs w:val="24"/>
        </w:rPr>
      </w:pPr>
      <w:r w:rsidRPr="00ED28AD">
        <w:rPr>
          <w:rFonts w:ascii="Times New Roman" w:hAnsi="Times New Roman" w:cs="Times New Roman"/>
          <w:sz w:val="24"/>
          <w:szCs w:val="24"/>
        </w:rPr>
        <w:t>19. Ваша реакция на статью в газете о хулиганстве среди молодежи:</w:t>
      </w:r>
    </w:p>
    <w:p w:rsidR="00AC4E64" w:rsidRPr="00ED28AD" w:rsidRDefault="00AC4E64" w:rsidP="00ED28AD">
      <w:pPr>
        <w:pStyle w:val="p1"/>
        <w:ind w:firstLine="284"/>
        <w:jc w:val="both"/>
        <w:rPr>
          <w:rFonts w:ascii="Times New Roman" w:hAnsi="Times New Roman" w:cs="Times New Roman"/>
          <w:sz w:val="24"/>
          <w:szCs w:val="24"/>
        </w:rPr>
      </w:pPr>
      <w:r w:rsidRPr="00ED28AD">
        <w:rPr>
          <w:rFonts w:ascii="Times New Roman" w:hAnsi="Times New Roman" w:cs="Times New Roman"/>
          <w:sz w:val="24"/>
          <w:szCs w:val="24"/>
        </w:rPr>
        <w:t>а) когда же наконец будут приняты конкретные меры?</w:t>
      </w:r>
    </w:p>
    <w:p w:rsidR="00AC4E64" w:rsidRPr="00ED28AD" w:rsidRDefault="00AC4E64" w:rsidP="00ED28AD">
      <w:pPr>
        <w:pStyle w:val="p1"/>
        <w:ind w:firstLine="284"/>
        <w:jc w:val="both"/>
        <w:rPr>
          <w:rFonts w:ascii="Times New Roman" w:hAnsi="Times New Roman" w:cs="Times New Roman"/>
          <w:sz w:val="24"/>
          <w:szCs w:val="24"/>
        </w:rPr>
      </w:pPr>
      <w:r w:rsidRPr="00ED28AD">
        <w:rPr>
          <w:rFonts w:ascii="Times New Roman" w:hAnsi="Times New Roman" w:cs="Times New Roman"/>
          <w:sz w:val="24"/>
          <w:szCs w:val="24"/>
        </w:rPr>
        <w:t>б) надо бы ввести более суровые наказания!</w:t>
      </w:r>
    </w:p>
    <w:p w:rsidR="00AC4E64" w:rsidRPr="00ED28AD" w:rsidRDefault="00AC4E64" w:rsidP="00ED28AD">
      <w:pPr>
        <w:pStyle w:val="p1"/>
        <w:ind w:firstLine="284"/>
        <w:jc w:val="both"/>
        <w:rPr>
          <w:rFonts w:ascii="Times New Roman" w:hAnsi="Times New Roman" w:cs="Times New Roman"/>
          <w:sz w:val="24"/>
          <w:szCs w:val="24"/>
        </w:rPr>
      </w:pPr>
      <w:r w:rsidRPr="00ED28AD">
        <w:rPr>
          <w:rFonts w:ascii="Times New Roman" w:hAnsi="Times New Roman" w:cs="Times New Roman"/>
          <w:sz w:val="24"/>
          <w:szCs w:val="24"/>
        </w:rPr>
        <w:t>в) нельзя же все валить на молодежь, виноваты и воспитатели!</w:t>
      </w:r>
    </w:p>
    <w:p w:rsidR="00AC4E64" w:rsidRPr="00ED28AD" w:rsidRDefault="00AC4E64" w:rsidP="00ED28AD">
      <w:pPr>
        <w:pStyle w:val="p1"/>
        <w:ind w:firstLine="284"/>
        <w:jc w:val="both"/>
        <w:rPr>
          <w:rFonts w:ascii="Times New Roman" w:hAnsi="Times New Roman" w:cs="Times New Roman"/>
          <w:sz w:val="24"/>
          <w:szCs w:val="24"/>
        </w:rPr>
      </w:pPr>
      <w:r w:rsidRPr="00ED28AD">
        <w:rPr>
          <w:rFonts w:ascii="Times New Roman" w:hAnsi="Times New Roman" w:cs="Times New Roman"/>
          <w:sz w:val="24"/>
          <w:szCs w:val="24"/>
        </w:rPr>
        <w:t>20. Какое животное вам более симпатично?</w:t>
      </w:r>
    </w:p>
    <w:p w:rsidR="00AC4E64" w:rsidRPr="00ED28AD" w:rsidRDefault="00AC4E64" w:rsidP="00ED28AD">
      <w:pPr>
        <w:pStyle w:val="p1"/>
        <w:ind w:firstLine="284"/>
        <w:jc w:val="both"/>
        <w:rPr>
          <w:rFonts w:ascii="Times New Roman" w:hAnsi="Times New Roman" w:cs="Times New Roman"/>
          <w:sz w:val="24"/>
          <w:szCs w:val="24"/>
        </w:rPr>
      </w:pPr>
      <w:r w:rsidRPr="00ED28AD">
        <w:rPr>
          <w:rFonts w:ascii="Times New Roman" w:hAnsi="Times New Roman" w:cs="Times New Roman"/>
          <w:sz w:val="24"/>
          <w:szCs w:val="24"/>
        </w:rPr>
        <w:t>а) тигр</w:t>
      </w:r>
    </w:p>
    <w:p w:rsidR="00AC4E64" w:rsidRPr="00ED28AD" w:rsidRDefault="00AC4E64" w:rsidP="00ED28AD">
      <w:pPr>
        <w:pStyle w:val="p1"/>
        <w:ind w:firstLine="284"/>
        <w:jc w:val="both"/>
        <w:rPr>
          <w:rFonts w:ascii="Times New Roman" w:hAnsi="Times New Roman" w:cs="Times New Roman"/>
          <w:sz w:val="24"/>
          <w:szCs w:val="24"/>
        </w:rPr>
      </w:pPr>
      <w:r w:rsidRPr="00ED28AD">
        <w:rPr>
          <w:rFonts w:ascii="Times New Roman" w:hAnsi="Times New Roman" w:cs="Times New Roman"/>
          <w:sz w:val="24"/>
          <w:szCs w:val="24"/>
        </w:rPr>
        <w:t>б) домашняя кошка</w:t>
      </w:r>
    </w:p>
    <w:p w:rsidR="00AC4E64" w:rsidRPr="00ED28AD" w:rsidRDefault="00AC4E64" w:rsidP="00ED28AD">
      <w:pPr>
        <w:pStyle w:val="p1"/>
        <w:ind w:firstLine="284"/>
        <w:jc w:val="both"/>
        <w:rPr>
          <w:rFonts w:ascii="Times New Roman" w:hAnsi="Times New Roman" w:cs="Times New Roman"/>
          <w:sz w:val="24"/>
          <w:szCs w:val="24"/>
        </w:rPr>
      </w:pPr>
      <w:r w:rsidRPr="00ED28AD">
        <w:rPr>
          <w:rFonts w:ascii="Times New Roman" w:hAnsi="Times New Roman" w:cs="Times New Roman"/>
          <w:sz w:val="24"/>
          <w:szCs w:val="24"/>
        </w:rPr>
        <w:t>в) медведь</w:t>
      </w:r>
    </w:p>
    <w:p w:rsidR="00AC4E64" w:rsidRPr="00ED28AD" w:rsidRDefault="00AC4E64" w:rsidP="00ED28AD">
      <w:pPr>
        <w:pStyle w:val="p1"/>
        <w:ind w:firstLine="284"/>
        <w:jc w:val="both"/>
        <w:rPr>
          <w:rFonts w:ascii="Times New Roman" w:hAnsi="Times New Roman" w:cs="Times New Roman"/>
          <w:sz w:val="24"/>
          <w:szCs w:val="24"/>
        </w:rPr>
      </w:pPr>
      <w:r w:rsidRPr="00ED28AD">
        <w:rPr>
          <w:rStyle w:val="a8"/>
          <w:rFonts w:ascii="Times New Roman" w:hAnsi="Times New Roman" w:cs="Times New Roman"/>
          <w:sz w:val="24"/>
          <w:szCs w:val="24"/>
        </w:rPr>
        <w:t>Ключ к тесту</w:t>
      </w:r>
    </w:p>
    <w:p w:rsidR="00AC4E64" w:rsidRPr="00ED28AD" w:rsidRDefault="00AC4E64" w:rsidP="00ED28AD">
      <w:pPr>
        <w:pStyle w:val="p1"/>
        <w:ind w:firstLine="284"/>
        <w:jc w:val="both"/>
        <w:rPr>
          <w:rFonts w:ascii="Times New Roman" w:hAnsi="Times New Roman" w:cs="Times New Roman"/>
          <w:sz w:val="24"/>
          <w:szCs w:val="24"/>
        </w:rPr>
      </w:pPr>
      <w:r w:rsidRPr="00ED28AD">
        <w:rPr>
          <w:rFonts w:ascii="Times New Roman" w:hAnsi="Times New Roman" w:cs="Times New Roman"/>
          <w:sz w:val="24"/>
          <w:szCs w:val="24"/>
        </w:rPr>
        <w:lastRenderedPageBreak/>
        <w:t>(начисление очков за ответы испытуемого)</w:t>
      </w:r>
    </w:p>
    <w:p w:rsidR="00AC4E64" w:rsidRPr="00ED28AD" w:rsidRDefault="00AC4E64" w:rsidP="00ED28AD">
      <w:pPr>
        <w:spacing w:after="0" w:line="240" w:lineRule="auto"/>
        <w:ind w:firstLine="284"/>
        <w:jc w:val="both"/>
        <w:rPr>
          <w:rFonts w:ascii="Times New Roman" w:hAnsi="Times New Roman" w:cs="Times New Roman"/>
          <w:sz w:val="24"/>
          <w:szCs w:val="24"/>
        </w:rPr>
      </w:pPr>
      <w:r w:rsidRPr="00ED28AD">
        <w:rPr>
          <w:rFonts w:ascii="Times New Roman" w:hAnsi="Times New Roman" w:cs="Times New Roman"/>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pt;height:24pt"/>
        </w:pict>
      </w:r>
    </w:p>
    <w:p w:rsidR="00AC4E64" w:rsidRPr="00ED28AD" w:rsidRDefault="00AC4E64" w:rsidP="00ED28AD">
      <w:pPr>
        <w:pStyle w:val="p1"/>
        <w:ind w:firstLine="284"/>
        <w:jc w:val="center"/>
        <w:rPr>
          <w:rFonts w:ascii="Times New Roman" w:hAnsi="Times New Roman" w:cs="Times New Roman"/>
          <w:sz w:val="24"/>
          <w:szCs w:val="24"/>
        </w:rPr>
      </w:pPr>
      <w:r w:rsidRPr="00ED28AD">
        <w:rPr>
          <w:rStyle w:val="a8"/>
          <w:rFonts w:ascii="Times New Roman" w:hAnsi="Times New Roman" w:cs="Times New Roman"/>
          <w:sz w:val="24"/>
          <w:szCs w:val="24"/>
        </w:rPr>
        <w:t>Интерпретация результатов тестирования</w:t>
      </w:r>
    </w:p>
    <w:p w:rsidR="00AC4E64" w:rsidRPr="00ED28AD" w:rsidRDefault="00AC4E64" w:rsidP="00ED28AD">
      <w:pPr>
        <w:pStyle w:val="p1"/>
        <w:ind w:firstLine="284"/>
        <w:jc w:val="both"/>
        <w:rPr>
          <w:rFonts w:ascii="Times New Roman" w:hAnsi="Times New Roman" w:cs="Times New Roman"/>
          <w:sz w:val="24"/>
          <w:szCs w:val="24"/>
        </w:rPr>
      </w:pPr>
      <w:r w:rsidRPr="00ED28AD">
        <w:rPr>
          <w:rFonts w:ascii="Times New Roman" w:hAnsi="Times New Roman" w:cs="Times New Roman"/>
          <w:sz w:val="24"/>
          <w:szCs w:val="24"/>
        </w:rPr>
        <w:t>Подсчитайте общее количество набранных очков за тест.</w:t>
      </w:r>
    </w:p>
    <w:p w:rsidR="00AC4E64" w:rsidRPr="00ED28AD" w:rsidRDefault="00AC4E64" w:rsidP="00ED28AD">
      <w:pPr>
        <w:pStyle w:val="p1"/>
        <w:ind w:firstLine="284"/>
        <w:jc w:val="both"/>
        <w:rPr>
          <w:rFonts w:ascii="Times New Roman" w:hAnsi="Times New Roman" w:cs="Times New Roman"/>
          <w:sz w:val="24"/>
          <w:szCs w:val="24"/>
        </w:rPr>
      </w:pPr>
      <w:r w:rsidRPr="00ED28AD">
        <w:rPr>
          <w:rStyle w:val="a8"/>
          <w:rFonts w:ascii="Times New Roman" w:hAnsi="Times New Roman" w:cs="Times New Roman"/>
          <w:sz w:val="24"/>
          <w:szCs w:val="24"/>
        </w:rPr>
        <w:t>Вы набрали от 35 до 44 очков.</w:t>
      </w:r>
      <w:r w:rsidRPr="00ED28AD">
        <w:rPr>
          <w:rStyle w:val="apple-converted-space"/>
          <w:rFonts w:ascii="Times New Roman" w:hAnsi="Times New Roman" w:cs="Times New Roman"/>
          <w:b/>
          <w:bCs/>
          <w:sz w:val="24"/>
          <w:szCs w:val="24"/>
        </w:rPr>
        <w:t> </w:t>
      </w:r>
      <w:r w:rsidRPr="00ED28AD">
        <w:rPr>
          <w:rFonts w:ascii="Times New Roman" w:hAnsi="Times New Roman" w:cs="Times New Roman"/>
          <w:sz w:val="24"/>
          <w:szCs w:val="24"/>
        </w:rPr>
        <w:t>Вы умеренно агрессивны, вам сопутствует успех в жизни, поскольку в вас достаточно здравого честолюбия. К критике относитесь доброж</w:t>
      </w:r>
      <w:r w:rsidRPr="00ED28AD">
        <w:rPr>
          <w:rFonts w:ascii="Times New Roman" w:hAnsi="Times New Roman" w:cs="Times New Roman"/>
          <w:sz w:val="24"/>
          <w:szCs w:val="24"/>
        </w:rPr>
        <w:t>е</w:t>
      </w:r>
      <w:r w:rsidRPr="00ED28AD">
        <w:rPr>
          <w:rFonts w:ascii="Times New Roman" w:hAnsi="Times New Roman" w:cs="Times New Roman"/>
          <w:sz w:val="24"/>
          <w:szCs w:val="24"/>
        </w:rPr>
        <w:t>лательно, если она деловая и без претензий.</w:t>
      </w:r>
    </w:p>
    <w:p w:rsidR="00AC4E64" w:rsidRPr="00ED28AD" w:rsidRDefault="00AC4E64" w:rsidP="00ED28AD">
      <w:pPr>
        <w:pStyle w:val="p1"/>
        <w:ind w:firstLine="284"/>
        <w:jc w:val="both"/>
        <w:rPr>
          <w:rFonts w:ascii="Times New Roman" w:hAnsi="Times New Roman" w:cs="Times New Roman"/>
          <w:sz w:val="24"/>
          <w:szCs w:val="24"/>
        </w:rPr>
      </w:pPr>
      <w:r w:rsidRPr="00ED28AD">
        <w:rPr>
          <w:rStyle w:val="a8"/>
          <w:rFonts w:ascii="Times New Roman" w:hAnsi="Times New Roman" w:cs="Times New Roman"/>
          <w:sz w:val="24"/>
          <w:szCs w:val="24"/>
        </w:rPr>
        <w:t>Вы набрали 45 очков и более.</w:t>
      </w:r>
      <w:r w:rsidRPr="00ED28AD">
        <w:rPr>
          <w:rStyle w:val="apple-converted-space"/>
          <w:rFonts w:ascii="Times New Roman" w:hAnsi="Times New Roman" w:cs="Times New Roman"/>
          <w:b/>
          <w:bCs/>
          <w:sz w:val="24"/>
          <w:szCs w:val="24"/>
        </w:rPr>
        <w:t> </w:t>
      </w:r>
      <w:r w:rsidRPr="00ED28AD">
        <w:rPr>
          <w:rFonts w:ascii="Times New Roman" w:hAnsi="Times New Roman" w:cs="Times New Roman"/>
          <w:sz w:val="24"/>
          <w:szCs w:val="24"/>
        </w:rPr>
        <w:t>Вы излишне агрессивны и неуравновешенны, нередко бываете чрезмерно жестоки к другим людям. Надеетесь дойти до управленческих «ве</w:t>
      </w:r>
      <w:r w:rsidRPr="00ED28AD">
        <w:rPr>
          <w:rFonts w:ascii="Times New Roman" w:hAnsi="Times New Roman" w:cs="Times New Roman"/>
          <w:sz w:val="24"/>
          <w:szCs w:val="24"/>
        </w:rPr>
        <w:t>р</w:t>
      </w:r>
      <w:r w:rsidRPr="00ED28AD">
        <w:rPr>
          <w:rFonts w:ascii="Times New Roman" w:hAnsi="Times New Roman" w:cs="Times New Roman"/>
          <w:sz w:val="24"/>
          <w:szCs w:val="24"/>
        </w:rPr>
        <w:t>хов», рассчитывая на свои силы. Добиваясь успехов в какой-либо области, можете п</w:t>
      </w:r>
      <w:r w:rsidRPr="00ED28AD">
        <w:rPr>
          <w:rFonts w:ascii="Times New Roman" w:hAnsi="Times New Roman" w:cs="Times New Roman"/>
          <w:sz w:val="24"/>
          <w:szCs w:val="24"/>
        </w:rPr>
        <w:t>о</w:t>
      </w:r>
      <w:r w:rsidRPr="00ED28AD">
        <w:rPr>
          <w:rFonts w:ascii="Times New Roman" w:hAnsi="Times New Roman" w:cs="Times New Roman"/>
          <w:sz w:val="24"/>
          <w:szCs w:val="24"/>
        </w:rPr>
        <w:t>жертвовать интересами окружающих. К критике относитесь двойственно: критику «све</w:t>
      </w:r>
      <w:r w:rsidRPr="00ED28AD">
        <w:rPr>
          <w:rFonts w:ascii="Times New Roman" w:hAnsi="Times New Roman" w:cs="Times New Roman"/>
          <w:sz w:val="24"/>
          <w:szCs w:val="24"/>
        </w:rPr>
        <w:t>р</w:t>
      </w:r>
      <w:r w:rsidRPr="00ED28AD">
        <w:rPr>
          <w:rFonts w:ascii="Times New Roman" w:hAnsi="Times New Roman" w:cs="Times New Roman"/>
          <w:sz w:val="24"/>
          <w:szCs w:val="24"/>
        </w:rPr>
        <w:t>ху» принима</w:t>
      </w:r>
      <w:r w:rsidRPr="00ED28AD">
        <w:rPr>
          <w:rFonts w:ascii="Times New Roman" w:hAnsi="Times New Roman" w:cs="Times New Roman"/>
          <w:sz w:val="24"/>
          <w:szCs w:val="24"/>
        </w:rPr>
        <w:t>е</w:t>
      </w:r>
      <w:r w:rsidRPr="00ED28AD">
        <w:rPr>
          <w:rFonts w:ascii="Times New Roman" w:hAnsi="Times New Roman" w:cs="Times New Roman"/>
          <w:sz w:val="24"/>
          <w:szCs w:val="24"/>
        </w:rPr>
        <w:t>те, а критику «снизу» воспринимаете болезненно, порой небрежно. Можете преследовать критику «снизу».</w:t>
      </w:r>
    </w:p>
    <w:p w:rsidR="00AC4E64" w:rsidRPr="00ED28AD" w:rsidRDefault="00AC4E64" w:rsidP="00ED28AD">
      <w:pPr>
        <w:pStyle w:val="p1"/>
        <w:ind w:firstLine="284"/>
        <w:jc w:val="both"/>
        <w:rPr>
          <w:rFonts w:ascii="Times New Roman" w:hAnsi="Times New Roman" w:cs="Times New Roman"/>
          <w:sz w:val="24"/>
          <w:szCs w:val="24"/>
        </w:rPr>
      </w:pPr>
      <w:r w:rsidRPr="00ED28AD">
        <w:rPr>
          <w:rStyle w:val="a8"/>
          <w:rFonts w:ascii="Times New Roman" w:hAnsi="Times New Roman" w:cs="Times New Roman"/>
          <w:sz w:val="24"/>
          <w:szCs w:val="24"/>
        </w:rPr>
        <w:t>Вы набрали 34 очка и менее.</w:t>
      </w:r>
      <w:r w:rsidRPr="00ED28AD">
        <w:rPr>
          <w:rStyle w:val="apple-converted-space"/>
          <w:rFonts w:ascii="Times New Roman" w:hAnsi="Times New Roman" w:cs="Times New Roman"/>
          <w:b/>
          <w:bCs/>
          <w:sz w:val="24"/>
          <w:szCs w:val="24"/>
        </w:rPr>
        <w:t> </w:t>
      </w:r>
      <w:r w:rsidRPr="00ED28AD">
        <w:rPr>
          <w:rFonts w:ascii="Times New Roman" w:hAnsi="Times New Roman" w:cs="Times New Roman"/>
          <w:sz w:val="24"/>
          <w:szCs w:val="24"/>
        </w:rPr>
        <w:t>Вы чрезмерно миролюбивы, что обусловлено недост</w:t>
      </w:r>
      <w:r w:rsidRPr="00ED28AD">
        <w:rPr>
          <w:rFonts w:ascii="Times New Roman" w:hAnsi="Times New Roman" w:cs="Times New Roman"/>
          <w:sz w:val="24"/>
          <w:szCs w:val="24"/>
        </w:rPr>
        <w:t>а</w:t>
      </w:r>
      <w:r w:rsidRPr="00ED28AD">
        <w:rPr>
          <w:rFonts w:ascii="Times New Roman" w:hAnsi="Times New Roman" w:cs="Times New Roman"/>
          <w:sz w:val="24"/>
          <w:szCs w:val="24"/>
        </w:rPr>
        <w:t>точной уверенностью в собственных силах и возможностях. Это, конечно, не значит, что вы гнетесь под любым ветерком. И все же побольше решительности вам не помешает! К кр</w:t>
      </w:r>
      <w:r w:rsidRPr="00ED28AD">
        <w:rPr>
          <w:rFonts w:ascii="Times New Roman" w:hAnsi="Times New Roman" w:cs="Times New Roman"/>
          <w:sz w:val="24"/>
          <w:szCs w:val="24"/>
        </w:rPr>
        <w:t>и</w:t>
      </w:r>
      <w:r w:rsidRPr="00ED28AD">
        <w:rPr>
          <w:rFonts w:ascii="Times New Roman" w:hAnsi="Times New Roman" w:cs="Times New Roman"/>
          <w:sz w:val="24"/>
          <w:szCs w:val="24"/>
        </w:rPr>
        <w:t>тике «снизу» относитесь терпимо, но побаиваетесь критики «сверху».</w:t>
      </w:r>
    </w:p>
    <w:p w:rsidR="00AC4E64" w:rsidRPr="00ED28AD" w:rsidRDefault="00AC4E64" w:rsidP="00ED28AD">
      <w:pPr>
        <w:pStyle w:val="p1"/>
        <w:ind w:firstLine="284"/>
        <w:jc w:val="both"/>
        <w:rPr>
          <w:rStyle w:val="a8"/>
          <w:rFonts w:ascii="Times New Roman" w:hAnsi="Times New Roman" w:cs="Times New Roman"/>
          <w:sz w:val="24"/>
          <w:szCs w:val="24"/>
        </w:rPr>
      </w:pPr>
    </w:p>
    <w:p w:rsidR="00AC4E64" w:rsidRPr="00ED28AD" w:rsidRDefault="00AC4E64" w:rsidP="00ED28AD">
      <w:pPr>
        <w:pStyle w:val="p1"/>
        <w:ind w:firstLine="284"/>
        <w:jc w:val="both"/>
        <w:rPr>
          <w:rFonts w:ascii="Times New Roman" w:hAnsi="Times New Roman" w:cs="Times New Roman"/>
          <w:sz w:val="24"/>
          <w:szCs w:val="24"/>
        </w:rPr>
      </w:pPr>
      <w:r w:rsidRPr="00ED28AD">
        <w:rPr>
          <w:rStyle w:val="a8"/>
          <w:rFonts w:ascii="Times New Roman" w:hAnsi="Times New Roman" w:cs="Times New Roman"/>
          <w:sz w:val="24"/>
          <w:szCs w:val="24"/>
        </w:rPr>
        <w:t>Ваш характер</w:t>
      </w:r>
    </w:p>
    <w:p w:rsidR="00AC4E64" w:rsidRPr="00ED28AD" w:rsidRDefault="00AC4E64" w:rsidP="00ED28AD">
      <w:pPr>
        <w:pStyle w:val="p1"/>
        <w:ind w:firstLine="284"/>
        <w:jc w:val="both"/>
        <w:rPr>
          <w:rFonts w:ascii="Times New Roman" w:hAnsi="Times New Roman" w:cs="Times New Roman"/>
          <w:sz w:val="24"/>
          <w:szCs w:val="24"/>
        </w:rPr>
      </w:pPr>
      <w:r w:rsidRPr="00ED28AD">
        <w:rPr>
          <w:rFonts w:ascii="Times New Roman" w:hAnsi="Times New Roman" w:cs="Times New Roman"/>
          <w:sz w:val="24"/>
          <w:szCs w:val="24"/>
        </w:rPr>
        <w:t>Определите вначале свои ведущие палец, глаз и ладонь.</w:t>
      </w:r>
    </w:p>
    <w:p w:rsidR="00AC4E64" w:rsidRPr="00ED28AD" w:rsidRDefault="00AC4E64" w:rsidP="00ED28AD">
      <w:pPr>
        <w:pStyle w:val="p1"/>
        <w:ind w:firstLine="284"/>
        <w:jc w:val="both"/>
        <w:rPr>
          <w:rFonts w:ascii="Times New Roman" w:hAnsi="Times New Roman" w:cs="Times New Roman"/>
          <w:sz w:val="24"/>
          <w:szCs w:val="24"/>
        </w:rPr>
      </w:pPr>
      <w:r w:rsidRPr="00ED28AD">
        <w:rPr>
          <w:rFonts w:ascii="Times New Roman" w:hAnsi="Times New Roman" w:cs="Times New Roman"/>
          <w:sz w:val="24"/>
          <w:szCs w:val="24"/>
        </w:rPr>
        <w:t>1. </w:t>
      </w:r>
      <w:r w:rsidRPr="00ED28AD">
        <w:rPr>
          <w:rStyle w:val="af3"/>
          <w:rFonts w:ascii="Times New Roman" w:hAnsi="Times New Roman" w:cs="Times New Roman"/>
          <w:sz w:val="24"/>
          <w:szCs w:val="24"/>
        </w:rPr>
        <w:t>Ведущий палец.</w:t>
      </w:r>
      <w:r w:rsidRPr="00ED28AD">
        <w:rPr>
          <w:rStyle w:val="apple-converted-space"/>
          <w:rFonts w:ascii="Times New Roman" w:hAnsi="Times New Roman" w:cs="Times New Roman"/>
          <w:i/>
          <w:iCs/>
          <w:sz w:val="24"/>
          <w:szCs w:val="24"/>
        </w:rPr>
        <w:t> </w:t>
      </w:r>
      <w:r w:rsidRPr="00ED28AD">
        <w:rPr>
          <w:rFonts w:ascii="Times New Roman" w:hAnsi="Times New Roman" w:cs="Times New Roman"/>
          <w:sz w:val="24"/>
          <w:szCs w:val="24"/>
        </w:rPr>
        <w:t>Если при переплетении пальцев рук в замок сверху окажется левый палец (Л), то это связано с эмоциональным складом личности, если же правый (П) – то с аналитическим.</w:t>
      </w:r>
    </w:p>
    <w:p w:rsidR="00AC4E64" w:rsidRPr="00ED28AD" w:rsidRDefault="00AC4E64" w:rsidP="00ED28AD">
      <w:pPr>
        <w:pStyle w:val="p1"/>
        <w:ind w:firstLine="284"/>
        <w:jc w:val="both"/>
        <w:rPr>
          <w:rFonts w:ascii="Times New Roman" w:hAnsi="Times New Roman" w:cs="Times New Roman"/>
          <w:sz w:val="24"/>
          <w:szCs w:val="24"/>
        </w:rPr>
      </w:pPr>
      <w:r w:rsidRPr="00ED28AD">
        <w:rPr>
          <w:rFonts w:ascii="Times New Roman" w:hAnsi="Times New Roman" w:cs="Times New Roman"/>
          <w:sz w:val="24"/>
          <w:szCs w:val="24"/>
        </w:rPr>
        <w:t>2. </w:t>
      </w:r>
      <w:r w:rsidRPr="00ED28AD">
        <w:rPr>
          <w:rStyle w:val="af3"/>
          <w:rFonts w:ascii="Times New Roman" w:hAnsi="Times New Roman" w:cs="Times New Roman"/>
          <w:sz w:val="24"/>
          <w:szCs w:val="24"/>
        </w:rPr>
        <w:t>Ведущий глаз.</w:t>
      </w:r>
      <w:r w:rsidRPr="00ED28AD">
        <w:rPr>
          <w:rStyle w:val="apple-converted-space"/>
          <w:rFonts w:ascii="Times New Roman" w:hAnsi="Times New Roman" w:cs="Times New Roman"/>
          <w:i/>
          <w:iCs/>
          <w:sz w:val="24"/>
          <w:szCs w:val="24"/>
        </w:rPr>
        <w:t> </w:t>
      </w:r>
      <w:r w:rsidRPr="00ED28AD">
        <w:rPr>
          <w:rFonts w:ascii="Times New Roman" w:hAnsi="Times New Roman" w:cs="Times New Roman"/>
          <w:sz w:val="24"/>
          <w:szCs w:val="24"/>
        </w:rPr>
        <w:t>Вытяните вперед руку с поднятым большим пальцем. Посмотрите обоими глазами, зафиксируйте его положение. Затем закройте левый глаз, снова его о</w:t>
      </w:r>
      <w:r w:rsidRPr="00ED28AD">
        <w:rPr>
          <w:rFonts w:ascii="Times New Roman" w:hAnsi="Times New Roman" w:cs="Times New Roman"/>
          <w:sz w:val="24"/>
          <w:szCs w:val="24"/>
        </w:rPr>
        <w:t>т</w:t>
      </w:r>
      <w:r w:rsidRPr="00ED28AD">
        <w:rPr>
          <w:rFonts w:ascii="Times New Roman" w:hAnsi="Times New Roman" w:cs="Times New Roman"/>
          <w:sz w:val="24"/>
          <w:szCs w:val="24"/>
        </w:rPr>
        <w:t>кройте и закройте правый. Ваш палец «сместится» в сторону в тот момент, когда вы буд</w:t>
      </w:r>
      <w:r w:rsidRPr="00ED28AD">
        <w:rPr>
          <w:rFonts w:ascii="Times New Roman" w:hAnsi="Times New Roman" w:cs="Times New Roman"/>
          <w:sz w:val="24"/>
          <w:szCs w:val="24"/>
        </w:rPr>
        <w:t>е</w:t>
      </w:r>
      <w:r w:rsidRPr="00ED28AD">
        <w:rPr>
          <w:rFonts w:ascii="Times New Roman" w:hAnsi="Times New Roman" w:cs="Times New Roman"/>
          <w:sz w:val="24"/>
          <w:szCs w:val="24"/>
        </w:rPr>
        <w:t>те смотреть на него ведущим глазом. Ведущий правый глаз соответствует твердому, н</w:t>
      </w:r>
      <w:r w:rsidRPr="00ED28AD">
        <w:rPr>
          <w:rFonts w:ascii="Times New Roman" w:hAnsi="Times New Roman" w:cs="Times New Roman"/>
          <w:sz w:val="24"/>
          <w:szCs w:val="24"/>
        </w:rPr>
        <w:t>а</w:t>
      </w:r>
      <w:r w:rsidRPr="00ED28AD">
        <w:rPr>
          <w:rFonts w:ascii="Times New Roman" w:hAnsi="Times New Roman" w:cs="Times New Roman"/>
          <w:sz w:val="24"/>
          <w:szCs w:val="24"/>
        </w:rPr>
        <w:t>стойчивому, порой агрессивному характеру, левый – более мягкому, уступчив</w:t>
      </w:r>
      <w:r w:rsidRPr="00ED28AD">
        <w:rPr>
          <w:rFonts w:ascii="Times New Roman" w:hAnsi="Times New Roman" w:cs="Times New Roman"/>
          <w:sz w:val="24"/>
          <w:szCs w:val="24"/>
        </w:rPr>
        <w:t>о</w:t>
      </w:r>
      <w:r w:rsidRPr="00ED28AD">
        <w:rPr>
          <w:rFonts w:ascii="Times New Roman" w:hAnsi="Times New Roman" w:cs="Times New Roman"/>
          <w:sz w:val="24"/>
          <w:szCs w:val="24"/>
        </w:rPr>
        <w:t>му.</w:t>
      </w:r>
    </w:p>
    <w:p w:rsidR="00AC4E64" w:rsidRPr="00ED28AD" w:rsidRDefault="00AC4E64" w:rsidP="00ED28AD">
      <w:pPr>
        <w:pStyle w:val="p1"/>
        <w:ind w:firstLine="284"/>
        <w:jc w:val="both"/>
        <w:rPr>
          <w:rFonts w:ascii="Times New Roman" w:hAnsi="Times New Roman" w:cs="Times New Roman"/>
          <w:sz w:val="24"/>
          <w:szCs w:val="24"/>
        </w:rPr>
      </w:pPr>
      <w:r w:rsidRPr="00ED28AD">
        <w:rPr>
          <w:rFonts w:ascii="Times New Roman" w:hAnsi="Times New Roman" w:cs="Times New Roman"/>
          <w:sz w:val="24"/>
          <w:szCs w:val="24"/>
        </w:rPr>
        <w:t>3. </w:t>
      </w:r>
      <w:r w:rsidRPr="00ED28AD">
        <w:rPr>
          <w:rStyle w:val="af3"/>
          <w:rFonts w:ascii="Times New Roman" w:hAnsi="Times New Roman" w:cs="Times New Roman"/>
          <w:sz w:val="24"/>
          <w:szCs w:val="24"/>
        </w:rPr>
        <w:t>Поза Наполеона.</w:t>
      </w:r>
      <w:r w:rsidRPr="00ED28AD">
        <w:rPr>
          <w:rStyle w:val="apple-converted-space"/>
          <w:rFonts w:ascii="Times New Roman" w:hAnsi="Times New Roman" w:cs="Times New Roman"/>
          <w:i/>
          <w:iCs/>
          <w:sz w:val="24"/>
          <w:szCs w:val="24"/>
        </w:rPr>
        <w:t> </w:t>
      </w:r>
      <w:r w:rsidRPr="00ED28AD">
        <w:rPr>
          <w:rFonts w:ascii="Times New Roman" w:hAnsi="Times New Roman" w:cs="Times New Roman"/>
          <w:sz w:val="24"/>
          <w:szCs w:val="24"/>
        </w:rPr>
        <w:t>Если при переплетении рук на груди сверху окажется левая рука (в большинстве случаев), то это указывает на способность к кокетству, если правая – пр</w:t>
      </w:r>
      <w:r w:rsidRPr="00ED28AD">
        <w:rPr>
          <w:rFonts w:ascii="Times New Roman" w:hAnsi="Times New Roman" w:cs="Times New Roman"/>
          <w:sz w:val="24"/>
          <w:szCs w:val="24"/>
        </w:rPr>
        <w:t>о</w:t>
      </w:r>
      <w:r w:rsidRPr="00ED28AD">
        <w:rPr>
          <w:rFonts w:ascii="Times New Roman" w:hAnsi="Times New Roman" w:cs="Times New Roman"/>
          <w:sz w:val="24"/>
          <w:szCs w:val="24"/>
        </w:rPr>
        <w:t>стодушие. Та рука, которая окажется сверху, и будет ведущей.</w:t>
      </w:r>
    </w:p>
    <w:p w:rsidR="00AC4E64" w:rsidRPr="00ED28AD" w:rsidRDefault="00AC4E64" w:rsidP="00ED28AD">
      <w:pPr>
        <w:pStyle w:val="p1"/>
        <w:ind w:firstLine="284"/>
        <w:jc w:val="both"/>
        <w:rPr>
          <w:rFonts w:ascii="Times New Roman" w:hAnsi="Times New Roman" w:cs="Times New Roman"/>
          <w:sz w:val="24"/>
          <w:szCs w:val="24"/>
        </w:rPr>
      </w:pPr>
      <w:r w:rsidRPr="00ED28AD">
        <w:rPr>
          <w:rFonts w:ascii="Times New Roman" w:hAnsi="Times New Roman" w:cs="Times New Roman"/>
          <w:sz w:val="24"/>
          <w:szCs w:val="24"/>
        </w:rPr>
        <w:t>4. </w:t>
      </w:r>
      <w:r w:rsidRPr="00ED28AD">
        <w:rPr>
          <w:rStyle w:val="af3"/>
          <w:rFonts w:ascii="Times New Roman" w:hAnsi="Times New Roman" w:cs="Times New Roman"/>
          <w:sz w:val="24"/>
          <w:szCs w:val="24"/>
        </w:rPr>
        <w:t>Аплодироеание.</w:t>
      </w:r>
      <w:r w:rsidRPr="00ED28AD">
        <w:rPr>
          <w:rStyle w:val="apple-converted-space"/>
          <w:rFonts w:ascii="Times New Roman" w:hAnsi="Times New Roman" w:cs="Times New Roman"/>
          <w:i/>
          <w:iCs/>
          <w:sz w:val="24"/>
          <w:szCs w:val="24"/>
        </w:rPr>
        <w:t> </w:t>
      </w:r>
      <w:r w:rsidRPr="00ED28AD">
        <w:rPr>
          <w:rFonts w:ascii="Times New Roman" w:hAnsi="Times New Roman" w:cs="Times New Roman"/>
          <w:sz w:val="24"/>
          <w:szCs w:val="24"/>
        </w:rPr>
        <w:t>Если удары совершаются правой рукой, то она является ведущей, е</w:t>
      </w:r>
      <w:r w:rsidRPr="00ED28AD">
        <w:rPr>
          <w:rFonts w:ascii="Times New Roman" w:hAnsi="Times New Roman" w:cs="Times New Roman"/>
          <w:sz w:val="24"/>
          <w:szCs w:val="24"/>
        </w:rPr>
        <w:t>с</w:t>
      </w:r>
      <w:r w:rsidRPr="00ED28AD">
        <w:rPr>
          <w:rFonts w:ascii="Times New Roman" w:hAnsi="Times New Roman" w:cs="Times New Roman"/>
          <w:sz w:val="24"/>
          <w:szCs w:val="24"/>
        </w:rPr>
        <w:t>ли левой – наоборот. При совершении ударов правой можно говорить о более решител</w:t>
      </w:r>
      <w:r w:rsidRPr="00ED28AD">
        <w:rPr>
          <w:rFonts w:ascii="Times New Roman" w:hAnsi="Times New Roman" w:cs="Times New Roman"/>
          <w:sz w:val="24"/>
          <w:szCs w:val="24"/>
        </w:rPr>
        <w:t>ь</w:t>
      </w:r>
      <w:r w:rsidRPr="00ED28AD">
        <w:rPr>
          <w:rFonts w:ascii="Times New Roman" w:hAnsi="Times New Roman" w:cs="Times New Roman"/>
          <w:sz w:val="24"/>
          <w:szCs w:val="24"/>
        </w:rPr>
        <w:t>ном характере, левой – о нерешительности, стремлении к избыточному обоснованию св</w:t>
      </w:r>
      <w:r w:rsidRPr="00ED28AD">
        <w:rPr>
          <w:rFonts w:ascii="Times New Roman" w:hAnsi="Times New Roman" w:cs="Times New Roman"/>
          <w:sz w:val="24"/>
          <w:szCs w:val="24"/>
        </w:rPr>
        <w:t>о</w:t>
      </w:r>
      <w:r w:rsidRPr="00ED28AD">
        <w:rPr>
          <w:rFonts w:ascii="Times New Roman" w:hAnsi="Times New Roman" w:cs="Times New Roman"/>
          <w:sz w:val="24"/>
          <w:szCs w:val="24"/>
        </w:rPr>
        <w:t>их поступков, переносе целей на средства их достижения. Иногда аплодируют обеими р</w:t>
      </w:r>
      <w:r w:rsidRPr="00ED28AD">
        <w:rPr>
          <w:rFonts w:ascii="Times New Roman" w:hAnsi="Times New Roman" w:cs="Times New Roman"/>
          <w:sz w:val="24"/>
          <w:szCs w:val="24"/>
        </w:rPr>
        <w:t>у</w:t>
      </w:r>
      <w:r w:rsidRPr="00ED28AD">
        <w:rPr>
          <w:rFonts w:ascii="Times New Roman" w:hAnsi="Times New Roman" w:cs="Times New Roman"/>
          <w:sz w:val="24"/>
          <w:szCs w:val="24"/>
        </w:rPr>
        <w:t>ками, но и тогда можно определить, какое аплоди-рование для данного человека более удобно – правое или левое.</w:t>
      </w:r>
    </w:p>
    <w:p w:rsidR="00AC4E64" w:rsidRPr="00ED28AD" w:rsidRDefault="00AC4E64" w:rsidP="00ED28AD">
      <w:pPr>
        <w:pStyle w:val="p1"/>
        <w:ind w:firstLine="284"/>
        <w:jc w:val="both"/>
        <w:rPr>
          <w:rFonts w:ascii="Times New Roman" w:hAnsi="Times New Roman" w:cs="Times New Roman"/>
          <w:sz w:val="24"/>
          <w:szCs w:val="24"/>
        </w:rPr>
      </w:pPr>
      <w:r w:rsidRPr="00ED28AD">
        <w:rPr>
          <w:rFonts w:ascii="Times New Roman" w:hAnsi="Times New Roman" w:cs="Times New Roman"/>
          <w:sz w:val="24"/>
          <w:szCs w:val="24"/>
        </w:rPr>
        <w:t>Смена привычного выполнения позы Наполеона и аплодирова-ния происходит крайне редко. Переход от «левого» теста к «правому» соответствует серьезному н</w:t>
      </w:r>
      <w:r w:rsidRPr="00ED28AD">
        <w:rPr>
          <w:rFonts w:ascii="Times New Roman" w:hAnsi="Times New Roman" w:cs="Times New Roman"/>
          <w:sz w:val="24"/>
          <w:szCs w:val="24"/>
        </w:rPr>
        <w:t>а</w:t>
      </w:r>
      <w:r w:rsidRPr="00ED28AD">
        <w:rPr>
          <w:rFonts w:ascii="Times New Roman" w:hAnsi="Times New Roman" w:cs="Times New Roman"/>
          <w:sz w:val="24"/>
          <w:szCs w:val="24"/>
        </w:rPr>
        <w:t>строению, от «правого» к «левому» – более эмоциональному.</w:t>
      </w:r>
    </w:p>
    <w:p w:rsidR="00AC4E64" w:rsidRPr="00ED28AD" w:rsidRDefault="00AC4E64" w:rsidP="00ED28AD">
      <w:pPr>
        <w:pStyle w:val="p1"/>
        <w:ind w:firstLine="284"/>
        <w:jc w:val="center"/>
        <w:rPr>
          <w:rStyle w:val="a8"/>
          <w:rFonts w:ascii="Times New Roman" w:hAnsi="Times New Roman" w:cs="Times New Roman"/>
          <w:sz w:val="24"/>
          <w:szCs w:val="24"/>
        </w:rPr>
      </w:pPr>
    </w:p>
    <w:p w:rsidR="00AC4E64" w:rsidRPr="00ED28AD" w:rsidRDefault="00AC4E64" w:rsidP="00ED28AD">
      <w:pPr>
        <w:pStyle w:val="p1"/>
        <w:ind w:firstLine="284"/>
        <w:jc w:val="center"/>
        <w:rPr>
          <w:rFonts w:ascii="Times New Roman" w:hAnsi="Times New Roman" w:cs="Times New Roman"/>
          <w:sz w:val="24"/>
          <w:szCs w:val="24"/>
        </w:rPr>
      </w:pPr>
      <w:r w:rsidRPr="00ED28AD">
        <w:rPr>
          <w:rStyle w:val="a8"/>
          <w:rFonts w:ascii="Times New Roman" w:hAnsi="Times New Roman" w:cs="Times New Roman"/>
          <w:sz w:val="24"/>
          <w:szCs w:val="24"/>
        </w:rPr>
        <w:t>Интерпретация результата тестирования</w:t>
      </w:r>
    </w:p>
    <w:p w:rsidR="00AC4E64" w:rsidRPr="00ED28AD" w:rsidRDefault="00AC4E64" w:rsidP="00ED28AD">
      <w:pPr>
        <w:pStyle w:val="p1"/>
        <w:ind w:firstLine="284"/>
        <w:jc w:val="both"/>
        <w:rPr>
          <w:rFonts w:ascii="Times New Roman" w:hAnsi="Times New Roman" w:cs="Times New Roman"/>
          <w:sz w:val="24"/>
          <w:szCs w:val="24"/>
        </w:rPr>
      </w:pPr>
      <w:r w:rsidRPr="00ED28AD">
        <w:rPr>
          <w:rFonts w:ascii="Times New Roman" w:hAnsi="Times New Roman" w:cs="Times New Roman"/>
          <w:sz w:val="24"/>
          <w:szCs w:val="24"/>
        </w:rPr>
        <w:t>Обозначьте соответствующими буквами (буквенным индексом) результат каждого из четырех выделенных аспектов. Например, у вас получилось ЛПЛЛ. Посмотрите, что это зн</w:t>
      </w:r>
      <w:r w:rsidRPr="00ED28AD">
        <w:rPr>
          <w:rFonts w:ascii="Times New Roman" w:hAnsi="Times New Roman" w:cs="Times New Roman"/>
          <w:sz w:val="24"/>
          <w:szCs w:val="24"/>
        </w:rPr>
        <w:t>а</w:t>
      </w:r>
      <w:r w:rsidRPr="00ED28AD">
        <w:rPr>
          <w:rFonts w:ascii="Times New Roman" w:hAnsi="Times New Roman" w:cs="Times New Roman"/>
          <w:sz w:val="24"/>
          <w:szCs w:val="24"/>
        </w:rPr>
        <w:t>чит по предлагаемому ниже интерпретатору.</w:t>
      </w:r>
    </w:p>
    <w:p w:rsidR="00AC4E64" w:rsidRPr="00ED28AD" w:rsidRDefault="00AC4E64" w:rsidP="00ED28AD">
      <w:pPr>
        <w:pStyle w:val="p1"/>
        <w:ind w:firstLine="284"/>
        <w:jc w:val="both"/>
        <w:rPr>
          <w:rFonts w:ascii="Times New Roman" w:hAnsi="Times New Roman" w:cs="Times New Roman"/>
          <w:sz w:val="24"/>
          <w:szCs w:val="24"/>
        </w:rPr>
      </w:pPr>
      <w:r w:rsidRPr="00ED28AD">
        <w:rPr>
          <w:rFonts w:ascii="Times New Roman" w:hAnsi="Times New Roman" w:cs="Times New Roman"/>
          <w:sz w:val="24"/>
          <w:szCs w:val="24"/>
        </w:rPr>
        <w:t>1. ПППП – ориентация на общепринятые нормы, консервативный тип характера, что обеспечивает наиболее стабильный тип поведения.</w:t>
      </w:r>
    </w:p>
    <w:p w:rsidR="00AC4E64" w:rsidRPr="00ED28AD" w:rsidRDefault="00AC4E64" w:rsidP="00ED28AD">
      <w:pPr>
        <w:pStyle w:val="p1"/>
        <w:ind w:firstLine="284"/>
        <w:jc w:val="both"/>
        <w:rPr>
          <w:rFonts w:ascii="Times New Roman" w:hAnsi="Times New Roman" w:cs="Times New Roman"/>
          <w:sz w:val="24"/>
          <w:szCs w:val="24"/>
        </w:rPr>
      </w:pPr>
      <w:r w:rsidRPr="00ED28AD">
        <w:rPr>
          <w:rFonts w:ascii="Times New Roman" w:hAnsi="Times New Roman" w:cs="Times New Roman"/>
          <w:sz w:val="24"/>
          <w:szCs w:val="24"/>
        </w:rPr>
        <w:t>2. ПППЛ – неуверенный, консервативный, со слабым типом темперамента характер. Общая черта – нерешительность.</w:t>
      </w:r>
    </w:p>
    <w:p w:rsidR="00AC4E64" w:rsidRPr="00ED28AD" w:rsidRDefault="00AC4E64" w:rsidP="00ED28AD">
      <w:pPr>
        <w:pStyle w:val="p1"/>
        <w:ind w:firstLine="284"/>
        <w:jc w:val="both"/>
        <w:rPr>
          <w:rFonts w:ascii="Times New Roman" w:hAnsi="Times New Roman" w:cs="Times New Roman"/>
          <w:sz w:val="24"/>
          <w:szCs w:val="24"/>
        </w:rPr>
      </w:pPr>
      <w:r w:rsidRPr="00ED28AD">
        <w:rPr>
          <w:rFonts w:ascii="Times New Roman" w:hAnsi="Times New Roman" w:cs="Times New Roman"/>
          <w:sz w:val="24"/>
          <w:szCs w:val="24"/>
        </w:rPr>
        <w:t>3. ППЛП – такому человеку присущи способности к кокетству, решительность, чу</w:t>
      </w:r>
      <w:r w:rsidRPr="00ED28AD">
        <w:rPr>
          <w:rFonts w:ascii="Times New Roman" w:hAnsi="Times New Roman" w:cs="Times New Roman"/>
          <w:sz w:val="24"/>
          <w:szCs w:val="24"/>
        </w:rPr>
        <w:t>в</w:t>
      </w:r>
      <w:r w:rsidRPr="00ED28AD">
        <w:rPr>
          <w:rFonts w:ascii="Times New Roman" w:hAnsi="Times New Roman" w:cs="Times New Roman"/>
          <w:sz w:val="24"/>
          <w:szCs w:val="24"/>
        </w:rPr>
        <w:t>ство юмора, активность, энергичность, темпераментность, артистичность. При общении с т</w:t>
      </w:r>
      <w:r w:rsidRPr="00ED28AD">
        <w:rPr>
          <w:rFonts w:ascii="Times New Roman" w:hAnsi="Times New Roman" w:cs="Times New Roman"/>
          <w:sz w:val="24"/>
          <w:szCs w:val="24"/>
        </w:rPr>
        <w:t>а</w:t>
      </w:r>
      <w:r w:rsidRPr="00ED28AD">
        <w:rPr>
          <w:rFonts w:ascii="Times New Roman" w:hAnsi="Times New Roman" w:cs="Times New Roman"/>
          <w:sz w:val="24"/>
          <w:szCs w:val="24"/>
        </w:rPr>
        <w:lastRenderedPageBreak/>
        <w:t>ким типом необходимы юмор и решительность, так как он не воспринимает б</w:t>
      </w:r>
      <w:r w:rsidRPr="00ED28AD">
        <w:rPr>
          <w:rFonts w:ascii="Times New Roman" w:hAnsi="Times New Roman" w:cs="Times New Roman"/>
          <w:sz w:val="24"/>
          <w:szCs w:val="24"/>
        </w:rPr>
        <w:t>о</w:t>
      </w:r>
      <w:r w:rsidRPr="00ED28AD">
        <w:rPr>
          <w:rFonts w:ascii="Times New Roman" w:hAnsi="Times New Roman" w:cs="Times New Roman"/>
          <w:sz w:val="24"/>
          <w:szCs w:val="24"/>
        </w:rPr>
        <w:t>лее слабые типы.</w:t>
      </w:r>
    </w:p>
    <w:p w:rsidR="00AC4E64" w:rsidRPr="00ED28AD" w:rsidRDefault="00AC4E64" w:rsidP="00ED28AD">
      <w:pPr>
        <w:pStyle w:val="p1"/>
        <w:ind w:firstLine="284"/>
        <w:jc w:val="both"/>
        <w:rPr>
          <w:rFonts w:ascii="Times New Roman" w:hAnsi="Times New Roman" w:cs="Times New Roman"/>
          <w:sz w:val="24"/>
          <w:szCs w:val="24"/>
        </w:rPr>
      </w:pPr>
      <w:r w:rsidRPr="00ED28AD">
        <w:rPr>
          <w:rFonts w:ascii="Times New Roman" w:hAnsi="Times New Roman" w:cs="Times New Roman"/>
          <w:sz w:val="24"/>
          <w:szCs w:val="24"/>
        </w:rPr>
        <w:t>4. ПЛПП – деловой тип характера, сочетающий аналитический склад ума и мягкость (основная черта, чаще всего встречающаяся у женщин). Медленное привыкание, осторо</w:t>
      </w:r>
      <w:r w:rsidRPr="00ED28AD">
        <w:rPr>
          <w:rFonts w:ascii="Times New Roman" w:hAnsi="Times New Roman" w:cs="Times New Roman"/>
          <w:sz w:val="24"/>
          <w:szCs w:val="24"/>
        </w:rPr>
        <w:t>ж</w:t>
      </w:r>
      <w:r w:rsidRPr="00ED28AD">
        <w:rPr>
          <w:rFonts w:ascii="Times New Roman" w:hAnsi="Times New Roman" w:cs="Times New Roman"/>
          <w:sz w:val="24"/>
          <w:szCs w:val="24"/>
        </w:rPr>
        <w:t>ность. Такие люди не идут на конфликт в лоб». Преобладает расчет, терпимость, заме</w:t>
      </w:r>
      <w:r w:rsidRPr="00ED28AD">
        <w:rPr>
          <w:rFonts w:ascii="Times New Roman" w:hAnsi="Times New Roman" w:cs="Times New Roman"/>
          <w:sz w:val="24"/>
          <w:szCs w:val="24"/>
        </w:rPr>
        <w:t>д</w:t>
      </w:r>
      <w:r w:rsidRPr="00ED28AD">
        <w:rPr>
          <w:rFonts w:ascii="Times New Roman" w:hAnsi="Times New Roman" w:cs="Times New Roman"/>
          <w:sz w:val="24"/>
          <w:szCs w:val="24"/>
        </w:rPr>
        <w:t>ленность в развитии отношений, некоторая холодность.</w:t>
      </w:r>
    </w:p>
    <w:p w:rsidR="00AC4E64" w:rsidRPr="00ED28AD" w:rsidRDefault="00AC4E64" w:rsidP="00ED28AD">
      <w:pPr>
        <w:pStyle w:val="p1"/>
        <w:ind w:firstLine="284"/>
        <w:jc w:val="both"/>
        <w:rPr>
          <w:rFonts w:ascii="Times New Roman" w:hAnsi="Times New Roman" w:cs="Times New Roman"/>
          <w:sz w:val="24"/>
          <w:szCs w:val="24"/>
        </w:rPr>
      </w:pPr>
      <w:r w:rsidRPr="00ED28AD">
        <w:rPr>
          <w:rFonts w:ascii="Times New Roman" w:hAnsi="Times New Roman" w:cs="Times New Roman"/>
          <w:sz w:val="24"/>
          <w:szCs w:val="24"/>
        </w:rPr>
        <w:t>5. ППЛЛ – редкий и самостоятельный тип характера. Близок к третьему типу, но мягче, нерешительнее, менее энергичен. Некоторые противоречия между нерешительностью и твердостью характера. Высокая степень контактности, но медленное прив</w:t>
      </w:r>
      <w:r w:rsidRPr="00ED28AD">
        <w:rPr>
          <w:rFonts w:ascii="Times New Roman" w:hAnsi="Times New Roman" w:cs="Times New Roman"/>
          <w:sz w:val="24"/>
          <w:szCs w:val="24"/>
        </w:rPr>
        <w:t>ы</w:t>
      </w:r>
      <w:r w:rsidRPr="00ED28AD">
        <w:rPr>
          <w:rFonts w:ascii="Times New Roman" w:hAnsi="Times New Roman" w:cs="Times New Roman"/>
          <w:sz w:val="24"/>
          <w:szCs w:val="24"/>
        </w:rPr>
        <w:t>кание.</w:t>
      </w:r>
    </w:p>
    <w:p w:rsidR="00AC4E64" w:rsidRPr="00ED28AD" w:rsidRDefault="00AC4E64" w:rsidP="00ED28AD">
      <w:pPr>
        <w:pStyle w:val="p1"/>
        <w:ind w:firstLine="284"/>
        <w:jc w:val="both"/>
        <w:rPr>
          <w:rFonts w:ascii="Times New Roman" w:hAnsi="Times New Roman" w:cs="Times New Roman"/>
          <w:sz w:val="24"/>
          <w:szCs w:val="24"/>
        </w:rPr>
      </w:pPr>
      <w:r w:rsidRPr="00ED28AD">
        <w:rPr>
          <w:rFonts w:ascii="Times New Roman" w:hAnsi="Times New Roman" w:cs="Times New Roman"/>
          <w:sz w:val="24"/>
          <w:szCs w:val="24"/>
        </w:rPr>
        <w:t>6. ПЛПЛ – самый слабый тип характера. Очень резок. Беззащитность и слабость связ</w:t>
      </w:r>
      <w:r w:rsidRPr="00ED28AD">
        <w:rPr>
          <w:rFonts w:ascii="Times New Roman" w:hAnsi="Times New Roman" w:cs="Times New Roman"/>
          <w:sz w:val="24"/>
          <w:szCs w:val="24"/>
        </w:rPr>
        <w:t>а</w:t>
      </w:r>
      <w:r w:rsidRPr="00ED28AD">
        <w:rPr>
          <w:rFonts w:ascii="Times New Roman" w:hAnsi="Times New Roman" w:cs="Times New Roman"/>
          <w:sz w:val="24"/>
          <w:szCs w:val="24"/>
        </w:rPr>
        <w:t>ны со способностью идти на конфликт и вместе с тем быть подверженным различным влиян</w:t>
      </w:r>
      <w:r w:rsidRPr="00ED28AD">
        <w:rPr>
          <w:rFonts w:ascii="Times New Roman" w:hAnsi="Times New Roman" w:cs="Times New Roman"/>
          <w:sz w:val="24"/>
          <w:szCs w:val="24"/>
        </w:rPr>
        <w:t>и</w:t>
      </w:r>
      <w:r w:rsidRPr="00ED28AD">
        <w:rPr>
          <w:rFonts w:ascii="Times New Roman" w:hAnsi="Times New Roman" w:cs="Times New Roman"/>
          <w:sz w:val="24"/>
          <w:szCs w:val="24"/>
        </w:rPr>
        <w:t>ям. Крайне редко встречается у мужчин.</w:t>
      </w:r>
    </w:p>
    <w:p w:rsidR="00AC4E64" w:rsidRPr="00ED28AD" w:rsidRDefault="00AC4E64" w:rsidP="00ED28AD">
      <w:pPr>
        <w:pStyle w:val="p1"/>
        <w:ind w:firstLine="284"/>
        <w:jc w:val="both"/>
        <w:rPr>
          <w:rFonts w:ascii="Times New Roman" w:hAnsi="Times New Roman" w:cs="Times New Roman"/>
          <w:sz w:val="24"/>
          <w:szCs w:val="24"/>
        </w:rPr>
      </w:pPr>
      <w:r w:rsidRPr="00ED28AD">
        <w:rPr>
          <w:rFonts w:ascii="Times New Roman" w:hAnsi="Times New Roman" w:cs="Times New Roman"/>
          <w:sz w:val="24"/>
          <w:szCs w:val="24"/>
        </w:rPr>
        <w:t>7. ПЛЛП – склонность к новым впечатлениям и способность не создавать конфликтов. Некоторое непостоянство, способность кокетничать на аналитическом фоне при особой мягкости. Подобным типам характера свойственна эмоциональность, медлительность, томность. Простота и редкая смелость в общении, способность перекл</w:t>
      </w:r>
      <w:r w:rsidRPr="00ED28AD">
        <w:rPr>
          <w:rFonts w:ascii="Times New Roman" w:hAnsi="Times New Roman" w:cs="Times New Roman"/>
          <w:sz w:val="24"/>
          <w:szCs w:val="24"/>
        </w:rPr>
        <w:t>ю</w:t>
      </w:r>
      <w:r w:rsidRPr="00ED28AD">
        <w:rPr>
          <w:rFonts w:ascii="Times New Roman" w:hAnsi="Times New Roman" w:cs="Times New Roman"/>
          <w:sz w:val="24"/>
          <w:szCs w:val="24"/>
        </w:rPr>
        <w:t>чаться на новый тип поведения.</w:t>
      </w:r>
    </w:p>
    <w:p w:rsidR="00AC4E64" w:rsidRPr="00ED28AD" w:rsidRDefault="00AC4E64" w:rsidP="00ED28AD">
      <w:pPr>
        <w:pStyle w:val="p1"/>
        <w:ind w:firstLine="284"/>
        <w:jc w:val="both"/>
        <w:rPr>
          <w:rFonts w:ascii="Times New Roman" w:hAnsi="Times New Roman" w:cs="Times New Roman"/>
          <w:sz w:val="24"/>
          <w:szCs w:val="24"/>
        </w:rPr>
      </w:pPr>
      <w:r w:rsidRPr="00ED28AD">
        <w:rPr>
          <w:rFonts w:ascii="Times New Roman" w:hAnsi="Times New Roman" w:cs="Times New Roman"/>
          <w:sz w:val="24"/>
          <w:szCs w:val="24"/>
        </w:rPr>
        <w:t>8. ПЛЛЛ – непостоянный и независимый характер, основная черта – аналитичность в сочетании с остальными «левыми» тестами.</w:t>
      </w:r>
    </w:p>
    <w:p w:rsidR="00AC4E64" w:rsidRPr="00ED28AD" w:rsidRDefault="00AC4E64" w:rsidP="00ED28AD">
      <w:pPr>
        <w:pStyle w:val="p1"/>
        <w:ind w:firstLine="284"/>
        <w:jc w:val="both"/>
        <w:rPr>
          <w:rFonts w:ascii="Times New Roman" w:hAnsi="Times New Roman" w:cs="Times New Roman"/>
          <w:sz w:val="24"/>
          <w:szCs w:val="24"/>
        </w:rPr>
      </w:pPr>
      <w:r w:rsidRPr="00ED28AD">
        <w:rPr>
          <w:rFonts w:ascii="Times New Roman" w:hAnsi="Times New Roman" w:cs="Times New Roman"/>
          <w:sz w:val="24"/>
          <w:szCs w:val="24"/>
        </w:rPr>
        <w:t>9. ЛППП – один из наиболее часто встречающихся типов, с очень хорошей адапт</w:t>
      </w:r>
      <w:r w:rsidRPr="00ED28AD">
        <w:rPr>
          <w:rFonts w:ascii="Times New Roman" w:hAnsi="Times New Roman" w:cs="Times New Roman"/>
          <w:sz w:val="24"/>
          <w:szCs w:val="24"/>
        </w:rPr>
        <w:t>а</w:t>
      </w:r>
      <w:r w:rsidRPr="00ED28AD">
        <w:rPr>
          <w:rFonts w:ascii="Times New Roman" w:hAnsi="Times New Roman" w:cs="Times New Roman"/>
          <w:sz w:val="24"/>
          <w:szCs w:val="24"/>
        </w:rPr>
        <w:t>цией к различным условиям. Основная черта – эмоциональность в сочетании с недостаточной н</w:t>
      </w:r>
      <w:r w:rsidRPr="00ED28AD">
        <w:rPr>
          <w:rFonts w:ascii="Times New Roman" w:hAnsi="Times New Roman" w:cs="Times New Roman"/>
          <w:sz w:val="24"/>
          <w:szCs w:val="24"/>
        </w:rPr>
        <w:t>а</w:t>
      </w:r>
      <w:r w:rsidRPr="00ED28AD">
        <w:rPr>
          <w:rFonts w:ascii="Times New Roman" w:hAnsi="Times New Roman" w:cs="Times New Roman"/>
          <w:sz w:val="24"/>
          <w:szCs w:val="24"/>
        </w:rPr>
        <w:t>стойчивостью, которая проявляется преимущественно в основных жизненных вопросах (брак, образование). Высокая подверженность чужому влиянию. Легко контактирует практически со всеми остальными типами характера. У мужчин эмоциональность пон</w:t>
      </w:r>
      <w:r w:rsidRPr="00ED28AD">
        <w:rPr>
          <w:rFonts w:ascii="Times New Roman" w:hAnsi="Times New Roman" w:cs="Times New Roman"/>
          <w:sz w:val="24"/>
          <w:szCs w:val="24"/>
        </w:rPr>
        <w:t>и</w:t>
      </w:r>
      <w:r w:rsidRPr="00ED28AD">
        <w:rPr>
          <w:rFonts w:ascii="Times New Roman" w:hAnsi="Times New Roman" w:cs="Times New Roman"/>
          <w:sz w:val="24"/>
          <w:szCs w:val="24"/>
        </w:rPr>
        <w:t>жена, наблюдаются элементы флегматичности.</w:t>
      </w:r>
    </w:p>
    <w:p w:rsidR="00AC4E64" w:rsidRPr="00ED28AD" w:rsidRDefault="00AC4E64" w:rsidP="00ED28AD">
      <w:pPr>
        <w:pStyle w:val="p1"/>
        <w:ind w:firstLine="284"/>
        <w:jc w:val="both"/>
        <w:rPr>
          <w:rFonts w:ascii="Times New Roman" w:hAnsi="Times New Roman" w:cs="Times New Roman"/>
          <w:sz w:val="24"/>
          <w:szCs w:val="24"/>
        </w:rPr>
      </w:pPr>
      <w:r w:rsidRPr="00ED28AD">
        <w:rPr>
          <w:rFonts w:ascii="Times New Roman" w:hAnsi="Times New Roman" w:cs="Times New Roman"/>
          <w:sz w:val="24"/>
          <w:szCs w:val="24"/>
        </w:rPr>
        <w:t>10. ЛППЛ – еще меньшая настойчивость, мягкость, уступчивость осторожному вли</w:t>
      </w:r>
      <w:r w:rsidRPr="00ED28AD">
        <w:rPr>
          <w:rFonts w:ascii="Times New Roman" w:hAnsi="Times New Roman" w:cs="Times New Roman"/>
          <w:sz w:val="24"/>
          <w:szCs w:val="24"/>
        </w:rPr>
        <w:t>я</w:t>
      </w:r>
      <w:r w:rsidRPr="00ED28AD">
        <w:rPr>
          <w:rFonts w:ascii="Times New Roman" w:hAnsi="Times New Roman" w:cs="Times New Roman"/>
          <w:sz w:val="24"/>
          <w:szCs w:val="24"/>
        </w:rPr>
        <w:t>нию, наивность. Требует особенно тщательного отношения к себе – тип «маленькой кор</w:t>
      </w:r>
      <w:r w:rsidRPr="00ED28AD">
        <w:rPr>
          <w:rFonts w:ascii="Times New Roman" w:hAnsi="Times New Roman" w:cs="Times New Roman"/>
          <w:sz w:val="24"/>
          <w:szCs w:val="24"/>
        </w:rPr>
        <w:t>о</w:t>
      </w:r>
      <w:r w:rsidRPr="00ED28AD">
        <w:rPr>
          <w:rFonts w:ascii="Times New Roman" w:hAnsi="Times New Roman" w:cs="Times New Roman"/>
          <w:sz w:val="24"/>
          <w:szCs w:val="24"/>
        </w:rPr>
        <w:t>левы».</w:t>
      </w:r>
    </w:p>
    <w:p w:rsidR="00AC4E64" w:rsidRPr="00ED28AD" w:rsidRDefault="00AC4E64" w:rsidP="00ED28AD">
      <w:pPr>
        <w:pStyle w:val="p1"/>
        <w:ind w:firstLine="284"/>
        <w:jc w:val="both"/>
        <w:rPr>
          <w:rFonts w:ascii="Times New Roman" w:hAnsi="Times New Roman" w:cs="Times New Roman"/>
          <w:sz w:val="24"/>
          <w:szCs w:val="24"/>
        </w:rPr>
      </w:pPr>
      <w:r w:rsidRPr="00ED28AD">
        <w:rPr>
          <w:rFonts w:ascii="Times New Roman" w:hAnsi="Times New Roman" w:cs="Times New Roman"/>
          <w:sz w:val="24"/>
          <w:szCs w:val="24"/>
        </w:rPr>
        <w:t>11. ЛПЛП – самый сильный тип характера, трудно поддается убеждению, для этого требуется сильное, разнообразное влияние. Способен проявлять настойчивость, но ин</w:t>
      </w:r>
      <w:r w:rsidRPr="00ED28AD">
        <w:rPr>
          <w:rFonts w:ascii="Times New Roman" w:hAnsi="Times New Roman" w:cs="Times New Roman"/>
          <w:sz w:val="24"/>
          <w:szCs w:val="24"/>
        </w:rPr>
        <w:t>о</w:t>
      </w:r>
      <w:r w:rsidRPr="00ED28AD">
        <w:rPr>
          <w:rFonts w:ascii="Times New Roman" w:hAnsi="Times New Roman" w:cs="Times New Roman"/>
          <w:sz w:val="24"/>
          <w:szCs w:val="24"/>
        </w:rPr>
        <w:t>гда она переходит к зацикливанию на второстепенных целях. Сильная индивидуальность, энергичность, способность к преодолению трудностей. Некоторый консерватизм из-за н</w:t>
      </w:r>
      <w:r w:rsidRPr="00ED28AD">
        <w:rPr>
          <w:rFonts w:ascii="Times New Roman" w:hAnsi="Times New Roman" w:cs="Times New Roman"/>
          <w:sz w:val="24"/>
          <w:szCs w:val="24"/>
        </w:rPr>
        <w:t>е</w:t>
      </w:r>
      <w:r w:rsidRPr="00ED28AD">
        <w:rPr>
          <w:rFonts w:ascii="Times New Roman" w:hAnsi="Times New Roman" w:cs="Times New Roman"/>
          <w:sz w:val="24"/>
          <w:szCs w:val="24"/>
        </w:rPr>
        <w:t>достаточного внимания к чужой точке зрения. Такие люди не любят инфа</w:t>
      </w:r>
      <w:r w:rsidRPr="00ED28AD">
        <w:rPr>
          <w:rFonts w:ascii="Times New Roman" w:hAnsi="Times New Roman" w:cs="Times New Roman"/>
          <w:sz w:val="24"/>
          <w:szCs w:val="24"/>
        </w:rPr>
        <w:t>н</w:t>
      </w:r>
      <w:r w:rsidRPr="00ED28AD">
        <w:rPr>
          <w:rFonts w:ascii="Times New Roman" w:hAnsi="Times New Roman" w:cs="Times New Roman"/>
          <w:sz w:val="24"/>
          <w:szCs w:val="24"/>
        </w:rPr>
        <w:t>тильности.</w:t>
      </w:r>
    </w:p>
    <w:p w:rsidR="00AC4E64" w:rsidRPr="00ED28AD" w:rsidRDefault="00AC4E64" w:rsidP="00ED28AD">
      <w:pPr>
        <w:pStyle w:val="p1"/>
        <w:ind w:firstLine="284"/>
        <w:jc w:val="both"/>
        <w:rPr>
          <w:rFonts w:ascii="Times New Roman" w:hAnsi="Times New Roman" w:cs="Times New Roman"/>
          <w:sz w:val="24"/>
          <w:szCs w:val="24"/>
        </w:rPr>
      </w:pPr>
      <w:r w:rsidRPr="00ED28AD">
        <w:rPr>
          <w:rFonts w:ascii="Times New Roman" w:hAnsi="Times New Roman" w:cs="Times New Roman"/>
          <w:sz w:val="24"/>
          <w:szCs w:val="24"/>
        </w:rPr>
        <w:t>12. ЛПЛЛ – сильный, но ненавязчивый характер, практически не поддающийся убе</w:t>
      </w:r>
      <w:r w:rsidRPr="00ED28AD">
        <w:rPr>
          <w:rFonts w:ascii="Times New Roman" w:hAnsi="Times New Roman" w:cs="Times New Roman"/>
          <w:sz w:val="24"/>
          <w:szCs w:val="24"/>
        </w:rPr>
        <w:t>ж</w:t>
      </w:r>
      <w:r w:rsidRPr="00ED28AD">
        <w:rPr>
          <w:rFonts w:ascii="Times New Roman" w:hAnsi="Times New Roman" w:cs="Times New Roman"/>
          <w:sz w:val="24"/>
          <w:szCs w:val="24"/>
        </w:rPr>
        <w:t>дению. Основная черта – внутренняя агрессивность, но медленное привыкание и взаим</w:t>
      </w:r>
      <w:r w:rsidRPr="00ED28AD">
        <w:rPr>
          <w:rFonts w:ascii="Times New Roman" w:hAnsi="Times New Roman" w:cs="Times New Roman"/>
          <w:sz w:val="24"/>
          <w:szCs w:val="24"/>
        </w:rPr>
        <w:t>о</w:t>
      </w:r>
      <w:r w:rsidRPr="00ED28AD">
        <w:rPr>
          <w:rFonts w:ascii="Times New Roman" w:hAnsi="Times New Roman" w:cs="Times New Roman"/>
          <w:sz w:val="24"/>
          <w:szCs w:val="24"/>
        </w:rPr>
        <w:t>понимание.</w:t>
      </w:r>
    </w:p>
    <w:p w:rsidR="00AC4E64" w:rsidRPr="00ED28AD" w:rsidRDefault="00AC4E64" w:rsidP="00ED28AD">
      <w:pPr>
        <w:pStyle w:val="p1"/>
        <w:ind w:firstLine="284"/>
        <w:jc w:val="both"/>
        <w:rPr>
          <w:rFonts w:ascii="Times New Roman" w:hAnsi="Times New Roman" w:cs="Times New Roman"/>
          <w:sz w:val="24"/>
          <w:szCs w:val="24"/>
        </w:rPr>
      </w:pPr>
      <w:r w:rsidRPr="00ED28AD">
        <w:rPr>
          <w:rFonts w:ascii="Times New Roman" w:hAnsi="Times New Roman" w:cs="Times New Roman"/>
          <w:sz w:val="24"/>
          <w:szCs w:val="24"/>
        </w:rPr>
        <w:t>13. ЛЛПП – дружелюбие и простота, некоторая разбросанность интересов.</w:t>
      </w:r>
    </w:p>
    <w:p w:rsidR="00AC4E64" w:rsidRPr="00ED28AD" w:rsidRDefault="00AC4E64" w:rsidP="00ED28AD">
      <w:pPr>
        <w:pStyle w:val="p1"/>
        <w:ind w:firstLine="284"/>
        <w:jc w:val="both"/>
        <w:rPr>
          <w:rFonts w:ascii="Times New Roman" w:hAnsi="Times New Roman" w:cs="Times New Roman"/>
          <w:sz w:val="24"/>
          <w:szCs w:val="24"/>
        </w:rPr>
      </w:pPr>
      <w:r w:rsidRPr="00ED28AD">
        <w:rPr>
          <w:rFonts w:ascii="Times New Roman" w:hAnsi="Times New Roman" w:cs="Times New Roman"/>
          <w:sz w:val="24"/>
          <w:szCs w:val="24"/>
        </w:rPr>
        <w:t>14. ЛЛПЛ – основная черта – простодушие, доверчивость, мягкость. Очень редкий тип. У мужчин практически не встречается.</w:t>
      </w:r>
    </w:p>
    <w:p w:rsidR="00AC4E64" w:rsidRPr="00ED28AD" w:rsidRDefault="00AC4E64" w:rsidP="00ED28AD">
      <w:pPr>
        <w:pStyle w:val="p1"/>
        <w:ind w:firstLine="284"/>
        <w:jc w:val="both"/>
        <w:rPr>
          <w:rFonts w:ascii="Times New Roman" w:hAnsi="Times New Roman" w:cs="Times New Roman"/>
          <w:sz w:val="24"/>
          <w:szCs w:val="24"/>
        </w:rPr>
      </w:pPr>
      <w:r w:rsidRPr="00ED28AD">
        <w:rPr>
          <w:rFonts w:ascii="Times New Roman" w:hAnsi="Times New Roman" w:cs="Times New Roman"/>
          <w:sz w:val="24"/>
          <w:szCs w:val="24"/>
        </w:rPr>
        <w:t>15. ЛЛЛП – эмоциональность в сочетании с решительностью (основная черта), эне</w:t>
      </w:r>
      <w:r w:rsidRPr="00ED28AD">
        <w:rPr>
          <w:rFonts w:ascii="Times New Roman" w:hAnsi="Times New Roman" w:cs="Times New Roman"/>
          <w:sz w:val="24"/>
          <w:szCs w:val="24"/>
        </w:rPr>
        <w:t>р</w:t>
      </w:r>
      <w:r w:rsidRPr="00ED28AD">
        <w:rPr>
          <w:rFonts w:ascii="Times New Roman" w:hAnsi="Times New Roman" w:cs="Times New Roman"/>
          <w:sz w:val="24"/>
          <w:szCs w:val="24"/>
        </w:rPr>
        <w:t>гичность. Некоторая разбросанность приводит к тому, что у подобных характеров во</w:t>
      </w:r>
      <w:r w:rsidRPr="00ED28AD">
        <w:rPr>
          <w:rFonts w:ascii="Times New Roman" w:hAnsi="Times New Roman" w:cs="Times New Roman"/>
          <w:sz w:val="24"/>
          <w:szCs w:val="24"/>
        </w:rPr>
        <w:t>з</w:t>
      </w:r>
      <w:r w:rsidRPr="00ED28AD">
        <w:rPr>
          <w:rFonts w:ascii="Times New Roman" w:hAnsi="Times New Roman" w:cs="Times New Roman"/>
          <w:sz w:val="24"/>
          <w:szCs w:val="24"/>
        </w:rPr>
        <w:t>можны эмоциональные, быстро принимаемые, непродуманные решения. Поэтому в общ</w:t>
      </w:r>
      <w:r w:rsidRPr="00ED28AD">
        <w:rPr>
          <w:rFonts w:ascii="Times New Roman" w:hAnsi="Times New Roman" w:cs="Times New Roman"/>
          <w:sz w:val="24"/>
          <w:szCs w:val="24"/>
        </w:rPr>
        <w:t>е</w:t>
      </w:r>
      <w:r w:rsidRPr="00ED28AD">
        <w:rPr>
          <w:rFonts w:ascii="Times New Roman" w:hAnsi="Times New Roman" w:cs="Times New Roman"/>
          <w:sz w:val="24"/>
          <w:szCs w:val="24"/>
        </w:rPr>
        <w:t>нии с н</w:t>
      </w:r>
      <w:r w:rsidRPr="00ED28AD">
        <w:rPr>
          <w:rFonts w:ascii="Times New Roman" w:hAnsi="Times New Roman" w:cs="Times New Roman"/>
          <w:sz w:val="24"/>
          <w:szCs w:val="24"/>
        </w:rPr>
        <w:t>и</w:t>
      </w:r>
      <w:r w:rsidRPr="00ED28AD">
        <w:rPr>
          <w:rFonts w:ascii="Times New Roman" w:hAnsi="Times New Roman" w:cs="Times New Roman"/>
          <w:sz w:val="24"/>
          <w:szCs w:val="24"/>
        </w:rPr>
        <w:t>ми важны дополнительные «тормозные механизмы».</w:t>
      </w:r>
    </w:p>
    <w:p w:rsidR="00AC4E64" w:rsidRPr="00ED28AD" w:rsidRDefault="00AC4E64" w:rsidP="00ED28AD">
      <w:pPr>
        <w:pStyle w:val="p1"/>
        <w:ind w:firstLine="284"/>
        <w:jc w:val="both"/>
        <w:rPr>
          <w:rFonts w:ascii="Times New Roman" w:hAnsi="Times New Roman" w:cs="Times New Roman"/>
          <w:sz w:val="24"/>
          <w:szCs w:val="24"/>
        </w:rPr>
      </w:pPr>
      <w:r w:rsidRPr="00ED28AD">
        <w:rPr>
          <w:rFonts w:ascii="Times New Roman" w:hAnsi="Times New Roman" w:cs="Times New Roman"/>
          <w:sz w:val="24"/>
          <w:szCs w:val="24"/>
        </w:rPr>
        <w:t>16. ЛЛЛЛ – обладатели полного набора «левых» тестов – люди, для которых характе</w:t>
      </w:r>
      <w:r w:rsidRPr="00ED28AD">
        <w:rPr>
          <w:rFonts w:ascii="Times New Roman" w:hAnsi="Times New Roman" w:cs="Times New Roman"/>
          <w:sz w:val="24"/>
          <w:szCs w:val="24"/>
        </w:rPr>
        <w:t>р</w:t>
      </w:r>
      <w:r w:rsidRPr="00ED28AD">
        <w:rPr>
          <w:rFonts w:ascii="Times New Roman" w:hAnsi="Times New Roman" w:cs="Times New Roman"/>
          <w:sz w:val="24"/>
          <w:szCs w:val="24"/>
        </w:rPr>
        <w:t>ны способности по-новому взглянуть на вещи (антиконсерватизм), наибольшая эмоци</w:t>
      </w:r>
      <w:r w:rsidRPr="00ED28AD">
        <w:rPr>
          <w:rFonts w:ascii="Times New Roman" w:hAnsi="Times New Roman" w:cs="Times New Roman"/>
          <w:sz w:val="24"/>
          <w:szCs w:val="24"/>
        </w:rPr>
        <w:t>о</w:t>
      </w:r>
      <w:r w:rsidRPr="00ED28AD">
        <w:rPr>
          <w:rFonts w:ascii="Times New Roman" w:hAnsi="Times New Roman" w:cs="Times New Roman"/>
          <w:sz w:val="24"/>
          <w:szCs w:val="24"/>
        </w:rPr>
        <w:t>нальность, индивидуальность, эгоизм, упрямство, защищенность, иногда переходящая в замкнутость. Способность ослепительно улыбаться связана с «лев</w:t>
      </w:r>
      <w:r w:rsidRPr="00ED28AD">
        <w:rPr>
          <w:rFonts w:ascii="Times New Roman" w:hAnsi="Times New Roman" w:cs="Times New Roman"/>
          <w:sz w:val="24"/>
          <w:szCs w:val="24"/>
        </w:rPr>
        <w:t>ы</w:t>
      </w:r>
      <w:r w:rsidRPr="00ED28AD">
        <w:rPr>
          <w:rFonts w:ascii="Times New Roman" w:hAnsi="Times New Roman" w:cs="Times New Roman"/>
          <w:sz w:val="24"/>
          <w:szCs w:val="24"/>
        </w:rPr>
        <w:t>ми» тестами и прежде всего с левой ведущей рукой.</w:t>
      </w:r>
    </w:p>
    <w:p w:rsidR="00AC4E64" w:rsidRPr="00ED28AD" w:rsidRDefault="00AC4E64" w:rsidP="00ED28AD">
      <w:pPr>
        <w:pStyle w:val="p1"/>
        <w:ind w:firstLine="284"/>
        <w:jc w:val="both"/>
        <w:rPr>
          <w:rStyle w:val="a8"/>
          <w:rFonts w:ascii="Times New Roman" w:hAnsi="Times New Roman" w:cs="Times New Roman"/>
          <w:sz w:val="24"/>
          <w:szCs w:val="24"/>
        </w:rPr>
      </w:pPr>
    </w:p>
    <w:p w:rsidR="00AC4E64" w:rsidRPr="00ED28AD" w:rsidRDefault="00AC4E64" w:rsidP="00ED28AD">
      <w:pPr>
        <w:pStyle w:val="p1"/>
        <w:ind w:firstLine="284"/>
        <w:jc w:val="both"/>
        <w:rPr>
          <w:rFonts w:ascii="Times New Roman" w:hAnsi="Times New Roman" w:cs="Times New Roman"/>
          <w:sz w:val="24"/>
          <w:szCs w:val="24"/>
        </w:rPr>
      </w:pPr>
      <w:r w:rsidRPr="00ED28AD">
        <w:rPr>
          <w:rStyle w:val="a8"/>
          <w:rFonts w:ascii="Times New Roman" w:hAnsi="Times New Roman" w:cs="Times New Roman"/>
          <w:sz w:val="24"/>
          <w:szCs w:val="24"/>
        </w:rPr>
        <w:t>Ваша коммуникабельность</w:t>
      </w:r>
    </w:p>
    <w:p w:rsidR="00AC4E64" w:rsidRPr="00ED28AD" w:rsidRDefault="00AC4E64" w:rsidP="00ED28AD">
      <w:pPr>
        <w:pStyle w:val="p1"/>
        <w:ind w:firstLine="284"/>
        <w:jc w:val="both"/>
        <w:rPr>
          <w:rFonts w:ascii="Times New Roman" w:hAnsi="Times New Roman" w:cs="Times New Roman"/>
          <w:sz w:val="24"/>
          <w:szCs w:val="24"/>
        </w:rPr>
      </w:pPr>
      <w:r w:rsidRPr="00ED28AD">
        <w:rPr>
          <w:rFonts w:ascii="Times New Roman" w:hAnsi="Times New Roman" w:cs="Times New Roman"/>
          <w:sz w:val="24"/>
          <w:szCs w:val="24"/>
        </w:rPr>
        <w:t>На каждый из 16 приведенных ниже вопросов выберите один из альтернативных отв</w:t>
      </w:r>
      <w:r w:rsidRPr="00ED28AD">
        <w:rPr>
          <w:rFonts w:ascii="Times New Roman" w:hAnsi="Times New Roman" w:cs="Times New Roman"/>
          <w:sz w:val="24"/>
          <w:szCs w:val="24"/>
        </w:rPr>
        <w:t>е</w:t>
      </w:r>
      <w:r w:rsidRPr="00ED28AD">
        <w:rPr>
          <w:rFonts w:ascii="Times New Roman" w:hAnsi="Times New Roman" w:cs="Times New Roman"/>
          <w:sz w:val="24"/>
          <w:szCs w:val="24"/>
        </w:rPr>
        <w:t>тов: «Да», «Иногда», «Нет».</w:t>
      </w:r>
    </w:p>
    <w:p w:rsidR="00AC4E64" w:rsidRPr="00ED28AD" w:rsidRDefault="00AC4E64" w:rsidP="00ED28AD">
      <w:pPr>
        <w:pStyle w:val="p1"/>
        <w:ind w:firstLine="284"/>
        <w:jc w:val="both"/>
        <w:rPr>
          <w:rFonts w:ascii="Times New Roman" w:hAnsi="Times New Roman" w:cs="Times New Roman"/>
          <w:sz w:val="24"/>
          <w:szCs w:val="24"/>
        </w:rPr>
      </w:pPr>
      <w:r w:rsidRPr="00ED28AD">
        <w:rPr>
          <w:rFonts w:ascii="Times New Roman" w:hAnsi="Times New Roman" w:cs="Times New Roman"/>
          <w:sz w:val="24"/>
          <w:szCs w:val="24"/>
        </w:rPr>
        <w:lastRenderedPageBreak/>
        <w:t>1. Вам предстоит деловая встреча. Выбивает ли вас из колеи ее ожидание?</w:t>
      </w:r>
    </w:p>
    <w:p w:rsidR="00AC4E64" w:rsidRPr="00ED28AD" w:rsidRDefault="00AC4E64" w:rsidP="00ED28AD">
      <w:pPr>
        <w:pStyle w:val="p1"/>
        <w:ind w:firstLine="284"/>
        <w:jc w:val="both"/>
        <w:rPr>
          <w:rFonts w:ascii="Times New Roman" w:hAnsi="Times New Roman" w:cs="Times New Roman"/>
          <w:sz w:val="24"/>
          <w:szCs w:val="24"/>
        </w:rPr>
      </w:pPr>
      <w:r w:rsidRPr="00ED28AD">
        <w:rPr>
          <w:rFonts w:ascii="Times New Roman" w:hAnsi="Times New Roman" w:cs="Times New Roman"/>
          <w:sz w:val="24"/>
          <w:szCs w:val="24"/>
        </w:rPr>
        <w:t>2. Не откладываете ли вы визит к врачу до тех пор, пока не станет невмоготу?</w:t>
      </w:r>
    </w:p>
    <w:p w:rsidR="00AC4E64" w:rsidRPr="00ED28AD" w:rsidRDefault="00AC4E64" w:rsidP="00ED28AD">
      <w:pPr>
        <w:pStyle w:val="p1"/>
        <w:ind w:firstLine="284"/>
        <w:jc w:val="both"/>
        <w:rPr>
          <w:rFonts w:ascii="Times New Roman" w:hAnsi="Times New Roman" w:cs="Times New Roman"/>
          <w:sz w:val="24"/>
          <w:szCs w:val="24"/>
        </w:rPr>
      </w:pPr>
      <w:r w:rsidRPr="00ED28AD">
        <w:rPr>
          <w:rFonts w:ascii="Times New Roman" w:hAnsi="Times New Roman" w:cs="Times New Roman"/>
          <w:sz w:val="24"/>
          <w:szCs w:val="24"/>
        </w:rPr>
        <w:t>3. Вызывает ли у вас смятение и неудовольствие поручение выступить с докладом, с</w:t>
      </w:r>
      <w:r w:rsidRPr="00ED28AD">
        <w:rPr>
          <w:rFonts w:ascii="Times New Roman" w:hAnsi="Times New Roman" w:cs="Times New Roman"/>
          <w:sz w:val="24"/>
          <w:szCs w:val="24"/>
        </w:rPr>
        <w:t>о</w:t>
      </w:r>
      <w:r w:rsidRPr="00ED28AD">
        <w:rPr>
          <w:rFonts w:ascii="Times New Roman" w:hAnsi="Times New Roman" w:cs="Times New Roman"/>
          <w:sz w:val="24"/>
          <w:szCs w:val="24"/>
        </w:rPr>
        <w:t>общением, информацией на каком-либо совещании, собрании или тому подобном мер</w:t>
      </w:r>
      <w:r w:rsidRPr="00ED28AD">
        <w:rPr>
          <w:rFonts w:ascii="Times New Roman" w:hAnsi="Times New Roman" w:cs="Times New Roman"/>
          <w:sz w:val="24"/>
          <w:szCs w:val="24"/>
        </w:rPr>
        <w:t>о</w:t>
      </w:r>
      <w:r w:rsidRPr="00ED28AD">
        <w:rPr>
          <w:rFonts w:ascii="Times New Roman" w:hAnsi="Times New Roman" w:cs="Times New Roman"/>
          <w:sz w:val="24"/>
          <w:szCs w:val="24"/>
        </w:rPr>
        <w:t>приятии?</w:t>
      </w:r>
    </w:p>
    <w:p w:rsidR="00AC4E64" w:rsidRPr="00ED28AD" w:rsidRDefault="00AC4E64" w:rsidP="00ED28AD">
      <w:pPr>
        <w:pStyle w:val="p1"/>
        <w:ind w:firstLine="284"/>
        <w:jc w:val="both"/>
        <w:rPr>
          <w:rFonts w:ascii="Times New Roman" w:hAnsi="Times New Roman" w:cs="Times New Roman"/>
          <w:sz w:val="24"/>
          <w:szCs w:val="24"/>
        </w:rPr>
      </w:pPr>
      <w:r w:rsidRPr="00ED28AD">
        <w:rPr>
          <w:rFonts w:ascii="Times New Roman" w:hAnsi="Times New Roman" w:cs="Times New Roman"/>
          <w:sz w:val="24"/>
          <w:szCs w:val="24"/>
        </w:rPr>
        <w:t>4. Вам предлагают выехать в командировку в город или село, где вы никогда не были. Приложите ли вы максимум усилий, чтобы избежать этой командировки?</w:t>
      </w:r>
    </w:p>
    <w:p w:rsidR="00AC4E64" w:rsidRPr="00ED28AD" w:rsidRDefault="00AC4E64" w:rsidP="00ED28AD">
      <w:pPr>
        <w:pStyle w:val="p1"/>
        <w:ind w:firstLine="284"/>
        <w:jc w:val="both"/>
        <w:rPr>
          <w:rFonts w:ascii="Times New Roman" w:hAnsi="Times New Roman" w:cs="Times New Roman"/>
          <w:sz w:val="24"/>
          <w:szCs w:val="24"/>
        </w:rPr>
      </w:pPr>
      <w:r w:rsidRPr="00ED28AD">
        <w:rPr>
          <w:rFonts w:ascii="Times New Roman" w:hAnsi="Times New Roman" w:cs="Times New Roman"/>
          <w:sz w:val="24"/>
          <w:szCs w:val="24"/>
        </w:rPr>
        <w:t>5. Любите ли вы делиться своими переживаниями с кем бы то ни было?</w:t>
      </w:r>
    </w:p>
    <w:p w:rsidR="00AC4E64" w:rsidRPr="00ED28AD" w:rsidRDefault="00AC4E64" w:rsidP="00ED28AD">
      <w:pPr>
        <w:pStyle w:val="p1"/>
        <w:ind w:firstLine="284"/>
        <w:jc w:val="both"/>
        <w:rPr>
          <w:rFonts w:ascii="Times New Roman" w:hAnsi="Times New Roman" w:cs="Times New Roman"/>
          <w:sz w:val="24"/>
          <w:szCs w:val="24"/>
        </w:rPr>
      </w:pPr>
      <w:r w:rsidRPr="00ED28AD">
        <w:rPr>
          <w:rFonts w:ascii="Times New Roman" w:hAnsi="Times New Roman" w:cs="Times New Roman"/>
          <w:sz w:val="24"/>
          <w:szCs w:val="24"/>
        </w:rPr>
        <w:t>6. Раздражаетесь ли вы, когда незнакомый человек на улице обращается к вам с прос</w:t>
      </w:r>
      <w:r w:rsidRPr="00ED28AD">
        <w:rPr>
          <w:rFonts w:ascii="Times New Roman" w:hAnsi="Times New Roman" w:cs="Times New Roman"/>
          <w:sz w:val="24"/>
          <w:szCs w:val="24"/>
        </w:rPr>
        <w:t>ь</w:t>
      </w:r>
      <w:r w:rsidRPr="00ED28AD">
        <w:rPr>
          <w:rFonts w:ascii="Times New Roman" w:hAnsi="Times New Roman" w:cs="Times New Roman"/>
          <w:sz w:val="24"/>
          <w:szCs w:val="24"/>
        </w:rPr>
        <w:t>бой показать ему дорогу, назвать время, ответить на какой-либо еще вопрос?</w:t>
      </w:r>
    </w:p>
    <w:p w:rsidR="00AC4E64" w:rsidRPr="00ED28AD" w:rsidRDefault="00AC4E64" w:rsidP="00ED28AD">
      <w:pPr>
        <w:pStyle w:val="p1"/>
        <w:ind w:firstLine="284"/>
        <w:jc w:val="both"/>
        <w:rPr>
          <w:rFonts w:ascii="Times New Roman" w:hAnsi="Times New Roman" w:cs="Times New Roman"/>
          <w:sz w:val="24"/>
          <w:szCs w:val="24"/>
        </w:rPr>
      </w:pPr>
      <w:r w:rsidRPr="00ED28AD">
        <w:rPr>
          <w:rFonts w:ascii="Times New Roman" w:hAnsi="Times New Roman" w:cs="Times New Roman"/>
          <w:sz w:val="24"/>
          <w:szCs w:val="24"/>
        </w:rPr>
        <w:t>7. Верите ли вы, что существует проблема «отцов и детей» и что людям разных пок</w:t>
      </w:r>
      <w:r w:rsidRPr="00ED28AD">
        <w:rPr>
          <w:rFonts w:ascii="Times New Roman" w:hAnsi="Times New Roman" w:cs="Times New Roman"/>
          <w:sz w:val="24"/>
          <w:szCs w:val="24"/>
        </w:rPr>
        <w:t>о</w:t>
      </w:r>
      <w:r w:rsidRPr="00ED28AD">
        <w:rPr>
          <w:rFonts w:ascii="Times New Roman" w:hAnsi="Times New Roman" w:cs="Times New Roman"/>
          <w:sz w:val="24"/>
          <w:szCs w:val="24"/>
        </w:rPr>
        <w:t>лений трудно понимать друг друга?</w:t>
      </w:r>
    </w:p>
    <w:p w:rsidR="00AC4E64" w:rsidRPr="00ED28AD" w:rsidRDefault="00AC4E64" w:rsidP="00ED28AD">
      <w:pPr>
        <w:pStyle w:val="p1"/>
        <w:ind w:firstLine="284"/>
        <w:jc w:val="both"/>
        <w:rPr>
          <w:rFonts w:ascii="Times New Roman" w:hAnsi="Times New Roman" w:cs="Times New Roman"/>
          <w:sz w:val="24"/>
          <w:szCs w:val="24"/>
        </w:rPr>
      </w:pPr>
      <w:r w:rsidRPr="00ED28AD">
        <w:rPr>
          <w:rFonts w:ascii="Times New Roman" w:hAnsi="Times New Roman" w:cs="Times New Roman"/>
          <w:sz w:val="24"/>
          <w:szCs w:val="24"/>
        </w:rPr>
        <w:t>8. Постесняетесь ли вы напомнить знакомому, что он забыл отдать вам 10 тысяч ру</w:t>
      </w:r>
      <w:r w:rsidRPr="00ED28AD">
        <w:rPr>
          <w:rFonts w:ascii="Times New Roman" w:hAnsi="Times New Roman" w:cs="Times New Roman"/>
          <w:sz w:val="24"/>
          <w:szCs w:val="24"/>
        </w:rPr>
        <w:t>б</w:t>
      </w:r>
      <w:r w:rsidRPr="00ED28AD">
        <w:rPr>
          <w:rFonts w:ascii="Times New Roman" w:hAnsi="Times New Roman" w:cs="Times New Roman"/>
          <w:sz w:val="24"/>
          <w:szCs w:val="24"/>
        </w:rPr>
        <w:t>лей, которые занял несколько месяцев тому назад?</w:t>
      </w:r>
    </w:p>
    <w:p w:rsidR="00AC4E64" w:rsidRPr="00ED28AD" w:rsidRDefault="00AC4E64" w:rsidP="00ED28AD">
      <w:pPr>
        <w:pStyle w:val="p1"/>
        <w:ind w:firstLine="284"/>
        <w:jc w:val="both"/>
        <w:rPr>
          <w:rFonts w:ascii="Times New Roman" w:hAnsi="Times New Roman" w:cs="Times New Roman"/>
          <w:sz w:val="24"/>
          <w:szCs w:val="24"/>
        </w:rPr>
      </w:pPr>
      <w:r w:rsidRPr="00ED28AD">
        <w:rPr>
          <w:rFonts w:ascii="Times New Roman" w:hAnsi="Times New Roman" w:cs="Times New Roman"/>
          <w:sz w:val="24"/>
          <w:szCs w:val="24"/>
        </w:rPr>
        <w:t>9. В ресторане или столовой вам подали явно недоброкачественное блюдо. Промолчите ли вы, лишь рассерженно отодвинув тарелку?</w:t>
      </w:r>
    </w:p>
    <w:p w:rsidR="00AC4E64" w:rsidRPr="00ED28AD" w:rsidRDefault="00AC4E64" w:rsidP="00ED28AD">
      <w:pPr>
        <w:pStyle w:val="p1"/>
        <w:ind w:firstLine="284"/>
        <w:jc w:val="both"/>
        <w:rPr>
          <w:rFonts w:ascii="Times New Roman" w:hAnsi="Times New Roman" w:cs="Times New Roman"/>
          <w:sz w:val="24"/>
          <w:szCs w:val="24"/>
        </w:rPr>
      </w:pPr>
      <w:r w:rsidRPr="00ED28AD">
        <w:rPr>
          <w:rFonts w:ascii="Times New Roman" w:hAnsi="Times New Roman" w:cs="Times New Roman"/>
          <w:sz w:val="24"/>
          <w:szCs w:val="24"/>
        </w:rPr>
        <w:t>10. Оказавшись один на один с незнакомым человеком, вы не вступите с ним в бес</w:t>
      </w:r>
      <w:r w:rsidRPr="00ED28AD">
        <w:rPr>
          <w:rFonts w:ascii="Times New Roman" w:hAnsi="Times New Roman" w:cs="Times New Roman"/>
          <w:sz w:val="24"/>
          <w:szCs w:val="24"/>
        </w:rPr>
        <w:t>е</w:t>
      </w:r>
      <w:r w:rsidRPr="00ED28AD">
        <w:rPr>
          <w:rFonts w:ascii="Times New Roman" w:hAnsi="Times New Roman" w:cs="Times New Roman"/>
          <w:sz w:val="24"/>
          <w:szCs w:val="24"/>
        </w:rPr>
        <w:t>ду и будете тяготиться, если первым заговорит он. Так ли это?</w:t>
      </w:r>
    </w:p>
    <w:p w:rsidR="00AC4E64" w:rsidRPr="00ED28AD" w:rsidRDefault="00AC4E64" w:rsidP="00ED28AD">
      <w:pPr>
        <w:pStyle w:val="p1"/>
        <w:ind w:firstLine="284"/>
        <w:jc w:val="both"/>
        <w:rPr>
          <w:rFonts w:ascii="Times New Roman" w:hAnsi="Times New Roman" w:cs="Times New Roman"/>
          <w:sz w:val="24"/>
          <w:szCs w:val="24"/>
        </w:rPr>
      </w:pPr>
      <w:r w:rsidRPr="00ED28AD">
        <w:rPr>
          <w:rFonts w:ascii="Times New Roman" w:hAnsi="Times New Roman" w:cs="Times New Roman"/>
          <w:sz w:val="24"/>
          <w:szCs w:val="24"/>
        </w:rPr>
        <w:t>11. Вас приводит в ужас любая длинная очередь, где бы она ни была: в магазине, кассе кинотеатра и т. п. Предпочтете ли вы отказаться от своего намерения, нежели стать в хвост и томиться в ожидании?</w:t>
      </w:r>
    </w:p>
    <w:p w:rsidR="00AC4E64" w:rsidRPr="00ED28AD" w:rsidRDefault="00AC4E64" w:rsidP="00ED28AD">
      <w:pPr>
        <w:pStyle w:val="p1"/>
        <w:ind w:firstLine="284"/>
        <w:jc w:val="both"/>
        <w:rPr>
          <w:rFonts w:ascii="Times New Roman" w:hAnsi="Times New Roman" w:cs="Times New Roman"/>
          <w:sz w:val="24"/>
          <w:szCs w:val="24"/>
        </w:rPr>
      </w:pPr>
      <w:r w:rsidRPr="00ED28AD">
        <w:rPr>
          <w:rFonts w:ascii="Times New Roman" w:hAnsi="Times New Roman" w:cs="Times New Roman"/>
          <w:sz w:val="24"/>
          <w:szCs w:val="24"/>
        </w:rPr>
        <w:t>12. Боитесь ли вы участвовать в какой-либо комиссии по рассмотрению конфликтных ситуаций?</w:t>
      </w:r>
    </w:p>
    <w:p w:rsidR="00AC4E64" w:rsidRPr="00ED28AD" w:rsidRDefault="00AC4E64" w:rsidP="00ED28AD">
      <w:pPr>
        <w:pStyle w:val="p1"/>
        <w:ind w:firstLine="284"/>
        <w:jc w:val="both"/>
        <w:rPr>
          <w:rFonts w:ascii="Times New Roman" w:hAnsi="Times New Roman" w:cs="Times New Roman"/>
          <w:sz w:val="24"/>
          <w:szCs w:val="24"/>
        </w:rPr>
      </w:pPr>
      <w:r w:rsidRPr="00ED28AD">
        <w:rPr>
          <w:rFonts w:ascii="Times New Roman" w:hAnsi="Times New Roman" w:cs="Times New Roman"/>
          <w:sz w:val="24"/>
          <w:szCs w:val="24"/>
        </w:rPr>
        <w:t>13. Есть ли у вас сугубо индивидуальные критерии оценки произведений литературы, искусства, культуры, и никаких чужих мнений вы не принимаете?</w:t>
      </w:r>
    </w:p>
    <w:p w:rsidR="00AC4E64" w:rsidRPr="00ED28AD" w:rsidRDefault="00AC4E64" w:rsidP="00ED28AD">
      <w:pPr>
        <w:pStyle w:val="p1"/>
        <w:ind w:firstLine="284"/>
        <w:jc w:val="both"/>
        <w:rPr>
          <w:rFonts w:ascii="Times New Roman" w:hAnsi="Times New Roman" w:cs="Times New Roman"/>
          <w:sz w:val="24"/>
          <w:szCs w:val="24"/>
        </w:rPr>
      </w:pPr>
      <w:r w:rsidRPr="00ED28AD">
        <w:rPr>
          <w:rFonts w:ascii="Times New Roman" w:hAnsi="Times New Roman" w:cs="Times New Roman"/>
          <w:sz w:val="24"/>
          <w:szCs w:val="24"/>
        </w:rPr>
        <w:t>14. Услыхав где-нибудь в кулуарах высказывание явно ошибочной точки зрения по х</w:t>
      </w:r>
      <w:r w:rsidRPr="00ED28AD">
        <w:rPr>
          <w:rFonts w:ascii="Times New Roman" w:hAnsi="Times New Roman" w:cs="Times New Roman"/>
          <w:sz w:val="24"/>
          <w:szCs w:val="24"/>
        </w:rPr>
        <w:t>о</w:t>
      </w:r>
      <w:r w:rsidRPr="00ED28AD">
        <w:rPr>
          <w:rFonts w:ascii="Times New Roman" w:hAnsi="Times New Roman" w:cs="Times New Roman"/>
          <w:sz w:val="24"/>
          <w:szCs w:val="24"/>
        </w:rPr>
        <w:t>рошо известному вам вопросу, предпочтете ли вы промолчать и не вступать в спор?</w:t>
      </w:r>
    </w:p>
    <w:p w:rsidR="00AC4E64" w:rsidRPr="00ED28AD" w:rsidRDefault="00AC4E64" w:rsidP="00ED28AD">
      <w:pPr>
        <w:pStyle w:val="p1"/>
        <w:ind w:firstLine="284"/>
        <w:jc w:val="both"/>
        <w:rPr>
          <w:rFonts w:ascii="Times New Roman" w:hAnsi="Times New Roman" w:cs="Times New Roman"/>
          <w:sz w:val="24"/>
          <w:szCs w:val="24"/>
        </w:rPr>
      </w:pPr>
      <w:r w:rsidRPr="00ED28AD">
        <w:rPr>
          <w:rFonts w:ascii="Times New Roman" w:hAnsi="Times New Roman" w:cs="Times New Roman"/>
          <w:sz w:val="24"/>
          <w:szCs w:val="24"/>
        </w:rPr>
        <w:t>15. Вызывает ли у вас досаду чья-либо просьба разобраться в том или ином служебном вопросе или учебной теме?</w:t>
      </w:r>
    </w:p>
    <w:p w:rsidR="00AC4E64" w:rsidRPr="00ED28AD" w:rsidRDefault="00AC4E64" w:rsidP="00ED28AD">
      <w:pPr>
        <w:pStyle w:val="p1"/>
        <w:ind w:firstLine="284"/>
        <w:jc w:val="both"/>
        <w:rPr>
          <w:rFonts w:ascii="Times New Roman" w:hAnsi="Times New Roman" w:cs="Times New Roman"/>
          <w:sz w:val="24"/>
          <w:szCs w:val="24"/>
        </w:rPr>
      </w:pPr>
      <w:r w:rsidRPr="00ED28AD">
        <w:rPr>
          <w:rFonts w:ascii="Times New Roman" w:hAnsi="Times New Roman" w:cs="Times New Roman"/>
          <w:sz w:val="24"/>
          <w:szCs w:val="24"/>
        </w:rPr>
        <w:t>16. Охотнее ли вы излагаете свою точку зрения (мнение) в письменном виде, чем в ус</w:t>
      </w:r>
      <w:r w:rsidRPr="00ED28AD">
        <w:rPr>
          <w:rFonts w:ascii="Times New Roman" w:hAnsi="Times New Roman" w:cs="Times New Roman"/>
          <w:sz w:val="24"/>
          <w:szCs w:val="24"/>
        </w:rPr>
        <w:t>т</w:t>
      </w:r>
      <w:r w:rsidRPr="00ED28AD">
        <w:rPr>
          <w:rFonts w:ascii="Times New Roman" w:hAnsi="Times New Roman" w:cs="Times New Roman"/>
          <w:sz w:val="24"/>
          <w:szCs w:val="24"/>
        </w:rPr>
        <w:t>ной форме?</w:t>
      </w:r>
    </w:p>
    <w:p w:rsidR="00AC4E64" w:rsidRPr="00ED28AD" w:rsidRDefault="00AC4E64" w:rsidP="00ED28AD">
      <w:pPr>
        <w:pStyle w:val="p1"/>
        <w:ind w:firstLine="284"/>
        <w:jc w:val="both"/>
        <w:rPr>
          <w:rStyle w:val="a8"/>
          <w:rFonts w:ascii="Times New Roman" w:hAnsi="Times New Roman" w:cs="Times New Roman"/>
          <w:sz w:val="24"/>
          <w:szCs w:val="24"/>
        </w:rPr>
      </w:pPr>
    </w:p>
    <w:p w:rsidR="00AC4E64" w:rsidRPr="00ED28AD" w:rsidRDefault="00AC4E64" w:rsidP="00ED28AD">
      <w:pPr>
        <w:pStyle w:val="p1"/>
        <w:ind w:firstLine="284"/>
        <w:jc w:val="both"/>
        <w:rPr>
          <w:rFonts w:ascii="Times New Roman" w:hAnsi="Times New Roman" w:cs="Times New Roman"/>
          <w:sz w:val="24"/>
          <w:szCs w:val="24"/>
        </w:rPr>
      </w:pPr>
      <w:r w:rsidRPr="00ED28AD">
        <w:rPr>
          <w:rStyle w:val="a8"/>
          <w:rFonts w:ascii="Times New Roman" w:hAnsi="Times New Roman" w:cs="Times New Roman"/>
          <w:sz w:val="24"/>
          <w:szCs w:val="24"/>
        </w:rPr>
        <w:t>Ключ для подсчета баллов</w:t>
      </w:r>
    </w:p>
    <w:p w:rsidR="00AC4E64" w:rsidRPr="00ED28AD" w:rsidRDefault="00AC4E64" w:rsidP="00ED28AD">
      <w:pPr>
        <w:pStyle w:val="p1"/>
        <w:ind w:firstLine="284"/>
        <w:jc w:val="both"/>
        <w:rPr>
          <w:rFonts w:ascii="Times New Roman" w:hAnsi="Times New Roman" w:cs="Times New Roman"/>
          <w:sz w:val="24"/>
          <w:szCs w:val="24"/>
        </w:rPr>
      </w:pPr>
      <w:r w:rsidRPr="00ED28AD">
        <w:rPr>
          <w:rFonts w:ascii="Times New Roman" w:hAnsi="Times New Roman" w:cs="Times New Roman"/>
          <w:sz w:val="24"/>
          <w:szCs w:val="24"/>
        </w:rPr>
        <w:t>За каждый ответ «Да» – 2 балла; за каждый ответ «Иногда» – 1 балл; за каждый ответ «Нет» – 0 баллов.</w:t>
      </w:r>
    </w:p>
    <w:p w:rsidR="00AC4E64" w:rsidRPr="00ED28AD" w:rsidRDefault="00AC4E64" w:rsidP="00ED28AD">
      <w:pPr>
        <w:pStyle w:val="p1"/>
        <w:ind w:firstLine="284"/>
        <w:jc w:val="both"/>
        <w:rPr>
          <w:rFonts w:ascii="Times New Roman" w:hAnsi="Times New Roman" w:cs="Times New Roman"/>
          <w:sz w:val="24"/>
          <w:szCs w:val="24"/>
        </w:rPr>
      </w:pPr>
      <w:r w:rsidRPr="00ED28AD">
        <w:rPr>
          <w:rStyle w:val="a8"/>
          <w:rFonts w:ascii="Times New Roman" w:hAnsi="Times New Roman" w:cs="Times New Roman"/>
          <w:sz w:val="24"/>
          <w:szCs w:val="24"/>
        </w:rPr>
        <w:t>Интерпретация результатов тестирования Если вы набрали 30–32 балла</w:t>
      </w:r>
    </w:p>
    <w:p w:rsidR="00AC4E64" w:rsidRPr="00ED28AD" w:rsidRDefault="00AC4E64" w:rsidP="00ED28AD">
      <w:pPr>
        <w:pStyle w:val="p1"/>
        <w:ind w:firstLine="284"/>
        <w:jc w:val="both"/>
        <w:rPr>
          <w:rFonts w:ascii="Times New Roman" w:hAnsi="Times New Roman" w:cs="Times New Roman"/>
          <w:sz w:val="24"/>
          <w:szCs w:val="24"/>
        </w:rPr>
      </w:pPr>
      <w:r w:rsidRPr="00ED28AD">
        <w:rPr>
          <w:rFonts w:ascii="Times New Roman" w:hAnsi="Times New Roman" w:cs="Times New Roman"/>
          <w:sz w:val="24"/>
          <w:szCs w:val="24"/>
        </w:rPr>
        <w:t>Вы явно некоммуникабельны, и это ваша беда, так как страдаете от этого больше всего вы сами. Но и близким вам людям нелегко. На вас трудно положиться в деле, которое тр</w:t>
      </w:r>
      <w:r w:rsidRPr="00ED28AD">
        <w:rPr>
          <w:rFonts w:ascii="Times New Roman" w:hAnsi="Times New Roman" w:cs="Times New Roman"/>
          <w:sz w:val="24"/>
          <w:szCs w:val="24"/>
        </w:rPr>
        <w:t>е</w:t>
      </w:r>
      <w:r w:rsidRPr="00ED28AD">
        <w:rPr>
          <w:rFonts w:ascii="Times New Roman" w:hAnsi="Times New Roman" w:cs="Times New Roman"/>
          <w:sz w:val="24"/>
          <w:szCs w:val="24"/>
        </w:rPr>
        <w:t>бует групповых усилий. Постарайтесь стать общительнее, контролируйте с</w:t>
      </w:r>
      <w:r w:rsidRPr="00ED28AD">
        <w:rPr>
          <w:rFonts w:ascii="Times New Roman" w:hAnsi="Times New Roman" w:cs="Times New Roman"/>
          <w:sz w:val="24"/>
          <w:szCs w:val="24"/>
        </w:rPr>
        <w:t>е</w:t>
      </w:r>
      <w:r w:rsidRPr="00ED28AD">
        <w:rPr>
          <w:rFonts w:ascii="Times New Roman" w:hAnsi="Times New Roman" w:cs="Times New Roman"/>
          <w:sz w:val="24"/>
          <w:szCs w:val="24"/>
        </w:rPr>
        <w:t>бя.</w:t>
      </w:r>
    </w:p>
    <w:p w:rsidR="00AC4E64" w:rsidRPr="00ED28AD" w:rsidRDefault="00AC4E64" w:rsidP="00ED28AD">
      <w:pPr>
        <w:pStyle w:val="p1"/>
        <w:ind w:firstLine="284"/>
        <w:jc w:val="both"/>
        <w:rPr>
          <w:rFonts w:ascii="Times New Roman" w:hAnsi="Times New Roman" w:cs="Times New Roman"/>
          <w:sz w:val="24"/>
          <w:szCs w:val="24"/>
        </w:rPr>
      </w:pPr>
      <w:r w:rsidRPr="00ED28AD">
        <w:rPr>
          <w:rStyle w:val="a8"/>
          <w:rFonts w:ascii="Times New Roman" w:hAnsi="Times New Roman" w:cs="Times New Roman"/>
          <w:sz w:val="24"/>
          <w:szCs w:val="24"/>
        </w:rPr>
        <w:t>Если вы набрали 25–29 баллов</w:t>
      </w:r>
    </w:p>
    <w:p w:rsidR="00AC4E64" w:rsidRPr="00ED28AD" w:rsidRDefault="00AC4E64" w:rsidP="00ED28AD">
      <w:pPr>
        <w:pStyle w:val="p1"/>
        <w:ind w:firstLine="284"/>
        <w:jc w:val="both"/>
        <w:rPr>
          <w:rFonts w:ascii="Times New Roman" w:hAnsi="Times New Roman" w:cs="Times New Roman"/>
          <w:sz w:val="24"/>
          <w:szCs w:val="24"/>
        </w:rPr>
      </w:pPr>
      <w:r w:rsidRPr="00ED28AD">
        <w:rPr>
          <w:rFonts w:ascii="Times New Roman" w:hAnsi="Times New Roman" w:cs="Times New Roman"/>
          <w:sz w:val="24"/>
          <w:szCs w:val="24"/>
        </w:rPr>
        <w:t>Вы замкнуты, неразговорчивы, предпочитаете одиночество, поэтому у вас, наверное, мало друзей. Новая работа и необходимость новых контактов если и не ввергает вас в п</w:t>
      </w:r>
      <w:r w:rsidRPr="00ED28AD">
        <w:rPr>
          <w:rFonts w:ascii="Times New Roman" w:hAnsi="Times New Roman" w:cs="Times New Roman"/>
          <w:sz w:val="24"/>
          <w:szCs w:val="24"/>
        </w:rPr>
        <w:t>а</w:t>
      </w:r>
      <w:r w:rsidRPr="00ED28AD">
        <w:rPr>
          <w:rFonts w:ascii="Times New Roman" w:hAnsi="Times New Roman" w:cs="Times New Roman"/>
          <w:sz w:val="24"/>
          <w:szCs w:val="24"/>
        </w:rPr>
        <w:t>нику, то надолго выводит из равновесия. Вы знаете эту особенность вашего характ</w:t>
      </w:r>
      <w:r w:rsidRPr="00ED28AD">
        <w:rPr>
          <w:rFonts w:ascii="Times New Roman" w:hAnsi="Times New Roman" w:cs="Times New Roman"/>
          <w:sz w:val="24"/>
          <w:szCs w:val="24"/>
        </w:rPr>
        <w:t>е</w:t>
      </w:r>
      <w:r w:rsidRPr="00ED28AD">
        <w:rPr>
          <w:rFonts w:ascii="Times New Roman" w:hAnsi="Times New Roman" w:cs="Times New Roman"/>
          <w:sz w:val="24"/>
          <w:szCs w:val="24"/>
        </w:rPr>
        <w:t>ра и бываете недовольны собой. Но не ограничивайтесь только недовольством. В вашей власти переломить эти особенности вашего характера. Разве не бывает, что при какой-нибудь сильной увлеченности вы приобретаете вдруг полную коммуникабельность? Стоит только встря</w:t>
      </w:r>
      <w:r w:rsidRPr="00ED28AD">
        <w:rPr>
          <w:rFonts w:ascii="Times New Roman" w:hAnsi="Times New Roman" w:cs="Times New Roman"/>
          <w:sz w:val="24"/>
          <w:szCs w:val="24"/>
        </w:rPr>
        <w:t>х</w:t>
      </w:r>
      <w:r w:rsidRPr="00ED28AD">
        <w:rPr>
          <w:rFonts w:ascii="Times New Roman" w:hAnsi="Times New Roman" w:cs="Times New Roman"/>
          <w:sz w:val="24"/>
          <w:szCs w:val="24"/>
        </w:rPr>
        <w:t>нуться.</w:t>
      </w:r>
    </w:p>
    <w:p w:rsidR="00AC4E64" w:rsidRPr="00ED28AD" w:rsidRDefault="00AC4E64" w:rsidP="00ED28AD">
      <w:pPr>
        <w:pStyle w:val="p1"/>
        <w:ind w:firstLine="284"/>
        <w:jc w:val="both"/>
        <w:rPr>
          <w:rFonts w:ascii="Times New Roman" w:hAnsi="Times New Roman" w:cs="Times New Roman"/>
          <w:sz w:val="24"/>
          <w:szCs w:val="24"/>
        </w:rPr>
      </w:pPr>
      <w:r w:rsidRPr="00ED28AD">
        <w:rPr>
          <w:rStyle w:val="a8"/>
          <w:rFonts w:ascii="Times New Roman" w:hAnsi="Times New Roman" w:cs="Times New Roman"/>
          <w:sz w:val="24"/>
          <w:szCs w:val="24"/>
        </w:rPr>
        <w:t>Если вы набрали 19–24 балла</w:t>
      </w:r>
    </w:p>
    <w:p w:rsidR="00AC4E64" w:rsidRPr="00ED28AD" w:rsidRDefault="00AC4E64" w:rsidP="00ED28AD">
      <w:pPr>
        <w:pStyle w:val="p1"/>
        <w:ind w:firstLine="284"/>
        <w:jc w:val="both"/>
        <w:rPr>
          <w:rFonts w:ascii="Times New Roman" w:hAnsi="Times New Roman" w:cs="Times New Roman"/>
          <w:sz w:val="24"/>
          <w:szCs w:val="24"/>
        </w:rPr>
      </w:pPr>
      <w:r w:rsidRPr="00ED28AD">
        <w:rPr>
          <w:rFonts w:ascii="Times New Roman" w:hAnsi="Times New Roman" w:cs="Times New Roman"/>
          <w:sz w:val="24"/>
          <w:szCs w:val="24"/>
        </w:rPr>
        <w:t>Вы в известной степени общительны и в незнакомой обстановке чувствуете себя впо</w:t>
      </w:r>
      <w:r w:rsidRPr="00ED28AD">
        <w:rPr>
          <w:rFonts w:ascii="Times New Roman" w:hAnsi="Times New Roman" w:cs="Times New Roman"/>
          <w:sz w:val="24"/>
          <w:szCs w:val="24"/>
        </w:rPr>
        <w:t>л</w:t>
      </w:r>
      <w:r w:rsidRPr="00ED28AD">
        <w:rPr>
          <w:rFonts w:ascii="Times New Roman" w:hAnsi="Times New Roman" w:cs="Times New Roman"/>
          <w:sz w:val="24"/>
          <w:szCs w:val="24"/>
        </w:rPr>
        <w:t>не уверенно. Новые проблемы вас не пугают. И все же с новыми людьми вы сходитесь с о</w:t>
      </w:r>
      <w:r w:rsidRPr="00ED28AD">
        <w:rPr>
          <w:rFonts w:ascii="Times New Roman" w:hAnsi="Times New Roman" w:cs="Times New Roman"/>
          <w:sz w:val="24"/>
          <w:szCs w:val="24"/>
        </w:rPr>
        <w:t>г</w:t>
      </w:r>
      <w:r w:rsidRPr="00ED28AD">
        <w:rPr>
          <w:rFonts w:ascii="Times New Roman" w:hAnsi="Times New Roman" w:cs="Times New Roman"/>
          <w:sz w:val="24"/>
          <w:szCs w:val="24"/>
        </w:rPr>
        <w:t>лядкой, в споры и дискуссии вступаете неохотно. В ваших высказываниях порой много сарказма без всякого на то основания. Эти недостатки исправимы.</w:t>
      </w:r>
    </w:p>
    <w:p w:rsidR="00AC4E64" w:rsidRPr="00ED28AD" w:rsidRDefault="00AC4E64" w:rsidP="00ED28AD">
      <w:pPr>
        <w:pStyle w:val="p1"/>
        <w:ind w:firstLine="284"/>
        <w:jc w:val="both"/>
        <w:rPr>
          <w:rFonts w:ascii="Times New Roman" w:hAnsi="Times New Roman" w:cs="Times New Roman"/>
          <w:sz w:val="24"/>
          <w:szCs w:val="24"/>
        </w:rPr>
      </w:pPr>
      <w:r w:rsidRPr="00ED28AD">
        <w:rPr>
          <w:rStyle w:val="a8"/>
          <w:rFonts w:ascii="Times New Roman" w:hAnsi="Times New Roman" w:cs="Times New Roman"/>
          <w:sz w:val="24"/>
          <w:szCs w:val="24"/>
        </w:rPr>
        <w:lastRenderedPageBreak/>
        <w:t>Если вы набрали 18–14 баллов</w:t>
      </w:r>
    </w:p>
    <w:p w:rsidR="00AC4E64" w:rsidRPr="00ED28AD" w:rsidRDefault="00AC4E64" w:rsidP="00ED28AD">
      <w:pPr>
        <w:pStyle w:val="p1"/>
        <w:ind w:firstLine="284"/>
        <w:jc w:val="both"/>
        <w:rPr>
          <w:rFonts w:ascii="Times New Roman" w:hAnsi="Times New Roman" w:cs="Times New Roman"/>
          <w:sz w:val="24"/>
          <w:szCs w:val="24"/>
        </w:rPr>
      </w:pPr>
      <w:r w:rsidRPr="00ED28AD">
        <w:rPr>
          <w:rFonts w:ascii="Times New Roman" w:hAnsi="Times New Roman" w:cs="Times New Roman"/>
          <w:sz w:val="24"/>
          <w:szCs w:val="24"/>
        </w:rPr>
        <w:t>У вас нормальная коммуникабельность. вы любознательны, охотно слушаете интере</w:t>
      </w:r>
      <w:r w:rsidRPr="00ED28AD">
        <w:rPr>
          <w:rFonts w:ascii="Times New Roman" w:hAnsi="Times New Roman" w:cs="Times New Roman"/>
          <w:sz w:val="24"/>
          <w:szCs w:val="24"/>
        </w:rPr>
        <w:t>с</w:t>
      </w:r>
      <w:r w:rsidRPr="00ED28AD">
        <w:rPr>
          <w:rFonts w:ascii="Times New Roman" w:hAnsi="Times New Roman" w:cs="Times New Roman"/>
          <w:sz w:val="24"/>
          <w:szCs w:val="24"/>
        </w:rPr>
        <w:t>ного собеседника, достаточно терпимы в общении с другими, отстаиваете свою точку зр</w:t>
      </w:r>
      <w:r w:rsidRPr="00ED28AD">
        <w:rPr>
          <w:rFonts w:ascii="Times New Roman" w:hAnsi="Times New Roman" w:cs="Times New Roman"/>
          <w:sz w:val="24"/>
          <w:szCs w:val="24"/>
        </w:rPr>
        <w:t>е</w:t>
      </w:r>
      <w:r w:rsidRPr="00ED28AD">
        <w:rPr>
          <w:rFonts w:ascii="Times New Roman" w:hAnsi="Times New Roman" w:cs="Times New Roman"/>
          <w:sz w:val="24"/>
          <w:szCs w:val="24"/>
        </w:rPr>
        <w:t>ния без вспыльчивости. Без неприятных переживаний идете на встречу с новыми людьми.</w:t>
      </w:r>
    </w:p>
    <w:p w:rsidR="00AC4E64" w:rsidRPr="00ED28AD" w:rsidRDefault="00AC4E64" w:rsidP="00ED28AD">
      <w:pPr>
        <w:pStyle w:val="p1"/>
        <w:ind w:firstLine="284"/>
        <w:jc w:val="both"/>
        <w:rPr>
          <w:rFonts w:ascii="Times New Roman" w:hAnsi="Times New Roman" w:cs="Times New Roman"/>
          <w:sz w:val="24"/>
          <w:szCs w:val="24"/>
        </w:rPr>
      </w:pPr>
      <w:r w:rsidRPr="00ED28AD">
        <w:rPr>
          <w:rFonts w:ascii="Times New Roman" w:hAnsi="Times New Roman" w:cs="Times New Roman"/>
          <w:sz w:val="24"/>
          <w:szCs w:val="24"/>
        </w:rPr>
        <w:t>В то же время не любите шумных компаний, экстравагантные выходки и многословие вызывают у вас раздражение.</w:t>
      </w:r>
      <w:r w:rsidRPr="00ED28AD">
        <w:rPr>
          <w:rStyle w:val="a8"/>
          <w:rFonts w:ascii="Times New Roman" w:hAnsi="Times New Roman" w:cs="Times New Roman"/>
          <w:sz w:val="24"/>
          <w:szCs w:val="24"/>
        </w:rPr>
        <w:t>Если вы набрали 9-13 баллов</w:t>
      </w:r>
    </w:p>
    <w:p w:rsidR="00AC4E64" w:rsidRPr="00ED28AD" w:rsidRDefault="00AC4E64" w:rsidP="00ED28AD">
      <w:pPr>
        <w:pStyle w:val="p1"/>
        <w:ind w:firstLine="284"/>
        <w:jc w:val="both"/>
        <w:rPr>
          <w:rFonts w:ascii="Times New Roman" w:hAnsi="Times New Roman" w:cs="Times New Roman"/>
          <w:sz w:val="24"/>
          <w:szCs w:val="24"/>
        </w:rPr>
      </w:pPr>
      <w:r w:rsidRPr="00ED28AD">
        <w:rPr>
          <w:rFonts w:ascii="Times New Roman" w:hAnsi="Times New Roman" w:cs="Times New Roman"/>
          <w:sz w:val="24"/>
          <w:szCs w:val="24"/>
        </w:rPr>
        <w:t>Вы весьма общительны, порой даже сверх меры. Любопытны, разговорчивы, любите высказываться по разным вопросам, что, бывает, вызывает раздражение окружающих, охотно знакомитесь с новыми людьми. Любите бывать в центре внимания, никому не о</w:t>
      </w:r>
      <w:r w:rsidRPr="00ED28AD">
        <w:rPr>
          <w:rFonts w:ascii="Times New Roman" w:hAnsi="Times New Roman" w:cs="Times New Roman"/>
          <w:sz w:val="24"/>
          <w:szCs w:val="24"/>
        </w:rPr>
        <w:t>т</w:t>
      </w:r>
      <w:r w:rsidRPr="00ED28AD">
        <w:rPr>
          <w:rFonts w:ascii="Times New Roman" w:hAnsi="Times New Roman" w:cs="Times New Roman"/>
          <w:sz w:val="24"/>
          <w:szCs w:val="24"/>
        </w:rPr>
        <w:t>казываете в просьбах, хотя не всегда можете их выполнить. Бывает, вспылите, но б</w:t>
      </w:r>
      <w:r w:rsidRPr="00ED28AD">
        <w:rPr>
          <w:rFonts w:ascii="Times New Roman" w:hAnsi="Times New Roman" w:cs="Times New Roman"/>
          <w:sz w:val="24"/>
          <w:szCs w:val="24"/>
        </w:rPr>
        <w:t>ы</w:t>
      </w:r>
      <w:r w:rsidRPr="00ED28AD">
        <w:rPr>
          <w:rFonts w:ascii="Times New Roman" w:hAnsi="Times New Roman" w:cs="Times New Roman"/>
          <w:sz w:val="24"/>
          <w:szCs w:val="24"/>
        </w:rPr>
        <w:t>стро отходите. Чего вам недостает, так это усидчивости, терпения и отваги при столкновении с серьезными проблемами. При желании, однако, вы мож</w:t>
      </w:r>
      <w:r w:rsidRPr="00ED28AD">
        <w:rPr>
          <w:rFonts w:ascii="Times New Roman" w:hAnsi="Times New Roman" w:cs="Times New Roman"/>
          <w:sz w:val="24"/>
          <w:szCs w:val="24"/>
        </w:rPr>
        <w:t>е</w:t>
      </w:r>
      <w:r w:rsidRPr="00ED28AD">
        <w:rPr>
          <w:rFonts w:ascii="Times New Roman" w:hAnsi="Times New Roman" w:cs="Times New Roman"/>
          <w:sz w:val="24"/>
          <w:szCs w:val="24"/>
        </w:rPr>
        <w:t>те заставить себя не отступать.</w:t>
      </w:r>
    </w:p>
    <w:p w:rsidR="00AC4E64" w:rsidRPr="00ED28AD" w:rsidRDefault="00AC4E64" w:rsidP="00ED28AD">
      <w:pPr>
        <w:pStyle w:val="p1"/>
        <w:ind w:firstLine="284"/>
        <w:jc w:val="both"/>
        <w:rPr>
          <w:rFonts w:ascii="Times New Roman" w:hAnsi="Times New Roman" w:cs="Times New Roman"/>
          <w:sz w:val="24"/>
          <w:szCs w:val="24"/>
        </w:rPr>
      </w:pPr>
      <w:r w:rsidRPr="00ED28AD">
        <w:rPr>
          <w:rStyle w:val="a8"/>
          <w:rFonts w:ascii="Times New Roman" w:hAnsi="Times New Roman" w:cs="Times New Roman"/>
          <w:sz w:val="24"/>
          <w:szCs w:val="24"/>
        </w:rPr>
        <w:t>Если вы набрали 4–8 баллов</w:t>
      </w:r>
    </w:p>
    <w:p w:rsidR="00AC4E64" w:rsidRPr="00ED28AD" w:rsidRDefault="00AC4E64" w:rsidP="00ED28AD">
      <w:pPr>
        <w:pStyle w:val="p1"/>
        <w:ind w:firstLine="284"/>
        <w:jc w:val="both"/>
        <w:rPr>
          <w:rFonts w:ascii="Times New Roman" w:hAnsi="Times New Roman" w:cs="Times New Roman"/>
          <w:sz w:val="24"/>
          <w:szCs w:val="24"/>
        </w:rPr>
      </w:pPr>
      <w:r w:rsidRPr="00ED28AD">
        <w:rPr>
          <w:rFonts w:ascii="Times New Roman" w:hAnsi="Times New Roman" w:cs="Times New Roman"/>
          <w:sz w:val="24"/>
          <w:szCs w:val="24"/>
        </w:rPr>
        <w:t>Вы, должно быть, «рубаха-парень». Общительность бьет из вас ключом. Вы всегда в курсе всех дел. Любите принимать участие в дискуссиях, хотя серьезные темы могут в</w:t>
      </w:r>
      <w:r w:rsidRPr="00ED28AD">
        <w:rPr>
          <w:rFonts w:ascii="Times New Roman" w:hAnsi="Times New Roman" w:cs="Times New Roman"/>
          <w:sz w:val="24"/>
          <w:szCs w:val="24"/>
        </w:rPr>
        <w:t>ы</w:t>
      </w:r>
      <w:r w:rsidRPr="00ED28AD">
        <w:rPr>
          <w:rFonts w:ascii="Times New Roman" w:hAnsi="Times New Roman" w:cs="Times New Roman"/>
          <w:sz w:val="24"/>
          <w:szCs w:val="24"/>
        </w:rPr>
        <w:t>звать у вас мигрень или даже хандру. Охотно берете слово по любому в</w:t>
      </w:r>
      <w:r w:rsidRPr="00ED28AD">
        <w:rPr>
          <w:rFonts w:ascii="Times New Roman" w:hAnsi="Times New Roman" w:cs="Times New Roman"/>
          <w:sz w:val="24"/>
          <w:szCs w:val="24"/>
        </w:rPr>
        <w:t>о</w:t>
      </w:r>
      <w:r w:rsidRPr="00ED28AD">
        <w:rPr>
          <w:rFonts w:ascii="Times New Roman" w:hAnsi="Times New Roman" w:cs="Times New Roman"/>
          <w:sz w:val="24"/>
          <w:szCs w:val="24"/>
        </w:rPr>
        <w:t>просу, даже если имеете о нем поверхностное представление. Беретесь за любое дело, хотя не всегда мож</w:t>
      </w:r>
      <w:r w:rsidRPr="00ED28AD">
        <w:rPr>
          <w:rFonts w:ascii="Times New Roman" w:hAnsi="Times New Roman" w:cs="Times New Roman"/>
          <w:sz w:val="24"/>
          <w:szCs w:val="24"/>
        </w:rPr>
        <w:t>е</w:t>
      </w:r>
      <w:r w:rsidRPr="00ED28AD">
        <w:rPr>
          <w:rFonts w:ascii="Times New Roman" w:hAnsi="Times New Roman" w:cs="Times New Roman"/>
          <w:sz w:val="24"/>
          <w:szCs w:val="24"/>
        </w:rPr>
        <w:t>те успешно довести дело до конца. По этой самой причине руководители и коллеги отн</w:t>
      </w:r>
      <w:r w:rsidRPr="00ED28AD">
        <w:rPr>
          <w:rFonts w:ascii="Times New Roman" w:hAnsi="Times New Roman" w:cs="Times New Roman"/>
          <w:sz w:val="24"/>
          <w:szCs w:val="24"/>
        </w:rPr>
        <w:t>о</w:t>
      </w:r>
      <w:r w:rsidRPr="00ED28AD">
        <w:rPr>
          <w:rFonts w:ascii="Times New Roman" w:hAnsi="Times New Roman" w:cs="Times New Roman"/>
          <w:sz w:val="24"/>
          <w:szCs w:val="24"/>
        </w:rPr>
        <w:t>сятся к вам с некоторой опаской и сомнениями. Задумайтесь над этим фактом.</w:t>
      </w:r>
    </w:p>
    <w:p w:rsidR="00AC4E64" w:rsidRPr="00ED28AD" w:rsidRDefault="00AC4E64" w:rsidP="00ED28AD">
      <w:pPr>
        <w:pStyle w:val="p1"/>
        <w:ind w:firstLine="284"/>
        <w:jc w:val="both"/>
        <w:rPr>
          <w:rFonts w:ascii="Times New Roman" w:hAnsi="Times New Roman" w:cs="Times New Roman"/>
          <w:sz w:val="24"/>
          <w:szCs w:val="24"/>
        </w:rPr>
      </w:pPr>
      <w:r w:rsidRPr="00ED28AD">
        <w:rPr>
          <w:rStyle w:val="a8"/>
          <w:rFonts w:ascii="Times New Roman" w:hAnsi="Times New Roman" w:cs="Times New Roman"/>
          <w:sz w:val="24"/>
          <w:szCs w:val="24"/>
        </w:rPr>
        <w:t>Если вы набрали 0–3 балла</w:t>
      </w:r>
    </w:p>
    <w:p w:rsidR="00AC4E64" w:rsidRPr="00ED28AD" w:rsidRDefault="00AC4E64" w:rsidP="00ED28AD">
      <w:pPr>
        <w:pStyle w:val="p1"/>
        <w:ind w:firstLine="284"/>
        <w:jc w:val="both"/>
        <w:rPr>
          <w:rFonts w:ascii="Times New Roman" w:hAnsi="Times New Roman" w:cs="Times New Roman"/>
          <w:sz w:val="24"/>
          <w:szCs w:val="24"/>
        </w:rPr>
      </w:pPr>
      <w:r w:rsidRPr="00ED28AD">
        <w:rPr>
          <w:rFonts w:ascii="Times New Roman" w:hAnsi="Times New Roman" w:cs="Times New Roman"/>
          <w:sz w:val="24"/>
          <w:szCs w:val="24"/>
        </w:rPr>
        <w:t>Ваша коммуникабельность носит болезненный характер. Вы говорливы, многословны, вмешиваетесь в дела, которые не имеют к вам никакого отношения. Беретесь судить о проблемах, в которых совершенно некомпетентны. Вольно или невольно вы бываете пр</w:t>
      </w:r>
      <w:r w:rsidRPr="00ED28AD">
        <w:rPr>
          <w:rFonts w:ascii="Times New Roman" w:hAnsi="Times New Roman" w:cs="Times New Roman"/>
          <w:sz w:val="24"/>
          <w:szCs w:val="24"/>
        </w:rPr>
        <w:t>и</w:t>
      </w:r>
      <w:r w:rsidRPr="00ED28AD">
        <w:rPr>
          <w:rFonts w:ascii="Times New Roman" w:hAnsi="Times New Roman" w:cs="Times New Roman"/>
          <w:sz w:val="24"/>
          <w:szCs w:val="24"/>
        </w:rPr>
        <w:t>чиной разных конфликтов в вашем окружении. Вспыльчивы, обидчивы, нередко бываете необъективны. Серьезная работа не для вас. И на работе, и дома людям трудно с вами. Вам бы поработать над собой и своим характером. Прежде всего воспитайте в себе терп</w:t>
      </w:r>
      <w:r w:rsidRPr="00ED28AD">
        <w:rPr>
          <w:rFonts w:ascii="Times New Roman" w:hAnsi="Times New Roman" w:cs="Times New Roman"/>
          <w:sz w:val="24"/>
          <w:szCs w:val="24"/>
        </w:rPr>
        <w:t>и</w:t>
      </w:r>
      <w:r w:rsidRPr="00ED28AD">
        <w:rPr>
          <w:rFonts w:ascii="Times New Roman" w:hAnsi="Times New Roman" w:cs="Times New Roman"/>
          <w:sz w:val="24"/>
          <w:szCs w:val="24"/>
        </w:rPr>
        <w:t>мость и сдержанность, уважительное отнош</w:t>
      </w:r>
      <w:r w:rsidRPr="00ED28AD">
        <w:rPr>
          <w:rFonts w:ascii="Times New Roman" w:hAnsi="Times New Roman" w:cs="Times New Roman"/>
          <w:sz w:val="24"/>
          <w:szCs w:val="24"/>
        </w:rPr>
        <w:t>е</w:t>
      </w:r>
      <w:r w:rsidRPr="00ED28AD">
        <w:rPr>
          <w:rFonts w:ascii="Times New Roman" w:hAnsi="Times New Roman" w:cs="Times New Roman"/>
          <w:sz w:val="24"/>
          <w:szCs w:val="24"/>
        </w:rPr>
        <w:t>ние к людям, наконец, подумайте и о своем здоровье – такой стиль жизни не прох</w:t>
      </w:r>
      <w:r w:rsidRPr="00ED28AD">
        <w:rPr>
          <w:rFonts w:ascii="Times New Roman" w:hAnsi="Times New Roman" w:cs="Times New Roman"/>
          <w:sz w:val="24"/>
          <w:szCs w:val="24"/>
        </w:rPr>
        <w:t>о</w:t>
      </w:r>
      <w:r w:rsidRPr="00ED28AD">
        <w:rPr>
          <w:rFonts w:ascii="Times New Roman" w:hAnsi="Times New Roman" w:cs="Times New Roman"/>
          <w:sz w:val="24"/>
          <w:szCs w:val="24"/>
        </w:rPr>
        <w:t>дит бесследно.</w:t>
      </w:r>
    </w:p>
    <w:p w:rsidR="00AC4E64" w:rsidRPr="00ED28AD" w:rsidRDefault="00AC4E64" w:rsidP="00ED28AD">
      <w:pPr>
        <w:pStyle w:val="p1"/>
        <w:ind w:firstLine="284"/>
        <w:jc w:val="both"/>
        <w:rPr>
          <w:rStyle w:val="a8"/>
          <w:rFonts w:ascii="Times New Roman" w:hAnsi="Times New Roman" w:cs="Times New Roman"/>
          <w:sz w:val="24"/>
          <w:szCs w:val="24"/>
        </w:rPr>
      </w:pPr>
    </w:p>
    <w:p w:rsidR="00AC4E64" w:rsidRPr="00ED28AD" w:rsidRDefault="00AC4E64" w:rsidP="00ED28AD">
      <w:pPr>
        <w:pStyle w:val="p1"/>
        <w:ind w:firstLine="284"/>
        <w:jc w:val="both"/>
        <w:rPr>
          <w:rFonts w:ascii="Times New Roman" w:hAnsi="Times New Roman" w:cs="Times New Roman"/>
          <w:sz w:val="24"/>
          <w:szCs w:val="24"/>
        </w:rPr>
      </w:pPr>
      <w:r w:rsidRPr="00ED28AD">
        <w:rPr>
          <w:rStyle w:val="a8"/>
          <w:rFonts w:ascii="Times New Roman" w:hAnsi="Times New Roman" w:cs="Times New Roman"/>
          <w:sz w:val="24"/>
          <w:szCs w:val="24"/>
        </w:rPr>
        <w:t>Кто вы? Капитан? Рулевой? Пассажир?</w:t>
      </w:r>
    </w:p>
    <w:p w:rsidR="00AC4E64" w:rsidRPr="00ED28AD" w:rsidRDefault="00AC4E64" w:rsidP="00ED28AD">
      <w:pPr>
        <w:pStyle w:val="p1"/>
        <w:ind w:firstLine="284"/>
        <w:jc w:val="both"/>
        <w:rPr>
          <w:rFonts w:ascii="Times New Roman" w:hAnsi="Times New Roman" w:cs="Times New Roman"/>
          <w:sz w:val="24"/>
          <w:szCs w:val="24"/>
        </w:rPr>
      </w:pPr>
      <w:r w:rsidRPr="00ED28AD">
        <w:rPr>
          <w:rFonts w:ascii="Times New Roman" w:hAnsi="Times New Roman" w:cs="Times New Roman"/>
          <w:sz w:val="24"/>
          <w:szCs w:val="24"/>
        </w:rPr>
        <w:t>Характер человека, как известно, проявляется в поступках, в отношении к людям, в в</w:t>
      </w:r>
      <w:r w:rsidRPr="00ED28AD">
        <w:rPr>
          <w:rFonts w:ascii="Times New Roman" w:hAnsi="Times New Roman" w:cs="Times New Roman"/>
          <w:sz w:val="24"/>
          <w:szCs w:val="24"/>
        </w:rPr>
        <w:t>ы</w:t>
      </w:r>
      <w:r w:rsidRPr="00ED28AD">
        <w:rPr>
          <w:rFonts w:ascii="Times New Roman" w:hAnsi="Times New Roman" w:cs="Times New Roman"/>
          <w:sz w:val="24"/>
          <w:szCs w:val="24"/>
        </w:rPr>
        <w:t>боре, который каждый из нас делает в той или иной ситуации. Если вы хотите лучше у</w:t>
      </w:r>
      <w:r w:rsidRPr="00ED28AD">
        <w:rPr>
          <w:rFonts w:ascii="Times New Roman" w:hAnsi="Times New Roman" w:cs="Times New Roman"/>
          <w:sz w:val="24"/>
          <w:szCs w:val="24"/>
        </w:rPr>
        <w:t>з</w:t>
      </w:r>
      <w:r w:rsidRPr="00ED28AD">
        <w:rPr>
          <w:rFonts w:ascii="Times New Roman" w:hAnsi="Times New Roman" w:cs="Times New Roman"/>
          <w:sz w:val="24"/>
          <w:szCs w:val="24"/>
        </w:rPr>
        <w:t>нать себя, ответьте на каждый из 15 предлагаемых вопросов: «Да», «Нет», «Не знаю». Это, конечно, не экзамен, но все-таки важно, чтобы вы, отвечая, не лукавили перед с</w:t>
      </w:r>
      <w:r w:rsidRPr="00ED28AD">
        <w:rPr>
          <w:rFonts w:ascii="Times New Roman" w:hAnsi="Times New Roman" w:cs="Times New Roman"/>
          <w:sz w:val="24"/>
          <w:szCs w:val="24"/>
        </w:rPr>
        <w:t>о</w:t>
      </w:r>
      <w:r w:rsidRPr="00ED28AD">
        <w:rPr>
          <w:rFonts w:ascii="Times New Roman" w:hAnsi="Times New Roman" w:cs="Times New Roman"/>
          <w:sz w:val="24"/>
          <w:szCs w:val="24"/>
        </w:rPr>
        <w:t>бой.</w:t>
      </w:r>
    </w:p>
    <w:p w:rsidR="00AC4E64" w:rsidRPr="00ED28AD" w:rsidRDefault="00AC4E64" w:rsidP="00ED28AD">
      <w:pPr>
        <w:pStyle w:val="p1"/>
        <w:ind w:firstLine="284"/>
        <w:jc w:val="both"/>
        <w:rPr>
          <w:rFonts w:ascii="Times New Roman" w:hAnsi="Times New Roman" w:cs="Times New Roman"/>
          <w:sz w:val="24"/>
          <w:szCs w:val="24"/>
        </w:rPr>
      </w:pPr>
      <w:r w:rsidRPr="00ED28AD">
        <w:rPr>
          <w:rFonts w:ascii="Times New Roman" w:hAnsi="Times New Roman" w:cs="Times New Roman"/>
          <w:sz w:val="24"/>
          <w:szCs w:val="24"/>
        </w:rPr>
        <w:t>1. Я всегда чувствую ответственность за все, что происходит в моей жизни.</w:t>
      </w:r>
    </w:p>
    <w:p w:rsidR="00AC4E64" w:rsidRPr="00ED28AD" w:rsidRDefault="00AC4E64" w:rsidP="00ED28AD">
      <w:pPr>
        <w:pStyle w:val="p1"/>
        <w:ind w:firstLine="284"/>
        <w:jc w:val="both"/>
        <w:rPr>
          <w:rFonts w:ascii="Times New Roman" w:hAnsi="Times New Roman" w:cs="Times New Roman"/>
          <w:sz w:val="24"/>
          <w:szCs w:val="24"/>
        </w:rPr>
      </w:pPr>
      <w:r w:rsidRPr="00ED28AD">
        <w:rPr>
          <w:rFonts w:ascii="Times New Roman" w:hAnsi="Times New Roman" w:cs="Times New Roman"/>
          <w:sz w:val="24"/>
          <w:szCs w:val="24"/>
        </w:rPr>
        <w:t>2. В моей жизни не было бы столько проблем, если бы некоторые люди изменили свое отношение ко мне.</w:t>
      </w:r>
    </w:p>
    <w:p w:rsidR="00AC4E64" w:rsidRPr="00ED28AD" w:rsidRDefault="00AC4E64" w:rsidP="00ED28AD">
      <w:pPr>
        <w:pStyle w:val="p1"/>
        <w:ind w:firstLine="284"/>
        <w:jc w:val="both"/>
        <w:rPr>
          <w:rFonts w:ascii="Times New Roman" w:hAnsi="Times New Roman" w:cs="Times New Roman"/>
          <w:sz w:val="24"/>
          <w:szCs w:val="24"/>
        </w:rPr>
      </w:pPr>
      <w:r w:rsidRPr="00ED28AD">
        <w:rPr>
          <w:rFonts w:ascii="Times New Roman" w:hAnsi="Times New Roman" w:cs="Times New Roman"/>
          <w:sz w:val="24"/>
          <w:szCs w:val="24"/>
        </w:rPr>
        <w:t>3. Я предпочитаю действовать, а не размышлять над причинами моих неудач.</w:t>
      </w:r>
    </w:p>
    <w:p w:rsidR="00AC4E64" w:rsidRPr="00ED28AD" w:rsidRDefault="00AC4E64" w:rsidP="00ED28AD">
      <w:pPr>
        <w:pStyle w:val="p1"/>
        <w:ind w:firstLine="284"/>
        <w:jc w:val="both"/>
        <w:rPr>
          <w:rFonts w:ascii="Times New Roman" w:hAnsi="Times New Roman" w:cs="Times New Roman"/>
          <w:sz w:val="24"/>
          <w:szCs w:val="24"/>
        </w:rPr>
      </w:pPr>
      <w:r w:rsidRPr="00ED28AD">
        <w:rPr>
          <w:rFonts w:ascii="Times New Roman" w:hAnsi="Times New Roman" w:cs="Times New Roman"/>
          <w:sz w:val="24"/>
          <w:szCs w:val="24"/>
        </w:rPr>
        <w:t>4. Иногда мне кажется, что я родился под «счастливой звездой».</w:t>
      </w:r>
    </w:p>
    <w:p w:rsidR="00AC4E64" w:rsidRPr="00ED28AD" w:rsidRDefault="00AC4E64" w:rsidP="00ED28AD">
      <w:pPr>
        <w:pStyle w:val="p1"/>
        <w:ind w:firstLine="284"/>
        <w:jc w:val="both"/>
        <w:rPr>
          <w:rFonts w:ascii="Times New Roman" w:hAnsi="Times New Roman" w:cs="Times New Roman"/>
          <w:sz w:val="24"/>
          <w:szCs w:val="24"/>
        </w:rPr>
      </w:pPr>
      <w:r w:rsidRPr="00ED28AD">
        <w:rPr>
          <w:rFonts w:ascii="Times New Roman" w:hAnsi="Times New Roman" w:cs="Times New Roman"/>
          <w:sz w:val="24"/>
          <w:szCs w:val="24"/>
        </w:rPr>
        <w:t>5. Я считаю, что алкоголики сами виноваты в своей болезни.</w:t>
      </w:r>
    </w:p>
    <w:p w:rsidR="00AC4E64" w:rsidRPr="00ED28AD" w:rsidRDefault="00AC4E64" w:rsidP="00ED28AD">
      <w:pPr>
        <w:pStyle w:val="p1"/>
        <w:ind w:firstLine="284"/>
        <w:jc w:val="both"/>
        <w:rPr>
          <w:rFonts w:ascii="Times New Roman" w:hAnsi="Times New Roman" w:cs="Times New Roman"/>
          <w:sz w:val="24"/>
          <w:szCs w:val="24"/>
        </w:rPr>
      </w:pPr>
      <w:r w:rsidRPr="00ED28AD">
        <w:rPr>
          <w:rFonts w:ascii="Times New Roman" w:hAnsi="Times New Roman" w:cs="Times New Roman"/>
          <w:sz w:val="24"/>
          <w:szCs w:val="24"/>
        </w:rPr>
        <w:t>6. Иногда я думаю, что за многое в моей жизни ответственны те люди, под влиянием которых я стал таким, какой я есть.</w:t>
      </w:r>
    </w:p>
    <w:p w:rsidR="00AC4E64" w:rsidRPr="00ED28AD" w:rsidRDefault="00AC4E64" w:rsidP="00ED28AD">
      <w:pPr>
        <w:pStyle w:val="p1"/>
        <w:ind w:firstLine="284"/>
        <w:jc w:val="both"/>
        <w:rPr>
          <w:rFonts w:ascii="Times New Roman" w:hAnsi="Times New Roman" w:cs="Times New Roman"/>
          <w:sz w:val="24"/>
          <w:szCs w:val="24"/>
        </w:rPr>
      </w:pPr>
      <w:r w:rsidRPr="00ED28AD">
        <w:rPr>
          <w:rFonts w:ascii="Times New Roman" w:hAnsi="Times New Roman" w:cs="Times New Roman"/>
          <w:sz w:val="24"/>
          <w:szCs w:val="24"/>
        </w:rPr>
        <w:t>7. Если я простужусь, предпочитаю лечиться самостоятельно, а не прибегать к помощи врача.</w:t>
      </w:r>
    </w:p>
    <w:p w:rsidR="00AC4E64" w:rsidRPr="00ED28AD" w:rsidRDefault="00AC4E64" w:rsidP="00ED28AD">
      <w:pPr>
        <w:pStyle w:val="p1"/>
        <w:ind w:firstLine="284"/>
        <w:jc w:val="both"/>
        <w:rPr>
          <w:rFonts w:ascii="Times New Roman" w:hAnsi="Times New Roman" w:cs="Times New Roman"/>
          <w:sz w:val="24"/>
          <w:szCs w:val="24"/>
        </w:rPr>
      </w:pPr>
      <w:r w:rsidRPr="00ED28AD">
        <w:rPr>
          <w:rFonts w:ascii="Times New Roman" w:hAnsi="Times New Roman" w:cs="Times New Roman"/>
          <w:sz w:val="24"/>
          <w:szCs w:val="24"/>
        </w:rPr>
        <w:t>8. Я считаю, что во вздорности и агрессивности, которые так раздражают в женщине, чаще всего виноваты другие люди.</w:t>
      </w:r>
    </w:p>
    <w:p w:rsidR="00AC4E64" w:rsidRPr="00ED28AD" w:rsidRDefault="00AC4E64" w:rsidP="00ED28AD">
      <w:pPr>
        <w:pStyle w:val="p1"/>
        <w:ind w:firstLine="284"/>
        <w:jc w:val="both"/>
        <w:rPr>
          <w:rFonts w:ascii="Times New Roman" w:hAnsi="Times New Roman" w:cs="Times New Roman"/>
          <w:sz w:val="24"/>
          <w:szCs w:val="24"/>
        </w:rPr>
      </w:pPr>
      <w:r w:rsidRPr="00ED28AD">
        <w:rPr>
          <w:rFonts w:ascii="Times New Roman" w:hAnsi="Times New Roman" w:cs="Times New Roman"/>
          <w:sz w:val="24"/>
          <w:szCs w:val="24"/>
        </w:rPr>
        <w:t>9. Считаю, что любую проблему можно решить, и не очень понимаю тех, у кого вечно возникают какие-то жизненные трудности.</w:t>
      </w:r>
    </w:p>
    <w:p w:rsidR="00AC4E64" w:rsidRPr="00ED28AD" w:rsidRDefault="00AC4E64" w:rsidP="00ED28AD">
      <w:pPr>
        <w:pStyle w:val="p1"/>
        <w:ind w:firstLine="284"/>
        <w:jc w:val="both"/>
        <w:rPr>
          <w:rFonts w:ascii="Times New Roman" w:hAnsi="Times New Roman" w:cs="Times New Roman"/>
          <w:sz w:val="24"/>
          <w:szCs w:val="24"/>
        </w:rPr>
      </w:pPr>
      <w:r w:rsidRPr="00ED28AD">
        <w:rPr>
          <w:rFonts w:ascii="Times New Roman" w:hAnsi="Times New Roman" w:cs="Times New Roman"/>
          <w:sz w:val="24"/>
          <w:szCs w:val="24"/>
        </w:rPr>
        <w:t>10. Я люблю помогать людям, потому что чувствую благодарность за то, что другие сделали для меня.</w:t>
      </w:r>
    </w:p>
    <w:p w:rsidR="00AC4E64" w:rsidRPr="00ED28AD" w:rsidRDefault="00AC4E64" w:rsidP="00ED28AD">
      <w:pPr>
        <w:pStyle w:val="p1"/>
        <w:ind w:firstLine="284"/>
        <w:jc w:val="both"/>
        <w:rPr>
          <w:rFonts w:ascii="Times New Roman" w:hAnsi="Times New Roman" w:cs="Times New Roman"/>
          <w:sz w:val="24"/>
          <w:szCs w:val="24"/>
        </w:rPr>
      </w:pPr>
      <w:r w:rsidRPr="00ED28AD">
        <w:rPr>
          <w:rFonts w:ascii="Times New Roman" w:hAnsi="Times New Roman" w:cs="Times New Roman"/>
          <w:sz w:val="24"/>
          <w:szCs w:val="24"/>
        </w:rPr>
        <w:t>11. Если происходит конфликт, то, размышляя, кто в нем виноват, я обычно начинаю с самого себя.</w:t>
      </w:r>
    </w:p>
    <w:p w:rsidR="00AC4E64" w:rsidRPr="00ED28AD" w:rsidRDefault="00AC4E64" w:rsidP="00ED28AD">
      <w:pPr>
        <w:pStyle w:val="p1"/>
        <w:ind w:firstLine="284"/>
        <w:jc w:val="both"/>
        <w:rPr>
          <w:rFonts w:ascii="Times New Roman" w:hAnsi="Times New Roman" w:cs="Times New Roman"/>
          <w:sz w:val="24"/>
          <w:szCs w:val="24"/>
        </w:rPr>
      </w:pPr>
      <w:r w:rsidRPr="00ED28AD">
        <w:rPr>
          <w:rFonts w:ascii="Times New Roman" w:hAnsi="Times New Roman" w:cs="Times New Roman"/>
          <w:sz w:val="24"/>
          <w:szCs w:val="24"/>
        </w:rPr>
        <w:lastRenderedPageBreak/>
        <w:t>12. Если черная кошка перейдет мне дорогу, я перехожу на другую сторону ул</w:t>
      </w:r>
      <w:r w:rsidRPr="00ED28AD">
        <w:rPr>
          <w:rFonts w:ascii="Times New Roman" w:hAnsi="Times New Roman" w:cs="Times New Roman"/>
          <w:sz w:val="24"/>
          <w:szCs w:val="24"/>
        </w:rPr>
        <w:t>и</w:t>
      </w:r>
      <w:r w:rsidRPr="00ED28AD">
        <w:rPr>
          <w:rFonts w:ascii="Times New Roman" w:hAnsi="Times New Roman" w:cs="Times New Roman"/>
          <w:sz w:val="24"/>
          <w:szCs w:val="24"/>
        </w:rPr>
        <w:t>цы.</w:t>
      </w:r>
    </w:p>
    <w:p w:rsidR="00AC4E64" w:rsidRPr="00ED28AD" w:rsidRDefault="00AC4E64" w:rsidP="00ED28AD">
      <w:pPr>
        <w:pStyle w:val="p1"/>
        <w:ind w:firstLine="284"/>
        <w:jc w:val="both"/>
        <w:rPr>
          <w:rFonts w:ascii="Times New Roman" w:hAnsi="Times New Roman" w:cs="Times New Roman"/>
          <w:sz w:val="24"/>
          <w:szCs w:val="24"/>
        </w:rPr>
      </w:pPr>
      <w:r w:rsidRPr="00ED28AD">
        <w:rPr>
          <w:rFonts w:ascii="Times New Roman" w:hAnsi="Times New Roman" w:cs="Times New Roman"/>
          <w:sz w:val="24"/>
          <w:szCs w:val="24"/>
        </w:rPr>
        <w:t>13. Я считаю, что каждый человек независимо от обстоятельств должен быть сил</w:t>
      </w:r>
      <w:r w:rsidRPr="00ED28AD">
        <w:rPr>
          <w:rFonts w:ascii="Times New Roman" w:hAnsi="Times New Roman" w:cs="Times New Roman"/>
          <w:sz w:val="24"/>
          <w:szCs w:val="24"/>
        </w:rPr>
        <w:t>ь</w:t>
      </w:r>
      <w:r w:rsidRPr="00ED28AD">
        <w:rPr>
          <w:rFonts w:ascii="Times New Roman" w:hAnsi="Times New Roman" w:cs="Times New Roman"/>
          <w:sz w:val="24"/>
          <w:szCs w:val="24"/>
        </w:rPr>
        <w:t>ным и самостоятельным.</w:t>
      </w:r>
    </w:p>
    <w:p w:rsidR="00AC4E64" w:rsidRPr="00ED28AD" w:rsidRDefault="00AC4E64" w:rsidP="00ED28AD">
      <w:pPr>
        <w:pStyle w:val="p1"/>
        <w:ind w:firstLine="284"/>
        <w:jc w:val="both"/>
        <w:rPr>
          <w:rFonts w:ascii="Times New Roman" w:hAnsi="Times New Roman" w:cs="Times New Roman"/>
          <w:sz w:val="24"/>
          <w:szCs w:val="24"/>
        </w:rPr>
      </w:pPr>
      <w:r w:rsidRPr="00ED28AD">
        <w:rPr>
          <w:rFonts w:ascii="Times New Roman" w:hAnsi="Times New Roman" w:cs="Times New Roman"/>
          <w:sz w:val="24"/>
          <w:szCs w:val="24"/>
        </w:rPr>
        <w:t>14. Я знаю свои недостатки, но хочу, чтобы окружающие относились к ним снисход</w:t>
      </w:r>
      <w:r w:rsidRPr="00ED28AD">
        <w:rPr>
          <w:rFonts w:ascii="Times New Roman" w:hAnsi="Times New Roman" w:cs="Times New Roman"/>
          <w:sz w:val="24"/>
          <w:szCs w:val="24"/>
        </w:rPr>
        <w:t>и</w:t>
      </w:r>
      <w:r w:rsidRPr="00ED28AD">
        <w:rPr>
          <w:rFonts w:ascii="Times New Roman" w:hAnsi="Times New Roman" w:cs="Times New Roman"/>
          <w:sz w:val="24"/>
          <w:szCs w:val="24"/>
        </w:rPr>
        <w:t>тельно.</w:t>
      </w:r>
    </w:p>
    <w:p w:rsidR="00AC4E64" w:rsidRPr="00ED28AD" w:rsidRDefault="00AC4E64" w:rsidP="00ED28AD">
      <w:pPr>
        <w:pStyle w:val="p1"/>
        <w:ind w:firstLine="284"/>
        <w:jc w:val="both"/>
        <w:rPr>
          <w:rFonts w:ascii="Times New Roman" w:hAnsi="Times New Roman" w:cs="Times New Roman"/>
          <w:sz w:val="24"/>
          <w:szCs w:val="24"/>
        </w:rPr>
      </w:pPr>
      <w:r w:rsidRPr="00ED28AD">
        <w:rPr>
          <w:rFonts w:ascii="Times New Roman" w:hAnsi="Times New Roman" w:cs="Times New Roman"/>
          <w:sz w:val="24"/>
          <w:szCs w:val="24"/>
        </w:rPr>
        <w:t>15. Обычно я мирюсь с ситуацией, повлиять на которую не в состоянии.</w:t>
      </w:r>
    </w:p>
    <w:p w:rsidR="00AC4E64" w:rsidRPr="00ED28AD" w:rsidRDefault="00AC4E64" w:rsidP="00ED28AD">
      <w:pPr>
        <w:pStyle w:val="p1"/>
        <w:ind w:firstLine="284"/>
        <w:jc w:val="both"/>
        <w:rPr>
          <w:rStyle w:val="a8"/>
          <w:rFonts w:ascii="Times New Roman" w:hAnsi="Times New Roman" w:cs="Times New Roman"/>
          <w:sz w:val="24"/>
          <w:szCs w:val="24"/>
        </w:rPr>
      </w:pPr>
    </w:p>
    <w:p w:rsidR="00AC4E64" w:rsidRPr="00ED28AD" w:rsidRDefault="00AC4E64" w:rsidP="00ED28AD">
      <w:pPr>
        <w:pStyle w:val="p1"/>
        <w:ind w:firstLine="284"/>
        <w:jc w:val="both"/>
        <w:rPr>
          <w:rFonts w:ascii="Times New Roman" w:hAnsi="Times New Roman" w:cs="Times New Roman"/>
          <w:sz w:val="24"/>
          <w:szCs w:val="24"/>
        </w:rPr>
      </w:pPr>
      <w:r w:rsidRPr="00ED28AD">
        <w:rPr>
          <w:rStyle w:val="a8"/>
          <w:rFonts w:ascii="Times New Roman" w:hAnsi="Times New Roman" w:cs="Times New Roman"/>
          <w:sz w:val="24"/>
          <w:szCs w:val="24"/>
        </w:rPr>
        <w:t>Интерпретация результатов тестирования</w:t>
      </w:r>
    </w:p>
    <w:p w:rsidR="00AC4E64" w:rsidRPr="00ED28AD" w:rsidRDefault="00AC4E64" w:rsidP="00ED28AD">
      <w:pPr>
        <w:pStyle w:val="p1"/>
        <w:ind w:firstLine="284"/>
        <w:jc w:val="both"/>
        <w:rPr>
          <w:rFonts w:ascii="Times New Roman" w:hAnsi="Times New Roman" w:cs="Times New Roman"/>
          <w:sz w:val="24"/>
          <w:szCs w:val="24"/>
        </w:rPr>
      </w:pPr>
      <w:r w:rsidRPr="00ED28AD">
        <w:rPr>
          <w:rFonts w:ascii="Times New Roman" w:hAnsi="Times New Roman" w:cs="Times New Roman"/>
          <w:sz w:val="24"/>
          <w:szCs w:val="24"/>
        </w:rPr>
        <w:t>За каждый ответ «Да» на вопросы 1, 3, 5, 7, 9, 11, 13 и ответ «Нет» на вопросы 2, 4, 6, 8, 10, 12, 14, 15 поставьте себе по 10 баллов. За ответы «Не знаю» – по 5 баллов. Подсчита</w:t>
      </w:r>
      <w:r w:rsidRPr="00ED28AD">
        <w:rPr>
          <w:rFonts w:ascii="Times New Roman" w:hAnsi="Times New Roman" w:cs="Times New Roman"/>
          <w:sz w:val="24"/>
          <w:szCs w:val="24"/>
        </w:rPr>
        <w:t>й</w:t>
      </w:r>
      <w:r w:rsidRPr="00ED28AD">
        <w:rPr>
          <w:rFonts w:ascii="Times New Roman" w:hAnsi="Times New Roman" w:cs="Times New Roman"/>
          <w:sz w:val="24"/>
          <w:szCs w:val="24"/>
        </w:rPr>
        <w:t>те общее количество баллов.</w:t>
      </w:r>
    </w:p>
    <w:p w:rsidR="00AC4E64" w:rsidRPr="00ED28AD" w:rsidRDefault="00AC4E64" w:rsidP="00ED28AD">
      <w:pPr>
        <w:pStyle w:val="p1"/>
        <w:ind w:firstLine="284"/>
        <w:jc w:val="both"/>
        <w:rPr>
          <w:rFonts w:ascii="Times New Roman" w:hAnsi="Times New Roman" w:cs="Times New Roman"/>
          <w:sz w:val="24"/>
          <w:szCs w:val="24"/>
        </w:rPr>
      </w:pPr>
      <w:r w:rsidRPr="00ED28AD">
        <w:rPr>
          <w:rStyle w:val="a8"/>
          <w:rFonts w:ascii="Times New Roman" w:hAnsi="Times New Roman" w:cs="Times New Roman"/>
          <w:sz w:val="24"/>
          <w:szCs w:val="24"/>
        </w:rPr>
        <w:t>100–150 баллов.</w:t>
      </w:r>
      <w:r w:rsidRPr="00ED28AD">
        <w:rPr>
          <w:rStyle w:val="apple-converted-space"/>
          <w:rFonts w:ascii="Times New Roman" w:hAnsi="Times New Roman" w:cs="Times New Roman"/>
          <w:b/>
          <w:bCs/>
          <w:sz w:val="24"/>
          <w:szCs w:val="24"/>
        </w:rPr>
        <w:t> </w:t>
      </w:r>
      <w:r w:rsidRPr="00ED28AD">
        <w:rPr>
          <w:rFonts w:ascii="Times New Roman" w:hAnsi="Times New Roman" w:cs="Times New Roman"/>
          <w:sz w:val="24"/>
          <w:szCs w:val="24"/>
        </w:rPr>
        <w:t>Вы</w:t>
      </w:r>
      <w:r w:rsidRPr="00ED28AD">
        <w:rPr>
          <w:rStyle w:val="apple-converted-space"/>
          <w:rFonts w:ascii="Times New Roman" w:hAnsi="Times New Roman" w:cs="Times New Roman"/>
          <w:sz w:val="24"/>
          <w:szCs w:val="24"/>
        </w:rPr>
        <w:t> </w:t>
      </w:r>
      <w:r w:rsidRPr="00ED28AD">
        <w:rPr>
          <w:rStyle w:val="af3"/>
          <w:rFonts w:ascii="Times New Roman" w:hAnsi="Times New Roman" w:cs="Times New Roman"/>
          <w:sz w:val="24"/>
          <w:szCs w:val="24"/>
        </w:rPr>
        <w:t>капитан</w:t>
      </w:r>
      <w:r w:rsidRPr="00ED28AD">
        <w:rPr>
          <w:rStyle w:val="apple-converted-space"/>
          <w:rFonts w:ascii="Times New Roman" w:hAnsi="Times New Roman" w:cs="Times New Roman"/>
          <w:i/>
          <w:iCs/>
          <w:sz w:val="24"/>
          <w:szCs w:val="24"/>
        </w:rPr>
        <w:t> </w:t>
      </w:r>
      <w:r w:rsidRPr="00ED28AD">
        <w:rPr>
          <w:rFonts w:ascii="Times New Roman" w:hAnsi="Times New Roman" w:cs="Times New Roman"/>
          <w:sz w:val="24"/>
          <w:szCs w:val="24"/>
        </w:rPr>
        <w:t>собственной жизни, чувствуете ответственность за все, что с вами происходит, многое берете на себя, преодолеваете трудности, не преувелич</w:t>
      </w:r>
      <w:r w:rsidRPr="00ED28AD">
        <w:rPr>
          <w:rFonts w:ascii="Times New Roman" w:hAnsi="Times New Roman" w:cs="Times New Roman"/>
          <w:sz w:val="24"/>
          <w:szCs w:val="24"/>
        </w:rPr>
        <w:t>и</w:t>
      </w:r>
      <w:r w:rsidRPr="00ED28AD">
        <w:rPr>
          <w:rFonts w:ascii="Times New Roman" w:hAnsi="Times New Roman" w:cs="Times New Roman"/>
          <w:sz w:val="24"/>
          <w:szCs w:val="24"/>
        </w:rPr>
        <w:t>вая их, не возводя в ранг жизненных проблем. Вы видите перед собой задачу и д</w:t>
      </w:r>
      <w:r w:rsidRPr="00ED28AD">
        <w:rPr>
          <w:rFonts w:ascii="Times New Roman" w:hAnsi="Times New Roman" w:cs="Times New Roman"/>
          <w:sz w:val="24"/>
          <w:szCs w:val="24"/>
        </w:rPr>
        <w:t>у</w:t>
      </w:r>
      <w:r w:rsidRPr="00ED28AD">
        <w:rPr>
          <w:rFonts w:ascii="Times New Roman" w:hAnsi="Times New Roman" w:cs="Times New Roman"/>
          <w:sz w:val="24"/>
          <w:szCs w:val="24"/>
        </w:rPr>
        <w:t>маете над тем, как ее можно решить. Что при этом вы чувствуете, что происходит в вашей душе – для о</w:t>
      </w:r>
      <w:r w:rsidRPr="00ED28AD">
        <w:rPr>
          <w:rFonts w:ascii="Times New Roman" w:hAnsi="Times New Roman" w:cs="Times New Roman"/>
          <w:sz w:val="24"/>
          <w:szCs w:val="24"/>
        </w:rPr>
        <w:t>к</w:t>
      </w:r>
      <w:r w:rsidRPr="00ED28AD">
        <w:rPr>
          <w:rFonts w:ascii="Times New Roman" w:hAnsi="Times New Roman" w:cs="Times New Roman"/>
          <w:sz w:val="24"/>
          <w:szCs w:val="24"/>
        </w:rPr>
        <w:t>ружающих загадка.</w:t>
      </w:r>
    </w:p>
    <w:p w:rsidR="00AC4E64" w:rsidRPr="00ED28AD" w:rsidRDefault="00AC4E64" w:rsidP="00ED28AD">
      <w:pPr>
        <w:pStyle w:val="p1"/>
        <w:ind w:firstLine="284"/>
        <w:jc w:val="both"/>
        <w:rPr>
          <w:rFonts w:ascii="Times New Roman" w:hAnsi="Times New Roman" w:cs="Times New Roman"/>
          <w:sz w:val="24"/>
          <w:szCs w:val="24"/>
        </w:rPr>
      </w:pPr>
      <w:r w:rsidRPr="00ED28AD">
        <w:rPr>
          <w:rStyle w:val="a8"/>
          <w:rFonts w:ascii="Times New Roman" w:hAnsi="Times New Roman" w:cs="Times New Roman"/>
          <w:sz w:val="24"/>
          <w:szCs w:val="24"/>
        </w:rPr>
        <w:t>50–99 баллов.</w:t>
      </w:r>
      <w:r w:rsidRPr="00ED28AD">
        <w:rPr>
          <w:rStyle w:val="apple-converted-space"/>
          <w:rFonts w:ascii="Times New Roman" w:hAnsi="Times New Roman" w:cs="Times New Roman"/>
          <w:b/>
          <w:bCs/>
          <w:sz w:val="24"/>
          <w:szCs w:val="24"/>
        </w:rPr>
        <w:t> </w:t>
      </w:r>
      <w:r w:rsidRPr="00ED28AD">
        <w:rPr>
          <w:rFonts w:ascii="Times New Roman" w:hAnsi="Times New Roman" w:cs="Times New Roman"/>
          <w:sz w:val="24"/>
          <w:szCs w:val="24"/>
        </w:rPr>
        <w:t>Вы охотно бываете</w:t>
      </w:r>
      <w:r w:rsidRPr="00ED28AD">
        <w:rPr>
          <w:rStyle w:val="apple-converted-space"/>
          <w:rFonts w:ascii="Times New Roman" w:hAnsi="Times New Roman" w:cs="Times New Roman"/>
          <w:sz w:val="24"/>
          <w:szCs w:val="24"/>
        </w:rPr>
        <w:t> </w:t>
      </w:r>
      <w:r w:rsidRPr="00ED28AD">
        <w:rPr>
          <w:rStyle w:val="af3"/>
          <w:rFonts w:ascii="Times New Roman" w:hAnsi="Times New Roman" w:cs="Times New Roman"/>
          <w:sz w:val="24"/>
          <w:szCs w:val="24"/>
        </w:rPr>
        <w:t>рулевым,</w:t>
      </w:r>
      <w:r w:rsidRPr="00ED28AD">
        <w:rPr>
          <w:rStyle w:val="apple-converted-space"/>
          <w:rFonts w:ascii="Times New Roman" w:hAnsi="Times New Roman" w:cs="Times New Roman"/>
          <w:i/>
          <w:iCs/>
          <w:sz w:val="24"/>
          <w:szCs w:val="24"/>
        </w:rPr>
        <w:t> </w:t>
      </w:r>
      <w:r w:rsidRPr="00ED28AD">
        <w:rPr>
          <w:rFonts w:ascii="Times New Roman" w:hAnsi="Times New Roman" w:cs="Times New Roman"/>
          <w:sz w:val="24"/>
          <w:szCs w:val="24"/>
        </w:rPr>
        <w:t>но можете, если это необходимо, передать штурвал в верные руки. При оценке причин собственных трудностей вы вполне реал</w:t>
      </w:r>
      <w:r w:rsidRPr="00ED28AD">
        <w:rPr>
          <w:rFonts w:ascii="Times New Roman" w:hAnsi="Times New Roman" w:cs="Times New Roman"/>
          <w:sz w:val="24"/>
          <w:szCs w:val="24"/>
        </w:rPr>
        <w:t>и</w:t>
      </w:r>
      <w:r w:rsidRPr="00ED28AD">
        <w:rPr>
          <w:rFonts w:ascii="Times New Roman" w:hAnsi="Times New Roman" w:cs="Times New Roman"/>
          <w:sz w:val="24"/>
          <w:szCs w:val="24"/>
        </w:rPr>
        <w:t>стичны. Гибкость, рассудительность и чуткость всегда бывают вашими союзниками. Сл</w:t>
      </w:r>
      <w:r w:rsidRPr="00ED28AD">
        <w:rPr>
          <w:rFonts w:ascii="Times New Roman" w:hAnsi="Times New Roman" w:cs="Times New Roman"/>
          <w:sz w:val="24"/>
          <w:szCs w:val="24"/>
        </w:rPr>
        <w:t>у</w:t>
      </w:r>
      <w:r w:rsidRPr="00ED28AD">
        <w:rPr>
          <w:rFonts w:ascii="Times New Roman" w:hAnsi="Times New Roman" w:cs="Times New Roman"/>
          <w:sz w:val="24"/>
          <w:szCs w:val="24"/>
        </w:rPr>
        <w:t>чаются ситуации, которые никак вас не касаются, вы не несете за них никакой ответстве</w:t>
      </w:r>
      <w:r w:rsidRPr="00ED28AD">
        <w:rPr>
          <w:rFonts w:ascii="Times New Roman" w:hAnsi="Times New Roman" w:cs="Times New Roman"/>
          <w:sz w:val="24"/>
          <w:szCs w:val="24"/>
        </w:rPr>
        <w:t>н</w:t>
      </w:r>
      <w:r w:rsidRPr="00ED28AD">
        <w:rPr>
          <w:rFonts w:ascii="Times New Roman" w:hAnsi="Times New Roman" w:cs="Times New Roman"/>
          <w:sz w:val="24"/>
          <w:szCs w:val="24"/>
        </w:rPr>
        <w:t>ности, и тем не менее, если это требуется, все-таки берете ответственность на себя. И вы обычно знаете, когда это нужно сделать. Вы умеете жить в добром согласии с другими людьми, не нарушая внутреннего согласия с с</w:t>
      </w:r>
      <w:r w:rsidRPr="00ED28AD">
        <w:rPr>
          <w:rFonts w:ascii="Times New Roman" w:hAnsi="Times New Roman" w:cs="Times New Roman"/>
          <w:sz w:val="24"/>
          <w:szCs w:val="24"/>
        </w:rPr>
        <w:t>а</w:t>
      </w:r>
      <w:r w:rsidRPr="00ED28AD">
        <w:rPr>
          <w:rFonts w:ascii="Times New Roman" w:hAnsi="Times New Roman" w:cs="Times New Roman"/>
          <w:sz w:val="24"/>
          <w:szCs w:val="24"/>
        </w:rPr>
        <w:t>мим собой.</w:t>
      </w:r>
    </w:p>
    <w:p w:rsidR="00AC4E64" w:rsidRPr="00ED28AD" w:rsidRDefault="00AC4E64" w:rsidP="00ED28AD">
      <w:pPr>
        <w:pStyle w:val="p1"/>
        <w:ind w:firstLine="284"/>
        <w:jc w:val="both"/>
        <w:rPr>
          <w:rFonts w:ascii="Times New Roman" w:hAnsi="Times New Roman" w:cs="Times New Roman"/>
          <w:sz w:val="24"/>
          <w:szCs w:val="24"/>
        </w:rPr>
      </w:pPr>
      <w:r w:rsidRPr="00ED28AD">
        <w:rPr>
          <w:rStyle w:val="a8"/>
          <w:rFonts w:ascii="Times New Roman" w:hAnsi="Times New Roman" w:cs="Times New Roman"/>
          <w:sz w:val="24"/>
          <w:szCs w:val="24"/>
        </w:rPr>
        <w:t>До 49 баллов.</w:t>
      </w:r>
      <w:r w:rsidRPr="00ED28AD">
        <w:rPr>
          <w:rStyle w:val="apple-converted-space"/>
          <w:rFonts w:ascii="Times New Roman" w:hAnsi="Times New Roman" w:cs="Times New Roman"/>
          <w:b/>
          <w:bCs/>
          <w:sz w:val="24"/>
          <w:szCs w:val="24"/>
        </w:rPr>
        <w:t> </w:t>
      </w:r>
      <w:r w:rsidRPr="00ED28AD">
        <w:rPr>
          <w:rFonts w:ascii="Times New Roman" w:hAnsi="Times New Roman" w:cs="Times New Roman"/>
          <w:sz w:val="24"/>
          <w:szCs w:val="24"/>
        </w:rPr>
        <w:t>Вы часто бываете</w:t>
      </w:r>
      <w:r w:rsidRPr="00ED28AD">
        <w:rPr>
          <w:rStyle w:val="apple-converted-space"/>
          <w:rFonts w:ascii="Times New Roman" w:hAnsi="Times New Roman" w:cs="Times New Roman"/>
          <w:sz w:val="24"/>
          <w:szCs w:val="24"/>
        </w:rPr>
        <w:t> </w:t>
      </w:r>
      <w:r w:rsidRPr="00ED28AD">
        <w:rPr>
          <w:rStyle w:val="af3"/>
          <w:rFonts w:ascii="Times New Roman" w:hAnsi="Times New Roman" w:cs="Times New Roman"/>
          <w:sz w:val="24"/>
          <w:szCs w:val="24"/>
        </w:rPr>
        <w:t>пассажиром</w:t>
      </w:r>
      <w:r w:rsidRPr="00ED28AD">
        <w:rPr>
          <w:rStyle w:val="apple-converted-space"/>
          <w:rFonts w:ascii="Times New Roman" w:hAnsi="Times New Roman" w:cs="Times New Roman"/>
          <w:i/>
          <w:iCs/>
          <w:sz w:val="24"/>
          <w:szCs w:val="24"/>
        </w:rPr>
        <w:t> </w:t>
      </w:r>
      <w:r w:rsidRPr="00ED28AD">
        <w:rPr>
          <w:rFonts w:ascii="Times New Roman" w:hAnsi="Times New Roman" w:cs="Times New Roman"/>
          <w:sz w:val="24"/>
          <w:szCs w:val="24"/>
        </w:rPr>
        <w:t>в своей жизни, легко подчиняетесь внешним силам, говоря: так сложились обстоятельства, судьба и т. п. В своих трудностях вы обвиняете кого угодно, но только не себя. Настоящая независимость кажется вам н</w:t>
      </w:r>
      <w:r w:rsidRPr="00ED28AD">
        <w:rPr>
          <w:rFonts w:ascii="Times New Roman" w:hAnsi="Times New Roman" w:cs="Times New Roman"/>
          <w:sz w:val="24"/>
          <w:szCs w:val="24"/>
        </w:rPr>
        <w:t>е</w:t>
      </w:r>
      <w:r w:rsidRPr="00ED28AD">
        <w:rPr>
          <w:rFonts w:ascii="Times New Roman" w:hAnsi="Times New Roman" w:cs="Times New Roman"/>
          <w:sz w:val="24"/>
          <w:szCs w:val="24"/>
        </w:rPr>
        <w:t>достижимой и невозможной. Тем не менее вы умеете мирно сосущес</w:t>
      </w:r>
      <w:r w:rsidRPr="00ED28AD">
        <w:rPr>
          <w:rFonts w:ascii="Times New Roman" w:hAnsi="Times New Roman" w:cs="Times New Roman"/>
          <w:sz w:val="24"/>
          <w:szCs w:val="24"/>
        </w:rPr>
        <w:t>т</w:t>
      </w:r>
      <w:r w:rsidRPr="00ED28AD">
        <w:rPr>
          <w:rFonts w:ascii="Times New Roman" w:hAnsi="Times New Roman" w:cs="Times New Roman"/>
          <w:sz w:val="24"/>
          <w:szCs w:val="24"/>
        </w:rPr>
        <w:t>вовать с другими, не придавая значения тому, какие это люди и как они относятся к вам.</w:t>
      </w:r>
    </w:p>
    <w:p w:rsidR="00AC4E64" w:rsidRPr="00ED28AD" w:rsidRDefault="00AC4E64" w:rsidP="00ED28AD">
      <w:pPr>
        <w:pStyle w:val="p1"/>
        <w:ind w:firstLine="284"/>
        <w:jc w:val="both"/>
        <w:rPr>
          <w:rStyle w:val="a8"/>
          <w:rFonts w:ascii="Times New Roman" w:hAnsi="Times New Roman" w:cs="Times New Roman"/>
          <w:sz w:val="24"/>
          <w:szCs w:val="24"/>
        </w:rPr>
      </w:pPr>
    </w:p>
    <w:p w:rsidR="00AC4E64" w:rsidRPr="00ED28AD" w:rsidRDefault="00AC4E64" w:rsidP="00ED28AD">
      <w:pPr>
        <w:pStyle w:val="p1"/>
        <w:ind w:firstLine="284"/>
        <w:jc w:val="both"/>
        <w:rPr>
          <w:rFonts w:ascii="Times New Roman" w:hAnsi="Times New Roman" w:cs="Times New Roman"/>
          <w:sz w:val="24"/>
          <w:szCs w:val="24"/>
        </w:rPr>
      </w:pPr>
      <w:r w:rsidRPr="00ED28AD">
        <w:rPr>
          <w:rStyle w:val="a8"/>
          <w:rFonts w:ascii="Times New Roman" w:hAnsi="Times New Roman" w:cs="Times New Roman"/>
          <w:sz w:val="24"/>
          <w:szCs w:val="24"/>
        </w:rPr>
        <w:t>Насколько вы уверены в себе</w:t>
      </w:r>
    </w:p>
    <w:p w:rsidR="00AC4E64" w:rsidRPr="00ED28AD" w:rsidRDefault="00AC4E64" w:rsidP="00ED28AD">
      <w:pPr>
        <w:pStyle w:val="p1"/>
        <w:ind w:firstLine="284"/>
        <w:jc w:val="both"/>
        <w:rPr>
          <w:rFonts w:ascii="Times New Roman" w:hAnsi="Times New Roman" w:cs="Times New Roman"/>
          <w:sz w:val="24"/>
          <w:szCs w:val="24"/>
        </w:rPr>
      </w:pPr>
      <w:r w:rsidRPr="00ED28AD">
        <w:rPr>
          <w:rFonts w:ascii="Times New Roman" w:hAnsi="Times New Roman" w:cs="Times New Roman"/>
          <w:sz w:val="24"/>
          <w:szCs w:val="24"/>
        </w:rPr>
        <w:t>Отметьте утверждения, с которыми вы согласны.</w:t>
      </w:r>
    </w:p>
    <w:p w:rsidR="00AC4E64" w:rsidRPr="00ED28AD" w:rsidRDefault="00AC4E64" w:rsidP="00ED28AD">
      <w:pPr>
        <w:pStyle w:val="p1"/>
        <w:ind w:firstLine="284"/>
        <w:jc w:val="both"/>
        <w:rPr>
          <w:rFonts w:ascii="Times New Roman" w:hAnsi="Times New Roman" w:cs="Times New Roman"/>
          <w:sz w:val="24"/>
          <w:szCs w:val="24"/>
        </w:rPr>
      </w:pPr>
      <w:r w:rsidRPr="00ED28AD">
        <w:rPr>
          <w:rFonts w:ascii="Times New Roman" w:hAnsi="Times New Roman" w:cs="Times New Roman"/>
          <w:sz w:val="24"/>
          <w:szCs w:val="24"/>
        </w:rPr>
        <w:t>1. Большинство людей, по-видимому, агрессивнее и увереннее в себе, чем я.</w:t>
      </w:r>
    </w:p>
    <w:p w:rsidR="00AC4E64" w:rsidRPr="00ED28AD" w:rsidRDefault="00AC4E64" w:rsidP="00ED28AD">
      <w:pPr>
        <w:pStyle w:val="p1"/>
        <w:ind w:firstLine="284"/>
        <w:jc w:val="both"/>
        <w:rPr>
          <w:rFonts w:ascii="Times New Roman" w:hAnsi="Times New Roman" w:cs="Times New Roman"/>
          <w:sz w:val="24"/>
          <w:szCs w:val="24"/>
        </w:rPr>
      </w:pPr>
      <w:r w:rsidRPr="00ED28AD">
        <w:rPr>
          <w:rFonts w:ascii="Times New Roman" w:hAnsi="Times New Roman" w:cs="Times New Roman"/>
          <w:sz w:val="24"/>
          <w:szCs w:val="24"/>
        </w:rPr>
        <w:t>2. Я не решаюсь назначить свидание и принимать приглашения на свидания из-за своей застенчивости.</w:t>
      </w:r>
    </w:p>
    <w:p w:rsidR="00AC4E64" w:rsidRPr="00ED28AD" w:rsidRDefault="00AC4E64" w:rsidP="00ED28AD">
      <w:pPr>
        <w:pStyle w:val="p1"/>
        <w:ind w:firstLine="284"/>
        <w:jc w:val="both"/>
        <w:rPr>
          <w:rFonts w:ascii="Times New Roman" w:hAnsi="Times New Roman" w:cs="Times New Roman"/>
          <w:sz w:val="24"/>
          <w:szCs w:val="24"/>
        </w:rPr>
      </w:pPr>
      <w:r w:rsidRPr="00ED28AD">
        <w:rPr>
          <w:rFonts w:ascii="Times New Roman" w:hAnsi="Times New Roman" w:cs="Times New Roman"/>
          <w:sz w:val="24"/>
          <w:szCs w:val="24"/>
        </w:rPr>
        <w:t>3. Когда подаваемая в ресторане еда меня не удовлетворяет, я жалуюсь администр</w:t>
      </w:r>
      <w:r w:rsidRPr="00ED28AD">
        <w:rPr>
          <w:rFonts w:ascii="Times New Roman" w:hAnsi="Times New Roman" w:cs="Times New Roman"/>
          <w:sz w:val="24"/>
          <w:szCs w:val="24"/>
        </w:rPr>
        <w:t>а</w:t>
      </w:r>
      <w:r w:rsidRPr="00ED28AD">
        <w:rPr>
          <w:rFonts w:ascii="Times New Roman" w:hAnsi="Times New Roman" w:cs="Times New Roman"/>
          <w:sz w:val="24"/>
          <w:szCs w:val="24"/>
        </w:rPr>
        <w:t>ции.</w:t>
      </w:r>
    </w:p>
    <w:p w:rsidR="00AC4E64" w:rsidRPr="00ED28AD" w:rsidRDefault="00AC4E64" w:rsidP="00ED28AD">
      <w:pPr>
        <w:pStyle w:val="p1"/>
        <w:ind w:firstLine="284"/>
        <w:jc w:val="both"/>
        <w:rPr>
          <w:rFonts w:ascii="Times New Roman" w:hAnsi="Times New Roman" w:cs="Times New Roman"/>
          <w:sz w:val="24"/>
          <w:szCs w:val="24"/>
        </w:rPr>
      </w:pPr>
      <w:r w:rsidRPr="00ED28AD">
        <w:rPr>
          <w:rFonts w:ascii="Times New Roman" w:hAnsi="Times New Roman" w:cs="Times New Roman"/>
          <w:sz w:val="24"/>
          <w:szCs w:val="24"/>
        </w:rPr>
        <w:t>4. Я избегаю задевать чувства других людей, даже если меня оскорбили.</w:t>
      </w:r>
    </w:p>
    <w:p w:rsidR="00AC4E64" w:rsidRPr="00ED28AD" w:rsidRDefault="00AC4E64" w:rsidP="00ED28AD">
      <w:pPr>
        <w:pStyle w:val="p1"/>
        <w:ind w:firstLine="284"/>
        <w:jc w:val="both"/>
        <w:rPr>
          <w:rFonts w:ascii="Times New Roman" w:hAnsi="Times New Roman" w:cs="Times New Roman"/>
          <w:sz w:val="24"/>
          <w:szCs w:val="24"/>
        </w:rPr>
      </w:pPr>
      <w:r w:rsidRPr="00ED28AD">
        <w:rPr>
          <w:rFonts w:ascii="Times New Roman" w:hAnsi="Times New Roman" w:cs="Times New Roman"/>
          <w:sz w:val="24"/>
          <w:szCs w:val="24"/>
        </w:rPr>
        <w:t>5. Если продавцу стоило больших усилий показать мне товар, который не совсем мне подходит, мне трудно сказать ему «Нет».</w:t>
      </w:r>
    </w:p>
    <w:p w:rsidR="00AC4E64" w:rsidRPr="00ED28AD" w:rsidRDefault="00AC4E64" w:rsidP="00ED28AD">
      <w:pPr>
        <w:pStyle w:val="p1"/>
        <w:ind w:firstLine="284"/>
        <w:jc w:val="both"/>
        <w:rPr>
          <w:rFonts w:ascii="Times New Roman" w:hAnsi="Times New Roman" w:cs="Times New Roman"/>
          <w:sz w:val="24"/>
          <w:szCs w:val="24"/>
        </w:rPr>
      </w:pPr>
      <w:r w:rsidRPr="00ED28AD">
        <w:rPr>
          <w:rFonts w:ascii="Times New Roman" w:hAnsi="Times New Roman" w:cs="Times New Roman"/>
          <w:sz w:val="24"/>
          <w:szCs w:val="24"/>
        </w:rPr>
        <w:t>6. Когда меня просят что-нибудь сделать, я требую, чтобы мне объяснили необход</w:t>
      </w:r>
      <w:r w:rsidRPr="00ED28AD">
        <w:rPr>
          <w:rFonts w:ascii="Times New Roman" w:hAnsi="Times New Roman" w:cs="Times New Roman"/>
          <w:sz w:val="24"/>
          <w:szCs w:val="24"/>
        </w:rPr>
        <w:t>и</w:t>
      </w:r>
      <w:r w:rsidRPr="00ED28AD">
        <w:rPr>
          <w:rFonts w:ascii="Times New Roman" w:hAnsi="Times New Roman" w:cs="Times New Roman"/>
          <w:sz w:val="24"/>
          <w:szCs w:val="24"/>
        </w:rPr>
        <w:t>мость этого.</w:t>
      </w:r>
    </w:p>
    <w:p w:rsidR="00AC4E64" w:rsidRPr="00ED28AD" w:rsidRDefault="00AC4E64" w:rsidP="00ED28AD">
      <w:pPr>
        <w:pStyle w:val="p1"/>
        <w:ind w:firstLine="284"/>
        <w:jc w:val="both"/>
        <w:rPr>
          <w:rFonts w:ascii="Times New Roman" w:hAnsi="Times New Roman" w:cs="Times New Roman"/>
          <w:sz w:val="24"/>
          <w:szCs w:val="24"/>
        </w:rPr>
      </w:pPr>
      <w:r w:rsidRPr="00ED28AD">
        <w:rPr>
          <w:rFonts w:ascii="Times New Roman" w:hAnsi="Times New Roman" w:cs="Times New Roman"/>
          <w:sz w:val="24"/>
          <w:szCs w:val="24"/>
        </w:rPr>
        <w:t>7. Бывают случаи, когда я ищу сильный довод.</w:t>
      </w:r>
    </w:p>
    <w:p w:rsidR="00AC4E64" w:rsidRPr="00ED28AD" w:rsidRDefault="00AC4E64" w:rsidP="00ED28AD">
      <w:pPr>
        <w:pStyle w:val="p1"/>
        <w:ind w:firstLine="284"/>
        <w:jc w:val="both"/>
        <w:rPr>
          <w:rFonts w:ascii="Times New Roman" w:hAnsi="Times New Roman" w:cs="Times New Roman"/>
          <w:sz w:val="24"/>
          <w:szCs w:val="24"/>
        </w:rPr>
      </w:pPr>
      <w:r w:rsidRPr="00ED28AD">
        <w:rPr>
          <w:rFonts w:ascii="Times New Roman" w:hAnsi="Times New Roman" w:cs="Times New Roman"/>
          <w:sz w:val="24"/>
          <w:szCs w:val="24"/>
        </w:rPr>
        <w:t>8. Я стараюсь вырваться вперед, как и большинство людей.</w:t>
      </w:r>
    </w:p>
    <w:p w:rsidR="00AC4E64" w:rsidRPr="00ED28AD" w:rsidRDefault="00AC4E64" w:rsidP="00ED28AD">
      <w:pPr>
        <w:pStyle w:val="p1"/>
        <w:ind w:firstLine="284"/>
        <w:jc w:val="both"/>
        <w:rPr>
          <w:rFonts w:ascii="Times New Roman" w:hAnsi="Times New Roman" w:cs="Times New Roman"/>
          <w:sz w:val="24"/>
          <w:szCs w:val="24"/>
        </w:rPr>
      </w:pPr>
      <w:r w:rsidRPr="00ED28AD">
        <w:rPr>
          <w:rFonts w:ascii="Times New Roman" w:hAnsi="Times New Roman" w:cs="Times New Roman"/>
          <w:sz w:val="24"/>
          <w:szCs w:val="24"/>
        </w:rPr>
        <w:t>9. Честно говоря, люди часто используют меня в своих интересах.</w:t>
      </w:r>
    </w:p>
    <w:p w:rsidR="00AC4E64" w:rsidRPr="00ED28AD" w:rsidRDefault="00AC4E64" w:rsidP="00ED28AD">
      <w:pPr>
        <w:pStyle w:val="p1"/>
        <w:ind w:firstLine="284"/>
        <w:jc w:val="both"/>
        <w:rPr>
          <w:rFonts w:ascii="Times New Roman" w:hAnsi="Times New Roman" w:cs="Times New Roman"/>
          <w:sz w:val="24"/>
          <w:szCs w:val="24"/>
        </w:rPr>
      </w:pPr>
      <w:r w:rsidRPr="00ED28AD">
        <w:rPr>
          <w:rFonts w:ascii="Times New Roman" w:hAnsi="Times New Roman" w:cs="Times New Roman"/>
          <w:sz w:val="24"/>
          <w:szCs w:val="24"/>
        </w:rPr>
        <w:t>10. Я получаю удовольствие, завязывая разговор с новыми знакомыми и посторо</w:t>
      </w:r>
      <w:r w:rsidRPr="00ED28AD">
        <w:rPr>
          <w:rFonts w:ascii="Times New Roman" w:hAnsi="Times New Roman" w:cs="Times New Roman"/>
          <w:sz w:val="24"/>
          <w:szCs w:val="24"/>
        </w:rPr>
        <w:t>н</w:t>
      </w:r>
      <w:r w:rsidRPr="00ED28AD">
        <w:rPr>
          <w:rFonts w:ascii="Times New Roman" w:hAnsi="Times New Roman" w:cs="Times New Roman"/>
          <w:sz w:val="24"/>
          <w:szCs w:val="24"/>
        </w:rPr>
        <w:t>ними.</w:t>
      </w:r>
    </w:p>
    <w:p w:rsidR="00AC4E64" w:rsidRPr="00ED28AD" w:rsidRDefault="00AC4E64" w:rsidP="00ED28AD">
      <w:pPr>
        <w:pStyle w:val="p1"/>
        <w:ind w:firstLine="284"/>
        <w:jc w:val="both"/>
        <w:rPr>
          <w:rFonts w:ascii="Times New Roman" w:hAnsi="Times New Roman" w:cs="Times New Roman"/>
          <w:sz w:val="24"/>
          <w:szCs w:val="24"/>
        </w:rPr>
      </w:pPr>
      <w:r w:rsidRPr="00ED28AD">
        <w:rPr>
          <w:rFonts w:ascii="Times New Roman" w:hAnsi="Times New Roman" w:cs="Times New Roman"/>
          <w:sz w:val="24"/>
          <w:szCs w:val="24"/>
        </w:rPr>
        <w:t>11. Я часто не знаю, что сказать людям другого пола, которые для меня привлекател</w:t>
      </w:r>
      <w:r w:rsidRPr="00ED28AD">
        <w:rPr>
          <w:rFonts w:ascii="Times New Roman" w:hAnsi="Times New Roman" w:cs="Times New Roman"/>
          <w:sz w:val="24"/>
          <w:szCs w:val="24"/>
        </w:rPr>
        <w:t>ь</w:t>
      </w:r>
      <w:r w:rsidRPr="00ED28AD">
        <w:rPr>
          <w:rFonts w:ascii="Times New Roman" w:hAnsi="Times New Roman" w:cs="Times New Roman"/>
          <w:sz w:val="24"/>
          <w:szCs w:val="24"/>
        </w:rPr>
        <w:t>ны.</w:t>
      </w:r>
    </w:p>
    <w:p w:rsidR="00AC4E64" w:rsidRPr="00ED28AD" w:rsidRDefault="00AC4E64" w:rsidP="00ED28AD">
      <w:pPr>
        <w:pStyle w:val="p1"/>
        <w:ind w:firstLine="284"/>
        <w:jc w:val="both"/>
        <w:rPr>
          <w:rFonts w:ascii="Times New Roman" w:hAnsi="Times New Roman" w:cs="Times New Roman"/>
          <w:sz w:val="24"/>
          <w:szCs w:val="24"/>
        </w:rPr>
      </w:pPr>
      <w:r w:rsidRPr="00ED28AD">
        <w:rPr>
          <w:rFonts w:ascii="Times New Roman" w:hAnsi="Times New Roman" w:cs="Times New Roman"/>
          <w:sz w:val="24"/>
          <w:szCs w:val="24"/>
        </w:rPr>
        <w:t>12. Я предпочту обратиться с письменной просьбой принять меня на работу или зачи</w:t>
      </w:r>
      <w:r w:rsidRPr="00ED28AD">
        <w:rPr>
          <w:rFonts w:ascii="Times New Roman" w:hAnsi="Times New Roman" w:cs="Times New Roman"/>
          <w:sz w:val="24"/>
          <w:szCs w:val="24"/>
        </w:rPr>
        <w:t>с</w:t>
      </w:r>
      <w:r w:rsidRPr="00ED28AD">
        <w:rPr>
          <w:rFonts w:ascii="Times New Roman" w:hAnsi="Times New Roman" w:cs="Times New Roman"/>
          <w:sz w:val="24"/>
          <w:szCs w:val="24"/>
        </w:rPr>
        <w:t>лить в учебное заведение, чем пройти через собеседование.</w:t>
      </w:r>
    </w:p>
    <w:p w:rsidR="00AC4E64" w:rsidRPr="00ED28AD" w:rsidRDefault="00AC4E64" w:rsidP="00ED28AD">
      <w:pPr>
        <w:pStyle w:val="p1"/>
        <w:ind w:firstLine="284"/>
        <w:jc w:val="both"/>
        <w:rPr>
          <w:rFonts w:ascii="Times New Roman" w:hAnsi="Times New Roman" w:cs="Times New Roman"/>
          <w:sz w:val="24"/>
          <w:szCs w:val="24"/>
        </w:rPr>
      </w:pPr>
      <w:r w:rsidRPr="00ED28AD">
        <w:rPr>
          <w:rFonts w:ascii="Times New Roman" w:hAnsi="Times New Roman" w:cs="Times New Roman"/>
          <w:sz w:val="24"/>
          <w:szCs w:val="24"/>
        </w:rPr>
        <w:t>13. Я испытываю нерешительность, когда надо позвонить по телефону в учреждение или организацию.</w:t>
      </w:r>
    </w:p>
    <w:p w:rsidR="00AC4E64" w:rsidRPr="00ED28AD" w:rsidRDefault="00AC4E64" w:rsidP="00ED28AD">
      <w:pPr>
        <w:pStyle w:val="p1"/>
        <w:ind w:firstLine="284"/>
        <w:jc w:val="both"/>
        <w:rPr>
          <w:rFonts w:ascii="Times New Roman" w:hAnsi="Times New Roman" w:cs="Times New Roman"/>
          <w:sz w:val="24"/>
          <w:szCs w:val="24"/>
        </w:rPr>
      </w:pPr>
      <w:r w:rsidRPr="00ED28AD">
        <w:rPr>
          <w:rFonts w:ascii="Times New Roman" w:hAnsi="Times New Roman" w:cs="Times New Roman"/>
          <w:sz w:val="24"/>
          <w:szCs w:val="24"/>
        </w:rPr>
        <w:t>14. Я стесняюсь возвратить покупку.</w:t>
      </w:r>
    </w:p>
    <w:p w:rsidR="00AC4E64" w:rsidRPr="00ED28AD" w:rsidRDefault="00AC4E64" w:rsidP="00ED28AD">
      <w:pPr>
        <w:pStyle w:val="p1"/>
        <w:ind w:firstLine="284"/>
        <w:jc w:val="both"/>
        <w:rPr>
          <w:rFonts w:ascii="Times New Roman" w:hAnsi="Times New Roman" w:cs="Times New Roman"/>
          <w:sz w:val="24"/>
          <w:szCs w:val="24"/>
        </w:rPr>
      </w:pPr>
      <w:r w:rsidRPr="00ED28AD">
        <w:rPr>
          <w:rFonts w:ascii="Times New Roman" w:hAnsi="Times New Roman" w:cs="Times New Roman"/>
          <w:sz w:val="24"/>
          <w:szCs w:val="24"/>
        </w:rPr>
        <w:lastRenderedPageBreak/>
        <w:t>15. Если близкий и уважаемый родственник раздражает меня, я скорее скрою свои чу</w:t>
      </w:r>
      <w:r w:rsidRPr="00ED28AD">
        <w:rPr>
          <w:rFonts w:ascii="Times New Roman" w:hAnsi="Times New Roman" w:cs="Times New Roman"/>
          <w:sz w:val="24"/>
          <w:szCs w:val="24"/>
        </w:rPr>
        <w:t>в</w:t>
      </w:r>
      <w:r w:rsidRPr="00ED28AD">
        <w:rPr>
          <w:rFonts w:ascii="Times New Roman" w:hAnsi="Times New Roman" w:cs="Times New Roman"/>
          <w:sz w:val="24"/>
          <w:szCs w:val="24"/>
        </w:rPr>
        <w:t>ства, чем проявлю раздражение.</w:t>
      </w:r>
    </w:p>
    <w:p w:rsidR="00AC4E64" w:rsidRPr="00ED28AD" w:rsidRDefault="00AC4E64" w:rsidP="00ED28AD">
      <w:pPr>
        <w:pStyle w:val="p1"/>
        <w:ind w:firstLine="284"/>
        <w:jc w:val="both"/>
        <w:rPr>
          <w:rFonts w:ascii="Times New Roman" w:hAnsi="Times New Roman" w:cs="Times New Roman"/>
          <w:sz w:val="24"/>
          <w:szCs w:val="24"/>
        </w:rPr>
      </w:pPr>
      <w:r w:rsidRPr="00ED28AD">
        <w:rPr>
          <w:rFonts w:ascii="Times New Roman" w:hAnsi="Times New Roman" w:cs="Times New Roman"/>
          <w:sz w:val="24"/>
          <w:szCs w:val="24"/>
        </w:rPr>
        <w:t>16. Я избегаю задавать вопросы из страха показаться глупым.</w:t>
      </w:r>
    </w:p>
    <w:p w:rsidR="00AC4E64" w:rsidRPr="00ED28AD" w:rsidRDefault="00AC4E64" w:rsidP="00ED28AD">
      <w:pPr>
        <w:pStyle w:val="p1"/>
        <w:ind w:firstLine="284"/>
        <w:jc w:val="both"/>
        <w:rPr>
          <w:rFonts w:ascii="Times New Roman" w:hAnsi="Times New Roman" w:cs="Times New Roman"/>
          <w:sz w:val="24"/>
          <w:szCs w:val="24"/>
        </w:rPr>
      </w:pPr>
      <w:r w:rsidRPr="00ED28AD">
        <w:rPr>
          <w:rFonts w:ascii="Times New Roman" w:hAnsi="Times New Roman" w:cs="Times New Roman"/>
          <w:sz w:val="24"/>
          <w:szCs w:val="24"/>
        </w:rPr>
        <w:t>17. В ссоре я иногда боюсь, что буду волноваться, и меня начнет трясти.</w:t>
      </w:r>
    </w:p>
    <w:p w:rsidR="00AC4E64" w:rsidRPr="00ED28AD" w:rsidRDefault="00AC4E64" w:rsidP="00ED28AD">
      <w:pPr>
        <w:pStyle w:val="p1"/>
        <w:ind w:firstLine="284"/>
        <w:jc w:val="both"/>
        <w:rPr>
          <w:rFonts w:ascii="Times New Roman" w:hAnsi="Times New Roman" w:cs="Times New Roman"/>
          <w:sz w:val="24"/>
          <w:szCs w:val="24"/>
        </w:rPr>
      </w:pPr>
      <w:r w:rsidRPr="00ED28AD">
        <w:rPr>
          <w:rFonts w:ascii="Times New Roman" w:hAnsi="Times New Roman" w:cs="Times New Roman"/>
          <w:sz w:val="24"/>
          <w:szCs w:val="24"/>
        </w:rPr>
        <w:t>18. Если известный и уважаемый лектор высказывает точку зрения, которую я считаю неверной, я заставлю аудиторию выслушать и свою точку зрения.</w:t>
      </w:r>
    </w:p>
    <w:p w:rsidR="00AC4E64" w:rsidRPr="00ED28AD" w:rsidRDefault="00AC4E64" w:rsidP="00ED28AD">
      <w:pPr>
        <w:pStyle w:val="p1"/>
        <w:ind w:firstLine="284"/>
        <w:jc w:val="both"/>
        <w:rPr>
          <w:rFonts w:ascii="Times New Roman" w:hAnsi="Times New Roman" w:cs="Times New Roman"/>
          <w:sz w:val="24"/>
          <w:szCs w:val="24"/>
        </w:rPr>
      </w:pPr>
      <w:r w:rsidRPr="00ED28AD">
        <w:rPr>
          <w:rFonts w:ascii="Times New Roman" w:hAnsi="Times New Roman" w:cs="Times New Roman"/>
          <w:sz w:val="24"/>
          <w:szCs w:val="24"/>
        </w:rPr>
        <w:t>19. Я избегаю спорить с клерками и продавцами о цене.</w:t>
      </w:r>
    </w:p>
    <w:p w:rsidR="00AC4E64" w:rsidRPr="00ED28AD" w:rsidRDefault="00AC4E64" w:rsidP="00ED28AD">
      <w:pPr>
        <w:pStyle w:val="p1"/>
        <w:ind w:firstLine="284"/>
        <w:jc w:val="both"/>
        <w:rPr>
          <w:rFonts w:ascii="Times New Roman" w:hAnsi="Times New Roman" w:cs="Times New Roman"/>
          <w:sz w:val="24"/>
          <w:szCs w:val="24"/>
        </w:rPr>
      </w:pPr>
      <w:r w:rsidRPr="00ED28AD">
        <w:rPr>
          <w:rFonts w:ascii="Times New Roman" w:hAnsi="Times New Roman" w:cs="Times New Roman"/>
          <w:sz w:val="24"/>
          <w:szCs w:val="24"/>
        </w:rPr>
        <w:t>20. Когда я сделаю что-нибудь важное и стоящее, я стараюсь, чтобы об этом узнали другие.</w:t>
      </w:r>
    </w:p>
    <w:p w:rsidR="00AC4E64" w:rsidRPr="00ED28AD" w:rsidRDefault="00AC4E64" w:rsidP="00ED28AD">
      <w:pPr>
        <w:pStyle w:val="p1"/>
        <w:ind w:firstLine="284"/>
        <w:jc w:val="both"/>
        <w:rPr>
          <w:rFonts w:ascii="Times New Roman" w:hAnsi="Times New Roman" w:cs="Times New Roman"/>
          <w:sz w:val="24"/>
          <w:szCs w:val="24"/>
        </w:rPr>
      </w:pPr>
      <w:r w:rsidRPr="00ED28AD">
        <w:rPr>
          <w:rFonts w:ascii="Times New Roman" w:hAnsi="Times New Roman" w:cs="Times New Roman"/>
          <w:sz w:val="24"/>
          <w:szCs w:val="24"/>
        </w:rPr>
        <w:t>21. Я откровенен и искренен в своих чувствах.</w:t>
      </w:r>
    </w:p>
    <w:p w:rsidR="00AC4E64" w:rsidRPr="00ED28AD" w:rsidRDefault="00AC4E64" w:rsidP="00ED28AD">
      <w:pPr>
        <w:pStyle w:val="p1"/>
        <w:ind w:firstLine="284"/>
        <w:jc w:val="both"/>
        <w:rPr>
          <w:rFonts w:ascii="Times New Roman" w:hAnsi="Times New Roman" w:cs="Times New Roman"/>
          <w:sz w:val="24"/>
          <w:szCs w:val="24"/>
        </w:rPr>
      </w:pPr>
      <w:r w:rsidRPr="00ED28AD">
        <w:rPr>
          <w:rFonts w:ascii="Times New Roman" w:hAnsi="Times New Roman" w:cs="Times New Roman"/>
          <w:sz w:val="24"/>
          <w:szCs w:val="24"/>
        </w:rPr>
        <w:t>22. Если кто-то распространяет обо мне сплетни, я стремлюсь скорее найти его, чтобы поговорить об этом.</w:t>
      </w:r>
    </w:p>
    <w:p w:rsidR="00AC4E64" w:rsidRPr="00ED28AD" w:rsidRDefault="00AC4E64" w:rsidP="00ED28AD">
      <w:pPr>
        <w:pStyle w:val="p1"/>
        <w:ind w:firstLine="284"/>
        <w:jc w:val="both"/>
        <w:rPr>
          <w:rFonts w:ascii="Times New Roman" w:hAnsi="Times New Roman" w:cs="Times New Roman"/>
          <w:sz w:val="24"/>
          <w:szCs w:val="24"/>
        </w:rPr>
      </w:pPr>
      <w:r w:rsidRPr="00ED28AD">
        <w:rPr>
          <w:rFonts w:ascii="Times New Roman" w:hAnsi="Times New Roman" w:cs="Times New Roman"/>
          <w:sz w:val="24"/>
          <w:szCs w:val="24"/>
        </w:rPr>
        <w:t>23. Мне часто трудно сказать «Нет».</w:t>
      </w:r>
    </w:p>
    <w:p w:rsidR="00AC4E64" w:rsidRPr="00ED28AD" w:rsidRDefault="00AC4E64" w:rsidP="00ED28AD">
      <w:pPr>
        <w:pStyle w:val="p1"/>
        <w:ind w:firstLine="284"/>
        <w:jc w:val="both"/>
        <w:rPr>
          <w:rFonts w:ascii="Times New Roman" w:hAnsi="Times New Roman" w:cs="Times New Roman"/>
          <w:sz w:val="24"/>
          <w:szCs w:val="24"/>
        </w:rPr>
      </w:pPr>
      <w:r w:rsidRPr="00ED28AD">
        <w:rPr>
          <w:rFonts w:ascii="Times New Roman" w:hAnsi="Times New Roman" w:cs="Times New Roman"/>
          <w:sz w:val="24"/>
          <w:szCs w:val="24"/>
        </w:rPr>
        <w:t>24. Я склонен сдерживать проявление своих эмоций, а не устраивать «сцены».</w:t>
      </w:r>
    </w:p>
    <w:p w:rsidR="00AC4E64" w:rsidRPr="00ED28AD" w:rsidRDefault="00AC4E64" w:rsidP="00ED28AD">
      <w:pPr>
        <w:pStyle w:val="p1"/>
        <w:ind w:firstLine="284"/>
        <w:jc w:val="both"/>
        <w:rPr>
          <w:rFonts w:ascii="Times New Roman" w:hAnsi="Times New Roman" w:cs="Times New Roman"/>
          <w:sz w:val="24"/>
          <w:szCs w:val="24"/>
        </w:rPr>
      </w:pPr>
      <w:r w:rsidRPr="00ED28AD">
        <w:rPr>
          <w:rFonts w:ascii="Times New Roman" w:hAnsi="Times New Roman" w:cs="Times New Roman"/>
          <w:sz w:val="24"/>
          <w:szCs w:val="24"/>
        </w:rPr>
        <w:t>25. Я жалуюсь ответственным лицам на плохое обслуживание в ресторане, в гост</w:t>
      </w:r>
      <w:r w:rsidRPr="00ED28AD">
        <w:rPr>
          <w:rFonts w:ascii="Times New Roman" w:hAnsi="Times New Roman" w:cs="Times New Roman"/>
          <w:sz w:val="24"/>
          <w:szCs w:val="24"/>
        </w:rPr>
        <w:t>и</w:t>
      </w:r>
      <w:r w:rsidRPr="00ED28AD">
        <w:rPr>
          <w:rFonts w:ascii="Times New Roman" w:hAnsi="Times New Roman" w:cs="Times New Roman"/>
          <w:sz w:val="24"/>
          <w:szCs w:val="24"/>
        </w:rPr>
        <w:t>нице, в других местах.</w:t>
      </w:r>
    </w:p>
    <w:p w:rsidR="00AC4E64" w:rsidRPr="00ED28AD" w:rsidRDefault="00AC4E64" w:rsidP="00ED28AD">
      <w:pPr>
        <w:pStyle w:val="p1"/>
        <w:ind w:firstLine="284"/>
        <w:jc w:val="both"/>
        <w:rPr>
          <w:rFonts w:ascii="Times New Roman" w:hAnsi="Times New Roman" w:cs="Times New Roman"/>
          <w:sz w:val="24"/>
          <w:szCs w:val="24"/>
        </w:rPr>
      </w:pPr>
      <w:r w:rsidRPr="00ED28AD">
        <w:rPr>
          <w:rFonts w:ascii="Times New Roman" w:hAnsi="Times New Roman" w:cs="Times New Roman"/>
          <w:sz w:val="24"/>
          <w:szCs w:val="24"/>
        </w:rPr>
        <w:t>26. Когда мне делают комплимент, я иногда не знаю, что сказать в ответ.</w:t>
      </w:r>
    </w:p>
    <w:p w:rsidR="00AC4E64" w:rsidRPr="00ED28AD" w:rsidRDefault="00AC4E64" w:rsidP="00ED28AD">
      <w:pPr>
        <w:pStyle w:val="p1"/>
        <w:ind w:firstLine="284"/>
        <w:jc w:val="both"/>
        <w:rPr>
          <w:rFonts w:ascii="Times New Roman" w:hAnsi="Times New Roman" w:cs="Times New Roman"/>
          <w:sz w:val="24"/>
          <w:szCs w:val="24"/>
        </w:rPr>
      </w:pPr>
      <w:r w:rsidRPr="00ED28AD">
        <w:rPr>
          <w:rFonts w:ascii="Times New Roman" w:hAnsi="Times New Roman" w:cs="Times New Roman"/>
          <w:sz w:val="24"/>
          <w:szCs w:val="24"/>
        </w:rPr>
        <w:t>27. Если в театре или на лекции рядом со мной люди много разговаривают, я прошу их говорить потише или беседовать где-нибудь в другом месте.</w:t>
      </w:r>
    </w:p>
    <w:p w:rsidR="00AC4E64" w:rsidRPr="00ED28AD" w:rsidRDefault="00AC4E64" w:rsidP="00ED28AD">
      <w:pPr>
        <w:pStyle w:val="p1"/>
        <w:ind w:firstLine="284"/>
        <w:jc w:val="both"/>
        <w:rPr>
          <w:rFonts w:ascii="Times New Roman" w:hAnsi="Times New Roman" w:cs="Times New Roman"/>
          <w:sz w:val="24"/>
          <w:szCs w:val="24"/>
        </w:rPr>
      </w:pPr>
      <w:r w:rsidRPr="00ED28AD">
        <w:rPr>
          <w:rFonts w:ascii="Times New Roman" w:hAnsi="Times New Roman" w:cs="Times New Roman"/>
          <w:sz w:val="24"/>
          <w:szCs w:val="24"/>
        </w:rPr>
        <w:t>28. Тот, кто пытается пролезть в очереди впереди меня, может быть уверен, что пол</w:t>
      </w:r>
      <w:r w:rsidRPr="00ED28AD">
        <w:rPr>
          <w:rFonts w:ascii="Times New Roman" w:hAnsi="Times New Roman" w:cs="Times New Roman"/>
          <w:sz w:val="24"/>
          <w:szCs w:val="24"/>
        </w:rPr>
        <w:t>у</w:t>
      </w:r>
      <w:r w:rsidRPr="00ED28AD">
        <w:rPr>
          <w:rFonts w:ascii="Times New Roman" w:hAnsi="Times New Roman" w:cs="Times New Roman"/>
          <w:sz w:val="24"/>
          <w:szCs w:val="24"/>
        </w:rPr>
        <w:t>чит от меня отпор.</w:t>
      </w:r>
    </w:p>
    <w:p w:rsidR="00AC4E64" w:rsidRPr="00ED28AD" w:rsidRDefault="00AC4E64" w:rsidP="00ED28AD">
      <w:pPr>
        <w:pStyle w:val="p1"/>
        <w:ind w:firstLine="284"/>
        <w:jc w:val="both"/>
        <w:rPr>
          <w:rFonts w:ascii="Times New Roman" w:hAnsi="Times New Roman" w:cs="Times New Roman"/>
          <w:sz w:val="24"/>
          <w:szCs w:val="24"/>
        </w:rPr>
      </w:pPr>
      <w:r w:rsidRPr="00ED28AD">
        <w:rPr>
          <w:rFonts w:ascii="Times New Roman" w:hAnsi="Times New Roman" w:cs="Times New Roman"/>
          <w:sz w:val="24"/>
          <w:szCs w:val="24"/>
        </w:rPr>
        <w:t>29. Я быстро высказываю свое мнение.</w:t>
      </w:r>
    </w:p>
    <w:p w:rsidR="00AC4E64" w:rsidRPr="00ED28AD" w:rsidRDefault="00AC4E64" w:rsidP="00ED28AD">
      <w:pPr>
        <w:pStyle w:val="p1"/>
        <w:ind w:firstLine="284"/>
        <w:jc w:val="both"/>
        <w:rPr>
          <w:rFonts w:ascii="Times New Roman" w:hAnsi="Times New Roman" w:cs="Times New Roman"/>
          <w:sz w:val="24"/>
          <w:szCs w:val="24"/>
        </w:rPr>
      </w:pPr>
      <w:r w:rsidRPr="00ED28AD">
        <w:rPr>
          <w:rFonts w:ascii="Times New Roman" w:hAnsi="Times New Roman" w:cs="Times New Roman"/>
          <w:sz w:val="24"/>
          <w:szCs w:val="24"/>
        </w:rPr>
        <w:t>30. Бывают случаи, когда я просто не могу ничего сказать.</w:t>
      </w:r>
    </w:p>
    <w:p w:rsidR="00AC4E64" w:rsidRPr="00ED28AD" w:rsidRDefault="00AC4E64" w:rsidP="00ED28AD">
      <w:pPr>
        <w:pStyle w:val="p1"/>
        <w:ind w:firstLine="284"/>
        <w:jc w:val="both"/>
        <w:rPr>
          <w:rStyle w:val="a8"/>
          <w:rFonts w:ascii="Times New Roman" w:hAnsi="Times New Roman" w:cs="Times New Roman"/>
          <w:sz w:val="24"/>
          <w:szCs w:val="24"/>
        </w:rPr>
      </w:pPr>
    </w:p>
    <w:p w:rsidR="00AC4E64" w:rsidRPr="00ED28AD" w:rsidRDefault="00AC4E64" w:rsidP="00ED28AD">
      <w:pPr>
        <w:pStyle w:val="p1"/>
        <w:ind w:firstLine="284"/>
        <w:jc w:val="both"/>
        <w:rPr>
          <w:rFonts w:ascii="Times New Roman" w:hAnsi="Times New Roman" w:cs="Times New Roman"/>
          <w:sz w:val="24"/>
          <w:szCs w:val="24"/>
        </w:rPr>
      </w:pPr>
      <w:r w:rsidRPr="00ED28AD">
        <w:rPr>
          <w:rStyle w:val="a8"/>
          <w:rFonts w:ascii="Times New Roman" w:hAnsi="Times New Roman" w:cs="Times New Roman"/>
          <w:sz w:val="24"/>
          <w:szCs w:val="24"/>
        </w:rPr>
        <w:t>Интерпретация результатов тестирования</w:t>
      </w:r>
    </w:p>
    <w:p w:rsidR="00AC4E64" w:rsidRPr="00ED28AD" w:rsidRDefault="00AC4E64" w:rsidP="00ED28AD">
      <w:pPr>
        <w:pStyle w:val="p1"/>
        <w:ind w:firstLine="284"/>
        <w:jc w:val="both"/>
        <w:rPr>
          <w:rFonts w:ascii="Times New Roman" w:hAnsi="Times New Roman" w:cs="Times New Roman"/>
          <w:sz w:val="24"/>
          <w:szCs w:val="24"/>
        </w:rPr>
      </w:pPr>
      <w:r w:rsidRPr="00ED28AD">
        <w:rPr>
          <w:rFonts w:ascii="Times New Roman" w:hAnsi="Times New Roman" w:cs="Times New Roman"/>
          <w:sz w:val="24"/>
          <w:szCs w:val="24"/>
        </w:rPr>
        <w:t>Выставите по одному баллу за утверждения 3, 6, 7, 8, 10, 18, 20, 21, 22, 25, 27, 28, 29, с которыми вы согласны.</w:t>
      </w:r>
    </w:p>
    <w:p w:rsidR="00AC4E64" w:rsidRPr="00ED28AD" w:rsidRDefault="00AC4E64" w:rsidP="00ED28AD">
      <w:pPr>
        <w:pStyle w:val="p1"/>
        <w:ind w:firstLine="284"/>
        <w:jc w:val="both"/>
        <w:rPr>
          <w:rFonts w:ascii="Times New Roman" w:hAnsi="Times New Roman" w:cs="Times New Roman"/>
          <w:sz w:val="24"/>
          <w:szCs w:val="24"/>
        </w:rPr>
      </w:pPr>
      <w:r w:rsidRPr="00ED28AD">
        <w:rPr>
          <w:rFonts w:ascii="Times New Roman" w:hAnsi="Times New Roman" w:cs="Times New Roman"/>
          <w:sz w:val="24"/>
          <w:szCs w:val="24"/>
        </w:rPr>
        <w:t>Выставите также по одному баллу за утверждения 1, 2, 4, 5, 9, 11, 12, 13, 14,15, 16,17, 19, 23, 24, 26,30, которые вами не были отмечены (т. е. с которыми вы не с</w:t>
      </w:r>
      <w:r w:rsidRPr="00ED28AD">
        <w:rPr>
          <w:rFonts w:ascii="Times New Roman" w:hAnsi="Times New Roman" w:cs="Times New Roman"/>
          <w:sz w:val="24"/>
          <w:szCs w:val="24"/>
        </w:rPr>
        <w:t>о</w:t>
      </w:r>
      <w:r w:rsidRPr="00ED28AD">
        <w:rPr>
          <w:rFonts w:ascii="Times New Roman" w:hAnsi="Times New Roman" w:cs="Times New Roman"/>
          <w:sz w:val="24"/>
          <w:szCs w:val="24"/>
        </w:rPr>
        <w:t>гласны).</w:t>
      </w:r>
    </w:p>
    <w:p w:rsidR="00AC4E64" w:rsidRPr="00ED28AD" w:rsidRDefault="00AC4E64" w:rsidP="00ED28AD">
      <w:pPr>
        <w:pStyle w:val="p1"/>
        <w:ind w:firstLine="284"/>
        <w:jc w:val="both"/>
        <w:rPr>
          <w:rFonts w:ascii="Times New Roman" w:hAnsi="Times New Roman" w:cs="Times New Roman"/>
          <w:sz w:val="24"/>
          <w:szCs w:val="24"/>
        </w:rPr>
      </w:pPr>
    </w:p>
    <w:p w:rsidR="00AC4E64" w:rsidRPr="00ED28AD" w:rsidRDefault="00AC4E64" w:rsidP="00ED28AD">
      <w:pPr>
        <w:pStyle w:val="p1"/>
        <w:ind w:firstLine="284"/>
        <w:jc w:val="both"/>
        <w:rPr>
          <w:rFonts w:ascii="Times New Roman" w:hAnsi="Times New Roman" w:cs="Times New Roman"/>
          <w:sz w:val="24"/>
          <w:szCs w:val="24"/>
        </w:rPr>
      </w:pPr>
      <w:r w:rsidRPr="00ED28AD">
        <w:rPr>
          <w:rFonts w:ascii="Times New Roman" w:hAnsi="Times New Roman" w:cs="Times New Roman"/>
          <w:sz w:val="24"/>
          <w:szCs w:val="24"/>
        </w:rPr>
        <w:t>Подсчитайте общую сумму баллов.</w:t>
      </w:r>
    </w:p>
    <w:p w:rsidR="00AC4E64" w:rsidRPr="00ED28AD" w:rsidRDefault="00AC4E64" w:rsidP="00ED28AD">
      <w:pPr>
        <w:pStyle w:val="p1"/>
        <w:ind w:firstLine="284"/>
        <w:jc w:val="both"/>
        <w:rPr>
          <w:rFonts w:ascii="Times New Roman" w:hAnsi="Times New Roman" w:cs="Times New Roman"/>
          <w:sz w:val="24"/>
          <w:szCs w:val="24"/>
        </w:rPr>
      </w:pPr>
      <w:r w:rsidRPr="00ED28AD">
        <w:rPr>
          <w:rStyle w:val="a8"/>
          <w:rFonts w:ascii="Times New Roman" w:hAnsi="Times New Roman" w:cs="Times New Roman"/>
          <w:sz w:val="24"/>
          <w:szCs w:val="24"/>
        </w:rPr>
        <w:t>Менее 10 баллов.</w:t>
      </w:r>
      <w:r w:rsidRPr="00ED28AD">
        <w:rPr>
          <w:rStyle w:val="apple-converted-space"/>
          <w:rFonts w:ascii="Times New Roman" w:hAnsi="Times New Roman" w:cs="Times New Roman"/>
          <w:b/>
          <w:bCs/>
          <w:sz w:val="24"/>
          <w:szCs w:val="24"/>
        </w:rPr>
        <w:t> </w:t>
      </w:r>
      <w:r w:rsidRPr="00ED28AD">
        <w:rPr>
          <w:rFonts w:ascii="Times New Roman" w:hAnsi="Times New Roman" w:cs="Times New Roman"/>
          <w:sz w:val="24"/>
          <w:szCs w:val="24"/>
        </w:rPr>
        <w:t>Вы человек застенчивый и недостаточно уверенный в себе. Вам трудно высказать свои чувства и желания, и поэтому другие могут навязать вам свое о</w:t>
      </w:r>
      <w:r w:rsidRPr="00ED28AD">
        <w:rPr>
          <w:rFonts w:ascii="Times New Roman" w:hAnsi="Times New Roman" w:cs="Times New Roman"/>
          <w:sz w:val="24"/>
          <w:szCs w:val="24"/>
        </w:rPr>
        <w:t>б</w:t>
      </w:r>
      <w:r w:rsidRPr="00ED28AD">
        <w:rPr>
          <w:rFonts w:ascii="Times New Roman" w:hAnsi="Times New Roman" w:cs="Times New Roman"/>
          <w:sz w:val="24"/>
          <w:szCs w:val="24"/>
        </w:rPr>
        <w:t>щество, оттеснить при получении, например, каких-либо благ, подчас даже не замечая этого, ущемить в чем-то ваши права. Вместе с тем вам свойственны вспышки агрессивн</w:t>
      </w:r>
      <w:r w:rsidRPr="00ED28AD">
        <w:rPr>
          <w:rFonts w:ascii="Times New Roman" w:hAnsi="Times New Roman" w:cs="Times New Roman"/>
          <w:sz w:val="24"/>
          <w:szCs w:val="24"/>
        </w:rPr>
        <w:t>о</w:t>
      </w:r>
      <w:r w:rsidRPr="00ED28AD">
        <w:rPr>
          <w:rFonts w:ascii="Times New Roman" w:hAnsi="Times New Roman" w:cs="Times New Roman"/>
          <w:sz w:val="24"/>
          <w:szCs w:val="24"/>
        </w:rPr>
        <w:t>го поведения в отношении людей, зависимых от вас.</w:t>
      </w:r>
    </w:p>
    <w:p w:rsidR="00AC4E64" w:rsidRPr="00ED28AD" w:rsidRDefault="00AC4E64" w:rsidP="00ED28AD">
      <w:pPr>
        <w:pStyle w:val="p1"/>
        <w:ind w:firstLine="284"/>
        <w:jc w:val="both"/>
        <w:rPr>
          <w:rFonts w:ascii="Times New Roman" w:hAnsi="Times New Roman" w:cs="Times New Roman"/>
          <w:sz w:val="24"/>
          <w:szCs w:val="24"/>
        </w:rPr>
      </w:pPr>
      <w:r w:rsidRPr="00ED28AD">
        <w:rPr>
          <w:rStyle w:val="a8"/>
          <w:rFonts w:ascii="Times New Roman" w:hAnsi="Times New Roman" w:cs="Times New Roman"/>
          <w:sz w:val="24"/>
          <w:szCs w:val="24"/>
        </w:rPr>
        <w:t>10–20 баллов.</w:t>
      </w:r>
      <w:r w:rsidRPr="00ED28AD">
        <w:rPr>
          <w:rStyle w:val="apple-converted-space"/>
          <w:rFonts w:ascii="Times New Roman" w:hAnsi="Times New Roman" w:cs="Times New Roman"/>
          <w:b/>
          <w:bCs/>
          <w:sz w:val="24"/>
          <w:szCs w:val="24"/>
        </w:rPr>
        <w:t> </w:t>
      </w:r>
      <w:r w:rsidRPr="00ED28AD">
        <w:rPr>
          <w:rFonts w:ascii="Times New Roman" w:hAnsi="Times New Roman" w:cs="Times New Roman"/>
          <w:sz w:val="24"/>
          <w:szCs w:val="24"/>
        </w:rPr>
        <w:t>Вам свойственна средняя степень уверенности. Вы можете дать отпор тем, кто пытается ущемить ваши интересы или не соблюдает обязательства, но для эт</w:t>
      </w:r>
      <w:r w:rsidRPr="00ED28AD">
        <w:rPr>
          <w:rFonts w:ascii="Times New Roman" w:hAnsi="Times New Roman" w:cs="Times New Roman"/>
          <w:sz w:val="24"/>
          <w:szCs w:val="24"/>
        </w:rPr>
        <w:t>о</w:t>
      </w:r>
      <w:r w:rsidRPr="00ED28AD">
        <w:rPr>
          <w:rFonts w:ascii="Times New Roman" w:hAnsi="Times New Roman" w:cs="Times New Roman"/>
          <w:sz w:val="24"/>
          <w:szCs w:val="24"/>
        </w:rPr>
        <w:t>го вам все же надо чувствовать себя несколько заведенным. В противном случае вы предп</w:t>
      </w:r>
      <w:r w:rsidRPr="00ED28AD">
        <w:rPr>
          <w:rFonts w:ascii="Times New Roman" w:hAnsi="Times New Roman" w:cs="Times New Roman"/>
          <w:sz w:val="24"/>
          <w:szCs w:val="24"/>
        </w:rPr>
        <w:t>о</w:t>
      </w:r>
      <w:r w:rsidRPr="00ED28AD">
        <w:rPr>
          <w:rFonts w:ascii="Times New Roman" w:hAnsi="Times New Roman" w:cs="Times New Roman"/>
          <w:sz w:val="24"/>
          <w:szCs w:val="24"/>
        </w:rPr>
        <w:t>читаете терпеть и молча злиться, не решаясь вступить в конфликт. У вас есть возможность быстро обучиться вести себя «в манере уверенного челов</w:t>
      </w:r>
      <w:r w:rsidRPr="00ED28AD">
        <w:rPr>
          <w:rFonts w:ascii="Times New Roman" w:hAnsi="Times New Roman" w:cs="Times New Roman"/>
          <w:sz w:val="24"/>
          <w:szCs w:val="24"/>
        </w:rPr>
        <w:t>е</w:t>
      </w:r>
      <w:r w:rsidRPr="00ED28AD">
        <w:rPr>
          <w:rFonts w:ascii="Times New Roman" w:hAnsi="Times New Roman" w:cs="Times New Roman"/>
          <w:sz w:val="24"/>
          <w:szCs w:val="24"/>
        </w:rPr>
        <w:t>ка», участвуя в социально-психологических тренингах.</w:t>
      </w:r>
    </w:p>
    <w:p w:rsidR="00AC4E64" w:rsidRPr="00ED28AD" w:rsidRDefault="00AC4E64" w:rsidP="00ED28AD">
      <w:pPr>
        <w:pStyle w:val="p1"/>
        <w:ind w:firstLine="284"/>
        <w:jc w:val="both"/>
        <w:rPr>
          <w:rFonts w:ascii="Times New Roman" w:hAnsi="Times New Roman" w:cs="Times New Roman"/>
          <w:sz w:val="24"/>
          <w:szCs w:val="24"/>
        </w:rPr>
      </w:pPr>
      <w:r w:rsidRPr="00ED28AD">
        <w:rPr>
          <w:rStyle w:val="a8"/>
          <w:rFonts w:ascii="Times New Roman" w:hAnsi="Times New Roman" w:cs="Times New Roman"/>
          <w:sz w:val="24"/>
          <w:szCs w:val="24"/>
        </w:rPr>
        <w:t>Более 20 баллов.</w:t>
      </w:r>
      <w:r w:rsidRPr="00ED28AD">
        <w:rPr>
          <w:rStyle w:val="apple-converted-space"/>
          <w:rFonts w:ascii="Times New Roman" w:hAnsi="Times New Roman" w:cs="Times New Roman"/>
          <w:b/>
          <w:bCs/>
          <w:sz w:val="24"/>
          <w:szCs w:val="24"/>
        </w:rPr>
        <w:t> </w:t>
      </w:r>
      <w:r w:rsidRPr="00ED28AD">
        <w:rPr>
          <w:rFonts w:ascii="Times New Roman" w:hAnsi="Times New Roman" w:cs="Times New Roman"/>
          <w:sz w:val="24"/>
          <w:szCs w:val="24"/>
        </w:rPr>
        <w:t>У вас высокий уровень уверенности. Для вас характерно спокойс</w:t>
      </w:r>
      <w:r w:rsidRPr="00ED28AD">
        <w:rPr>
          <w:rFonts w:ascii="Times New Roman" w:hAnsi="Times New Roman" w:cs="Times New Roman"/>
          <w:sz w:val="24"/>
          <w:szCs w:val="24"/>
        </w:rPr>
        <w:t>т</w:t>
      </w:r>
      <w:r w:rsidRPr="00ED28AD">
        <w:rPr>
          <w:rFonts w:ascii="Times New Roman" w:hAnsi="Times New Roman" w:cs="Times New Roman"/>
          <w:sz w:val="24"/>
          <w:szCs w:val="24"/>
        </w:rPr>
        <w:t>вие, умение владеть собой в любой ситуации, умение высказывать свои чувства и жел</w:t>
      </w:r>
      <w:r w:rsidRPr="00ED28AD">
        <w:rPr>
          <w:rFonts w:ascii="Times New Roman" w:hAnsi="Times New Roman" w:cs="Times New Roman"/>
          <w:sz w:val="24"/>
          <w:szCs w:val="24"/>
        </w:rPr>
        <w:t>а</w:t>
      </w:r>
      <w:r w:rsidRPr="00ED28AD">
        <w:rPr>
          <w:rFonts w:ascii="Times New Roman" w:hAnsi="Times New Roman" w:cs="Times New Roman"/>
          <w:sz w:val="24"/>
          <w:szCs w:val="24"/>
        </w:rPr>
        <w:t>ния, не обижая окружающих и не вступая с ними в конфликты. Вы не ст</w:t>
      </w:r>
      <w:r w:rsidRPr="00ED28AD">
        <w:rPr>
          <w:rFonts w:ascii="Times New Roman" w:hAnsi="Times New Roman" w:cs="Times New Roman"/>
          <w:sz w:val="24"/>
          <w:szCs w:val="24"/>
        </w:rPr>
        <w:t>а</w:t>
      </w:r>
      <w:r w:rsidRPr="00ED28AD">
        <w:rPr>
          <w:rFonts w:ascii="Times New Roman" w:hAnsi="Times New Roman" w:cs="Times New Roman"/>
          <w:sz w:val="24"/>
          <w:szCs w:val="24"/>
        </w:rPr>
        <w:t>нете терпеть и ущемления своих прав, восстанавливаете их, в случае необходимости, не взрывами неко</w:t>
      </w:r>
      <w:r w:rsidRPr="00ED28AD">
        <w:rPr>
          <w:rFonts w:ascii="Times New Roman" w:hAnsi="Times New Roman" w:cs="Times New Roman"/>
          <w:sz w:val="24"/>
          <w:szCs w:val="24"/>
        </w:rPr>
        <w:t>н</w:t>
      </w:r>
      <w:r w:rsidRPr="00ED28AD">
        <w:rPr>
          <w:rFonts w:ascii="Times New Roman" w:hAnsi="Times New Roman" w:cs="Times New Roman"/>
          <w:sz w:val="24"/>
          <w:szCs w:val="24"/>
        </w:rPr>
        <w:t>тролируемой агрессии, не жалобами и просьбами, а, как правило, решительными и в то же время ко</w:t>
      </w:r>
      <w:r w:rsidRPr="00ED28AD">
        <w:rPr>
          <w:rFonts w:ascii="Times New Roman" w:hAnsi="Times New Roman" w:cs="Times New Roman"/>
          <w:sz w:val="24"/>
          <w:szCs w:val="24"/>
        </w:rPr>
        <w:t>р</w:t>
      </w:r>
      <w:r w:rsidRPr="00ED28AD">
        <w:rPr>
          <w:rFonts w:ascii="Times New Roman" w:hAnsi="Times New Roman" w:cs="Times New Roman"/>
          <w:sz w:val="24"/>
          <w:szCs w:val="24"/>
        </w:rPr>
        <w:t>ректными, социально приемлемыми действиями.</w:t>
      </w:r>
    </w:p>
    <w:p w:rsidR="00AC4E64" w:rsidRPr="00ED28AD" w:rsidRDefault="00AC4E64" w:rsidP="00ED28AD">
      <w:pPr>
        <w:pStyle w:val="p1"/>
        <w:ind w:firstLine="284"/>
        <w:jc w:val="both"/>
        <w:rPr>
          <w:rStyle w:val="a8"/>
          <w:rFonts w:ascii="Times New Roman" w:hAnsi="Times New Roman" w:cs="Times New Roman"/>
          <w:sz w:val="24"/>
          <w:szCs w:val="24"/>
        </w:rPr>
      </w:pPr>
    </w:p>
    <w:p w:rsidR="00AC4E64" w:rsidRPr="00ED28AD" w:rsidRDefault="00AC4E64" w:rsidP="00ED28AD">
      <w:pPr>
        <w:pStyle w:val="p1"/>
        <w:ind w:firstLine="284"/>
        <w:jc w:val="both"/>
        <w:rPr>
          <w:rFonts w:ascii="Times New Roman" w:hAnsi="Times New Roman" w:cs="Times New Roman"/>
          <w:sz w:val="24"/>
          <w:szCs w:val="24"/>
        </w:rPr>
      </w:pPr>
      <w:r w:rsidRPr="00ED28AD">
        <w:rPr>
          <w:rStyle w:val="a8"/>
          <w:rFonts w:ascii="Times New Roman" w:hAnsi="Times New Roman" w:cs="Times New Roman"/>
          <w:sz w:val="24"/>
          <w:szCs w:val="24"/>
        </w:rPr>
        <w:t>Какой вы руководитель?</w:t>
      </w:r>
    </w:p>
    <w:p w:rsidR="00AC4E64" w:rsidRPr="00ED28AD" w:rsidRDefault="00AC4E64" w:rsidP="00ED28AD">
      <w:pPr>
        <w:pStyle w:val="p1"/>
        <w:ind w:firstLine="284"/>
        <w:jc w:val="both"/>
        <w:rPr>
          <w:rFonts w:ascii="Times New Roman" w:hAnsi="Times New Roman" w:cs="Times New Roman"/>
          <w:sz w:val="24"/>
          <w:szCs w:val="24"/>
        </w:rPr>
      </w:pPr>
      <w:r w:rsidRPr="00ED28AD">
        <w:rPr>
          <w:rFonts w:ascii="Times New Roman" w:hAnsi="Times New Roman" w:cs="Times New Roman"/>
          <w:sz w:val="24"/>
          <w:szCs w:val="24"/>
        </w:rPr>
        <w:t>На приведенные ниже вопросы ответьте «Да» или «Нет».</w:t>
      </w:r>
    </w:p>
    <w:p w:rsidR="00AC4E64" w:rsidRPr="00ED28AD" w:rsidRDefault="00AC4E64" w:rsidP="00ED28AD">
      <w:pPr>
        <w:pStyle w:val="p1"/>
        <w:ind w:firstLine="284"/>
        <w:jc w:val="both"/>
        <w:rPr>
          <w:rFonts w:ascii="Times New Roman" w:hAnsi="Times New Roman" w:cs="Times New Roman"/>
          <w:sz w:val="24"/>
          <w:szCs w:val="24"/>
        </w:rPr>
      </w:pPr>
      <w:r w:rsidRPr="00ED28AD">
        <w:rPr>
          <w:rFonts w:ascii="Times New Roman" w:hAnsi="Times New Roman" w:cs="Times New Roman"/>
          <w:sz w:val="24"/>
          <w:szCs w:val="24"/>
        </w:rPr>
        <w:lastRenderedPageBreak/>
        <w:t>1. Охотно ли вы беретесь за управленческие задачи, не имеющие типовых схем реш</w:t>
      </w:r>
      <w:r w:rsidRPr="00ED28AD">
        <w:rPr>
          <w:rFonts w:ascii="Times New Roman" w:hAnsi="Times New Roman" w:cs="Times New Roman"/>
          <w:sz w:val="24"/>
          <w:szCs w:val="24"/>
        </w:rPr>
        <w:t>е</w:t>
      </w:r>
      <w:r w:rsidRPr="00ED28AD">
        <w:rPr>
          <w:rFonts w:ascii="Times New Roman" w:hAnsi="Times New Roman" w:cs="Times New Roman"/>
          <w:sz w:val="24"/>
          <w:szCs w:val="24"/>
        </w:rPr>
        <w:t>ния?</w:t>
      </w:r>
    </w:p>
    <w:p w:rsidR="00AC4E64" w:rsidRPr="00ED28AD" w:rsidRDefault="00AC4E64" w:rsidP="00ED28AD">
      <w:pPr>
        <w:pStyle w:val="p1"/>
        <w:ind w:firstLine="284"/>
        <w:jc w:val="both"/>
        <w:rPr>
          <w:rFonts w:ascii="Times New Roman" w:hAnsi="Times New Roman" w:cs="Times New Roman"/>
          <w:sz w:val="24"/>
          <w:szCs w:val="24"/>
        </w:rPr>
      </w:pPr>
      <w:r w:rsidRPr="00ED28AD">
        <w:rPr>
          <w:rFonts w:ascii="Times New Roman" w:hAnsi="Times New Roman" w:cs="Times New Roman"/>
          <w:sz w:val="24"/>
          <w:szCs w:val="24"/>
        </w:rPr>
        <w:t>2. Трудно ли вам было отказаться от тех приемов управления, которыми вы пользов</w:t>
      </w:r>
      <w:r w:rsidRPr="00ED28AD">
        <w:rPr>
          <w:rFonts w:ascii="Times New Roman" w:hAnsi="Times New Roman" w:cs="Times New Roman"/>
          <w:sz w:val="24"/>
          <w:szCs w:val="24"/>
        </w:rPr>
        <w:t>а</w:t>
      </w:r>
      <w:r w:rsidRPr="00ED28AD">
        <w:rPr>
          <w:rFonts w:ascii="Times New Roman" w:hAnsi="Times New Roman" w:cs="Times New Roman"/>
          <w:sz w:val="24"/>
          <w:szCs w:val="24"/>
        </w:rPr>
        <w:t>лись, работая на более низкой должности?</w:t>
      </w:r>
    </w:p>
    <w:p w:rsidR="00AC4E64" w:rsidRPr="00ED28AD" w:rsidRDefault="00AC4E64" w:rsidP="00ED28AD">
      <w:pPr>
        <w:pStyle w:val="p1"/>
        <w:ind w:firstLine="284"/>
        <w:jc w:val="both"/>
        <w:rPr>
          <w:rFonts w:ascii="Times New Roman" w:hAnsi="Times New Roman" w:cs="Times New Roman"/>
          <w:sz w:val="24"/>
          <w:szCs w:val="24"/>
        </w:rPr>
      </w:pPr>
      <w:r w:rsidRPr="00ED28AD">
        <w:rPr>
          <w:rFonts w:ascii="Times New Roman" w:hAnsi="Times New Roman" w:cs="Times New Roman"/>
          <w:sz w:val="24"/>
          <w:szCs w:val="24"/>
        </w:rPr>
        <w:t>3. Долго ли вы оказывали предпочтение ранее возглавлявшемуся подразделению, уйдя на повышение?</w:t>
      </w:r>
    </w:p>
    <w:p w:rsidR="00AC4E64" w:rsidRPr="00ED28AD" w:rsidRDefault="00AC4E64" w:rsidP="00ED28AD">
      <w:pPr>
        <w:pStyle w:val="p1"/>
        <w:ind w:firstLine="284"/>
        <w:jc w:val="both"/>
        <w:rPr>
          <w:rFonts w:ascii="Times New Roman" w:hAnsi="Times New Roman" w:cs="Times New Roman"/>
          <w:sz w:val="24"/>
          <w:szCs w:val="24"/>
        </w:rPr>
      </w:pPr>
      <w:r w:rsidRPr="00ED28AD">
        <w:rPr>
          <w:rFonts w:ascii="Times New Roman" w:hAnsi="Times New Roman" w:cs="Times New Roman"/>
          <w:sz w:val="24"/>
          <w:szCs w:val="24"/>
        </w:rPr>
        <w:t>4. Стремитесь ли вы к тому, чтобы выработать универсальный стиль управления, по</w:t>
      </w:r>
      <w:r w:rsidRPr="00ED28AD">
        <w:rPr>
          <w:rFonts w:ascii="Times New Roman" w:hAnsi="Times New Roman" w:cs="Times New Roman"/>
          <w:sz w:val="24"/>
          <w:szCs w:val="24"/>
        </w:rPr>
        <w:t>д</w:t>
      </w:r>
      <w:r w:rsidRPr="00ED28AD">
        <w:rPr>
          <w:rFonts w:ascii="Times New Roman" w:hAnsi="Times New Roman" w:cs="Times New Roman"/>
          <w:sz w:val="24"/>
          <w:szCs w:val="24"/>
        </w:rPr>
        <w:t>ходящий для большинства ситуаций?</w:t>
      </w:r>
    </w:p>
    <w:p w:rsidR="00AC4E64" w:rsidRPr="00ED28AD" w:rsidRDefault="00AC4E64" w:rsidP="00ED28AD">
      <w:pPr>
        <w:pStyle w:val="p1"/>
        <w:ind w:firstLine="284"/>
        <w:jc w:val="both"/>
        <w:rPr>
          <w:rFonts w:ascii="Times New Roman" w:hAnsi="Times New Roman" w:cs="Times New Roman"/>
          <w:sz w:val="24"/>
          <w:szCs w:val="24"/>
        </w:rPr>
      </w:pPr>
      <w:r w:rsidRPr="00ED28AD">
        <w:rPr>
          <w:rFonts w:ascii="Times New Roman" w:hAnsi="Times New Roman" w:cs="Times New Roman"/>
          <w:sz w:val="24"/>
          <w:szCs w:val="24"/>
        </w:rPr>
        <w:t>5. Умеете ли вы дать целостную оценку своим подчиненным (руководителям более низкого ранга), квалифицировав их как сильных, средних или слабых руковод</w:t>
      </w:r>
      <w:r w:rsidRPr="00ED28AD">
        <w:rPr>
          <w:rFonts w:ascii="Times New Roman" w:hAnsi="Times New Roman" w:cs="Times New Roman"/>
          <w:sz w:val="24"/>
          <w:szCs w:val="24"/>
        </w:rPr>
        <w:t>и</w:t>
      </w:r>
      <w:r w:rsidRPr="00ED28AD">
        <w:rPr>
          <w:rFonts w:ascii="Times New Roman" w:hAnsi="Times New Roman" w:cs="Times New Roman"/>
          <w:sz w:val="24"/>
          <w:szCs w:val="24"/>
        </w:rPr>
        <w:t>телей?</w:t>
      </w:r>
    </w:p>
    <w:p w:rsidR="00AC4E64" w:rsidRPr="00ED28AD" w:rsidRDefault="00AC4E64" w:rsidP="00ED28AD">
      <w:pPr>
        <w:pStyle w:val="p1"/>
        <w:ind w:firstLine="284"/>
        <w:jc w:val="both"/>
        <w:rPr>
          <w:rFonts w:ascii="Times New Roman" w:hAnsi="Times New Roman" w:cs="Times New Roman"/>
          <w:sz w:val="24"/>
          <w:szCs w:val="24"/>
        </w:rPr>
      </w:pPr>
      <w:r w:rsidRPr="00ED28AD">
        <w:rPr>
          <w:rFonts w:ascii="Times New Roman" w:hAnsi="Times New Roman" w:cs="Times New Roman"/>
          <w:sz w:val="24"/>
          <w:szCs w:val="24"/>
        </w:rPr>
        <w:t>6. Легко ли вам выйти за рамки личных симпатий или антипатий в кадровых назнач</w:t>
      </w:r>
      <w:r w:rsidRPr="00ED28AD">
        <w:rPr>
          <w:rFonts w:ascii="Times New Roman" w:hAnsi="Times New Roman" w:cs="Times New Roman"/>
          <w:sz w:val="24"/>
          <w:szCs w:val="24"/>
        </w:rPr>
        <w:t>е</w:t>
      </w:r>
      <w:r w:rsidRPr="00ED28AD">
        <w:rPr>
          <w:rFonts w:ascii="Times New Roman" w:hAnsi="Times New Roman" w:cs="Times New Roman"/>
          <w:sz w:val="24"/>
          <w:szCs w:val="24"/>
        </w:rPr>
        <w:t>ниях?</w:t>
      </w:r>
    </w:p>
    <w:p w:rsidR="00AC4E64" w:rsidRPr="00ED28AD" w:rsidRDefault="00AC4E64" w:rsidP="00ED28AD">
      <w:pPr>
        <w:pStyle w:val="p1"/>
        <w:ind w:firstLine="284"/>
        <w:jc w:val="both"/>
        <w:rPr>
          <w:rFonts w:ascii="Times New Roman" w:hAnsi="Times New Roman" w:cs="Times New Roman"/>
          <w:sz w:val="24"/>
          <w:szCs w:val="24"/>
        </w:rPr>
      </w:pPr>
      <w:r w:rsidRPr="00ED28AD">
        <w:rPr>
          <w:rFonts w:ascii="Times New Roman" w:hAnsi="Times New Roman" w:cs="Times New Roman"/>
          <w:sz w:val="24"/>
          <w:szCs w:val="24"/>
        </w:rPr>
        <w:t>7. Считаете ли вы, что универсального стиля управления нет и нужно уметь сочетать различные стили в зависимости от специфики управленческих ситуаций?</w:t>
      </w:r>
    </w:p>
    <w:p w:rsidR="00AC4E64" w:rsidRPr="00ED28AD" w:rsidRDefault="00AC4E64" w:rsidP="00ED28AD">
      <w:pPr>
        <w:pStyle w:val="p1"/>
        <w:ind w:firstLine="284"/>
        <w:jc w:val="both"/>
        <w:rPr>
          <w:rFonts w:ascii="Times New Roman" w:hAnsi="Times New Roman" w:cs="Times New Roman"/>
          <w:sz w:val="24"/>
          <w:szCs w:val="24"/>
        </w:rPr>
      </w:pPr>
      <w:r w:rsidRPr="00ED28AD">
        <w:rPr>
          <w:rFonts w:ascii="Times New Roman" w:hAnsi="Times New Roman" w:cs="Times New Roman"/>
          <w:sz w:val="24"/>
          <w:szCs w:val="24"/>
        </w:rPr>
        <w:t>8. Считаете ли вы, что вам легче избежать конфликта с вышестоящим руководством, чем с подчиненными?</w:t>
      </w:r>
    </w:p>
    <w:p w:rsidR="00AC4E64" w:rsidRPr="00ED28AD" w:rsidRDefault="00AC4E64" w:rsidP="00ED28AD">
      <w:pPr>
        <w:pStyle w:val="p1"/>
        <w:ind w:firstLine="284"/>
        <w:jc w:val="both"/>
        <w:rPr>
          <w:rFonts w:ascii="Times New Roman" w:hAnsi="Times New Roman" w:cs="Times New Roman"/>
          <w:sz w:val="24"/>
          <w:szCs w:val="24"/>
        </w:rPr>
      </w:pPr>
      <w:r w:rsidRPr="00ED28AD">
        <w:rPr>
          <w:rFonts w:ascii="Times New Roman" w:hAnsi="Times New Roman" w:cs="Times New Roman"/>
          <w:sz w:val="24"/>
          <w:szCs w:val="24"/>
        </w:rPr>
        <w:t>9. Хочется ли вам сломать стереотипы управления, сложившиеся в возглавляемом вами подразделении?</w:t>
      </w:r>
    </w:p>
    <w:p w:rsidR="00AC4E64" w:rsidRPr="00ED28AD" w:rsidRDefault="00AC4E64" w:rsidP="00ED28AD">
      <w:pPr>
        <w:pStyle w:val="p1"/>
        <w:ind w:firstLine="284"/>
        <w:jc w:val="both"/>
        <w:rPr>
          <w:rFonts w:ascii="Times New Roman" w:hAnsi="Times New Roman" w:cs="Times New Roman"/>
          <w:sz w:val="24"/>
          <w:szCs w:val="24"/>
        </w:rPr>
      </w:pPr>
      <w:r w:rsidRPr="00ED28AD">
        <w:rPr>
          <w:rFonts w:ascii="Times New Roman" w:hAnsi="Times New Roman" w:cs="Times New Roman"/>
          <w:sz w:val="24"/>
          <w:szCs w:val="24"/>
        </w:rPr>
        <w:t>10. Часто ли оказывается верным ваше первое интуитивное впечатление о качествах человека как руководителя?</w:t>
      </w:r>
    </w:p>
    <w:p w:rsidR="00AC4E64" w:rsidRPr="00ED28AD" w:rsidRDefault="00AC4E64" w:rsidP="00ED28AD">
      <w:pPr>
        <w:pStyle w:val="p1"/>
        <w:ind w:firstLine="284"/>
        <w:jc w:val="both"/>
        <w:rPr>
          <w:rFonts w:ascii="Times New Roman" w:hAnsi="Times New Roman" w:cs="Times New Roman"/>
          <w:sz w:val="24"/>
          <w:szCs w:val="24"/>
        </w:rPr>
      </w:pPr>
      <w:r w:rsidRPr="00ED28AD">
        <w:rPr>
          <w:rFonts w:ascii="Times New Roman" w:hAnsi="Times New Roman" w:cs="Times New Roman"/>
          <w:sz w:val="24"/>
          <w:szCs w:val="24"/>
        </w:rPr>
        <w:t>11. Часто ли вам приходится объяснять неудачи в управлении объективными неблаг</w:t>
      </w:r>
      <w:r w:rsidRPr="00ED28AD">
        <w:rPr>
          <w:rFonts w:ascii="Times New Roman" w:hAnsi="Times New Roman" w:cs="Times New Roman"/>
          <w:sz w:val="24"/>
          <w:szCs w:val="24"/>
        </w:rPr>
        <w:t>о</w:t>
      </w:r>
      <w:r w:rsidRPr="00ED28AD">
        <w:rPr>
          <w:rFonts w:ascii="Times New Roman" w:hAnsi="Times New Roman" w:cs="Times New Roman"/>
          <w:sz w:val="24"/>
          <w:szCs w:val="24"/>
        </w:rPr>
        <w:t>приятными факторами (нехваткой жилья, перебоями в материально-техническом снабж</w:t>
      </w:r>
      <w:r w:rsidRPr="00ED28AD">
        <w:rPr>
          <w:rFonts w:ascii="Times New Roman" w:hAnsi="Times New Roman" w:cs="Times New Roman"/>
          <w:sz w:val="24"/>
          <w:szCs w:val="24"/>
        </w:rPr>
        <w:t>е</w:t>
      </w:r>
      <w:r w:rsidRPr="00ED28AD">
        <w:rPr>
          <w:rFonts w:ascii="Times New Roman" w:hAnsi="Times New Roman" w:cs="Times New Roman"/>
          <w:sz w:val="24"/>
          <w:szCs w:val="24"/>
        </w:rPr>
        <w:t>нии и т. п.)?</w:t>
      </w:r>
    </w:p>
    <w:p w:rsidR="00AC4E64" w:rsidRPr="00ED28AD" w:rsidRDefault="00AC4E64" w:rsidP="00ED28AD">
      <w:pPr>
        <w:pStyle w:val="p1"/>
        <w:ind w:firstLine="284"/>
        <w:jc w:val="both"/>
        <w:rPr>
          <w:rFonts w:ascii="Times New Roman" w:hAnsi="Times New Roman" w:cs="Times New Roman"/>
          <w:sz w:val="24"/>
          <w:szCs w:val="24"/>
        </w:rPr>
      </w:pPr>
      <w:r w:rsidRPr="00ED28AD">
        <w:rPr>
          <w:rFonts w:ascii="Times New Roman" w:hAnsi="Times New Roman" w:cs="Times New Roman"/>
          <w:sz w:val="24"/>
          <w:szCs w:val="24"/>
        </w:rPr>
        <w:t>12. Часто ли вы ощущаете, что для эффективной работы вам не хватает времени?</w:t>
      </w:r>
    </w:p>
    <w:p w:rsidR="00AC4E64" w:rsidRPr="00ED28AD" w:rsidRDefault="00AC4E64" w:rsidP="00ED28AD">
      <w:pPr>
        <w:pStyle w:val="p1"/>
        <w:ind w:firstLine="284"/>
        <w:jc w:val="both"/>
        <w:rPr>
          <w:rFonts w:ascii="Times New Roman" w:hAnsi="Times New Roman" w:cs="Times New Roman"/>
          <w:sz w:val="24"/>
          <w:szCs w:val="24"/>
        </w:rPr>
      </w:pPr>
      <w:r w:rsidRPr="00ED28AD">
        <w:rPr>
          <w:rFonts w:ascii="Times New Roman" w:hAnsi="Times New Roman" w:cs="Times New Roman"/>
          <w:sz w:val="24"/>
          <w:szCs w:val="24"/>
        </w:rPr>
        <w:t>13. Считаете ли вы, что если бы имели возможность чаще бывать на объектах, то э</w:t>
      </w:r>
      <w:r w:rsidRPr="00ED28AD">
        <w:rPr>
          <w:rFonts w:ascii="Times New Roman" w:hAnsi="Times New Roman" w:cs="Times New Roman"/>
          <w:sz w:val="24"/>
          <w:szCs w:val="24"/>
        </w:rPr>
        <w:t>ф</w:t>
      </w:r>
      <w:r w:rsidRPr="00ED28AD">
        <w:rPr>
          <w:rFonts w:ascii="Times New Roman" w:hAnsi="Times New Roman" w:cs="Times New Roman"/>
          <w:sz w:val="24"/>
          <w:szCs w:val="24"/>
        </w:rPr>
        <w:t>фективность вашего руководства значительно бы повысилась?</w:t>
      </w:r>
    </w:p>
    <w:p w:rsidR="00AC4E64" w:rsidRPr="00ED28AD" w:rsidRDefault="00AC4E64" w:rsidP="00ED28AD">
      <w:pPr>
        <w:pStyle w:val="p1"/>
        <w:ind w:firstLine="284"/>
        <w:jc w:val="both"/>
        <w:rPr>
          <w:rFonts w:ascii="Times New Roman" w:hAnsi="Times New Roman" w:cs="Times New Roman"/>
          <w:sz w:val="24"/>
          <w:szCs w:val="24"/>
        </w:rPr>
      </w:pPr>
      <w:r w:rsidRPr="00ED28AD">
        <w:rPr>
          <w:rFonts w:ascii="Times New Roman" w:hAnsi="Times New Roman" w:cs="Times New Roman"/>
          <w:sz w:val="24"/>
          <w:szCs w:val="24"/>
        </w:rPr>
        <w:t>14. Предоставляете ли вы подчиненным вам сильным руководителям значительно больше полномочий и самостоятельности в решении вопросов, чем слабым, хотя и те и другие имеют один и тот же должностной статус?</w:t>
      </w:r>
    </w:p>
    <w:p w:rsidR="00AC4E64" w:rsidRPr="00ED28AD" w:rsidRDefault="00AC4E64" w:rsidP="00ED28AD">
      <w:pPr>
        <w:pStyle w:val="p1"/>
        <w:ind w:firstLine="284"/>
        <w:jc w:val="both"/>
        <w:rPr>
          <w:rStyle w:val="a8"/>
          <w:rFonts w:ascii="Times New Roman" w:hAnsi="Times New Roman" w:cs="Times New Roman"/>
          <w:sz w:val="24"/>
          <w:szCs w:val="24"/>
        </w:rPr>
      </w:pPr>
    </w:p>
    <w:p w:rsidR="00AC4E64" w:rsidRPr="00ED28AD" w:rsidRDefault="00AC4E64" w:rsidP="00ED28AD">
      <w:pPr>
        <w:pStyle w:val="p1"/>
        <w:ind w:firstLine="284"/>
        <w:jc w:val="both"/>
        <w:rPr>
          <w:rFonts w:ascii="Times New Roman" w:hAnsi="Times New Roman" w:cs="Times New Roman"/>
          <w:sz w:val="24"/>
          <w:szCs w:val="24"/>
        </w:rPr>
      </w:pPr>
      <w:r w:rsidRPr="00ED28AD">
        <w:rPr>
          <w:rStyle w:val="a8"/>
          <w:rFonts w:ascii="Times New Roman" w:hAnsi="Times New Roman" w:cs="Times New Roman"/>
          <w:sz w:val="24"/>
          <w:szCs w:val="24"/>
        </w:rPr>
        <w:t>Интерпретация результатов тестирования</w:t>
      </w:r>
    </w:p>
    <w:p w:rsidR="00AC4E64" w:rsidRPr="00ED28AD" w:rsidRDefault="00AC4E64" w:rsidP="00ED28AD">
      <w:pPr>
        <w:pStyle w:val="p1"/>
        <w:ind w:firstLine="284"/>
        <w:jc w:val="both"/>
        <w:rPr>
          <w:rFonts w:ascii="Times New Roman" w:hAnsi="Times New Roman" w:cs="Times New Roman"/>
          <w:sz w:val="24"/>
          <w:szCs w:val="24"/>
        </w:rPr>
      </w:pPr>
      <w:r w:rsidRPr="00ED28AD">
        <w:rPr>
          <w:rFonts w:ascii="Times New Roman" w:hAnsi="Times New Roman" w:cs="Times New Roman"/>
          <w:sz w:val="24"/>
          <w:szCs w:val="24"/>
        </w:rPr>
        <w:t>Количество набранных баллов определяется по таблице:</w:t>
      </w:r>
    </w:p>
    <w:p w:rsidR="00AC4E64" w:rsidRPr="00ED28AD" w:rsidRDefault="00AC4E64" w:rsidP="00ED28AD">
      <w:pPr>
        <w:pStyle w:val="p1"/>
        <w:ind w:firstLine="284"/>
        <w:jc w:val="both"/>
        <w:rPr>
          <w:rFonts w:ascii="Times New Roman" w:hAnsi="Times New Roman" w:cs="Times New Roman"/>
          <w:sz w:val="24"/>
          <w:szCs w:val="24"/>
        </w:rPr>
      </w:pPr>
      <w:r w:rsidRPr="00ED28AD">
        <w:rPr>
          <w:rStyle w:val="a8"/>
          <w:rFonts w:ascii="Times New Roman" w:hAnsi="Times New Roman" w:cs="Times New Roman"/>
          <w:sz w:val="24"/>
          <w:szCs w:val="24"/>
        </w:rPr>
        <w:t>0–5 баллов.</w:t>
      </w:r>
      <w:r w:rsidRPr="00ED28AD">
        <w:rPr>
          <w:rStyle w:val="apple-converted-space"/>
          <w:rFonts w:ascii="Times New Roman" w:hAnsi="Times New Roman" w:cs="Times New Roman"/>
          <w:b/>
          <w:bCs/>
          <w:sz w:val="24"/>
          <w:szCs w:val="24"/>
        </w:rPr>
        <w:t> </w:t>
      </w:r>
      <w:r w:rsidRPr="00ED28AD">
        <w:rPr>
          <w:rFonts w:ascii="Times New Roman" w:hAnsi="Times New Roman" w:cs="Times New Roman"/>
          <w:sz w:val="24"/>
          <w:szCs w:val="24"/>
        </w:rPr>
        <w:t>По складу характера вы больше специалист, чем руководитель. Если вам представится возможность перейти, например, на должность главного специалиста, гла</w:t>
      </w:r>
      <w:r w:rsidRPr="00ED28AD">
        <w:rPr>
          <w:rFonts w:ascii="Times New Roman" w:hAnsi="Times New Roman" w:cs="Times New Roman"/>
          <w:sz w:val="24"/>
          <w:szCs w:val="24"/>
        </w:rPr>
        <w:t>в</w:t>
      </w:r>
      <w:r w:rsidRPr="00ED28AD">
        <w:rPr>
          <w:rFonts w:ascii="Times New Roman" w:hAnsi="Times New Roman" w:cs="Times New Roman"/>
          <w:sz w:val="24"/>
          <w:szCs w:val="24"/>
        </w:rPr>
        <w:t>ного инженера и т. п. – не надо колебаться!</w:t>
      </w:r>
    </w:p>
    <w:p w:rsidR="00AC4E64" w:rsidRPr="00ED28AD" w:rsidRDefault="00AC4E64" w:rsidP="00ED28AD">
      <w:pPr>
        <w:pStyle w:val="p1"/>
        <w:ind w:firstLine="284"/>
        <w:jc w:val="both"/>
        <w:rPr>
          <w:rFonts w:ascii="Times New Roman" w:hAnsi="Times New Roman" w:cs="Times New Roman"/>
          <w:sz w:val="24"/>
          <w:szCs w:val="24"/>
        </w:rPr>
      </w:pPr>
      <w:r w:rsidRPr="00ED28AD">
        <w:rPr>
          <w:rStyle w:val="a8"/>
          <w:rFonts w:ascii="Times New Roman" w:hAnsi="Times New Roman" w:cs="Times New Roman"/>
          <w:sz w:val="24"/>
          <w:szCs w:val="24"/>
        </w:rPr>
        <w:t>6-10 баллов.</w:t>
      </w:r>
      <w:r w:rsidRPr="00ED28AD">
        <w:rPr>
          <w:rStyle w:val="apple-converted-space"/>
          <w:rFonts w:ascii="Times New Roman" w:hAnsi="Times New Roman" w:cs="Times New Roman"/>
          <w:b/>
          <w:bCs/>
          <w:sz w:val="24"/>
          <w:szCs w:val="24"/>
        </w:rPr>
        <w:t> </w:t>
      </w:r>
      <w:r w:rsidRPr="00ED28AD">
        <w:rPr>
          <w:rFonts w:ascii="Times New Roman" w:hAnsi="Times New Roman" w:cs="Times New Roman"/>
          <w:sz w:val="24"/>
          <w:szCs w:val="24"/>
        </w:rPr>
        <w:t>Нельзя сказать, что вы сильный руководитель, но если в возглавляемом вами коллективе дела идут неплохо, то лучше не предпринимать коренных реорганиз</w:t>
      </w:r>
      <w:r w:rsidRPr="00ED28AD">
        <w:rPr>
          <w:rFonts w:ascii="Times New Roman" w:hAnsi="Times New Roman" w:cs="Times New Roman"/>
          <w:sz w:val="24"/>
          <w:szCs w:val="24"/>
        </w:rPr>
        <w:t>а</w:t>
      </w:r>
      <w:r w:rsidRPr="00ED28AD">
        <w:rPr>
          <w:rFonts w:ascii="Times New Roman" w:hAnsi="Times New Roman" w:cs="Times New Roman"/>
          <w:sz w:val="24"/>
          <w:szCs w:val="24"/>
        </w:rPr>
        <w:t>ций. Не нужно соглашаться перейти и в другой коллектив. Вам следует больше присл</w:t>
      </w:r>
      <w:r w:rsidRPr="00ED28AD">
        <w:rPr>
          <w:rFonts w:ascii="Times New Roman" w:hAnsi="Times New Roman" w:cs="Times New Roman"/>
          <w:sz w:val="24"/>
          <w:szCs w:val="24"/>
        </w:rPr>
        <w:t>у</w:t>
      </w:r>
      <w:r w:rsidRPr="00ED28AD">
        <w:rPr>
          <w:rFonts w:ascii="Times New Roman" w:hAnsi="Times New Roman" w:cs="Times New Roman"/>
          <w:sz w:val="24"/>
          <w:szCs w:val="24"/>
        </w:rPr>
        <w:t>шиваться к мнению вышестоящих руководителей и коллектива, больше внимания обр</w:t>
      </w:r>
      <w:r w:rsidRPr="00ED28AD">
        <w:rPr>
          <w:rFonts w:ascii="Times New Roman" w:hAnsi="Times New Roman" w:cs="Times New Roman"/>
          <w:sz w:val="24"/>
          <w:szCs w:val="24"/>
        </w:rPr>
        <w:t>а</w:t>
      </w:r>
      <w:r w:rsidRPr="00ED28AD">
        <w:rPr>
          <w:rFonts w:ascii="Times New Roman" w:hAnsi="Times New Roman" w:cs="Times New Roman"/>
          <w:sz w:val="24"/>
          <w:szCs w:val="24"/>
        </w:rPr>
        <w:t>щать на кадровые и перспективные вопросы, шире использовать коллективные формы принятия решений, стремиться создать и упрочить трад</w:t>
      </w:r>
      <w:r w:rsidRPr="00ED28AD">
        <w:rPr>
          <w:rFonts w:ascii="Times New Roman" w:hAnsi="Times New Roman" w:cs="Times New Roman"/>
          <w:sz w:val="24"/>
          <w:szCs w:val="24"/>
        </w:rPr>
        <w:t>и</w:t>
      </w:r>
      <w:r w:rsidRPr="00ED28AD">
        <w:rPr>
          <w:rFonts w:ascii="Times New Roman" w:hAnsi="Times New Roman" w:cs="Times New Roman"/>
          <w:sz w:val="24"/>
          <w:szCs w:val="24"/>
        </w:rPr>
        <w:t>ции в коллективе.</w:t>
      </w:r>
    </w:p>
    <w:p w:rsidR="00AC4E64" w:rsidRPr="00ED28AD" w:rsidRDefault="00AC4E64" w:rsidP="00ED28AD">
      <w:pPr>
        <w:pStyle w:val="p1"/>
        <w:ind w:firstLine="284"/>
        <w:jc w:val="both"/>
        <w:rPr>
          <w:rFonts w:ascii="Times New Roman" w:hAnsi="Times New Roman" w:cs="Times New Roman"/>
          <w:sz w:val="24"/>
          <w:szCs w:val="24"/>
        </w:rPr>
      </w:pPr>
      <w:r w:rsidRPr="00ED28AD">
        <w:rPr>
          <w:rStyle w:val="a8"/>
          <w:rFonts w:ascii="Times New Roman" w:hAnsi="Times New Roman" w:cs="Times New Roman"/>
          <w:sz w:val="24"/>
          <w:szCs w:val="24"/>
        </w:rPr>
        <w:t>11–15 баллов.</w:t>
      </w:r>
      <w:r w:rsidRPr="00ED28AD">
        <w:rPr>
          <w:rStyle w:val="apple-converted-space"/>
          <w:rFonts w:ascii="Times New Roman" w:hAnsi="Times New Roman" w:cs="Times New Roman"/>
          <w:b/>
          <w:bCs/>
          <w:sz w:val="24"/>
          <w:szCs w:val="24"/>
        </w:rPr>
        <w:t> </w:t>
      </w:r>
      <w:r w:rsidRPr="00ED28AD">
        <w:rPr>
          <w:rFonts w:ascii="Times New Roman" w:hAnsi="Times New Roman" w:cs="Times New Roman"/>
          <w:sz w:val="24"/>
          <w:szCs w:val="24"/>
        </w:rPr>
        <w:t>Вы относитесь к типу «руководителя-организатора», умеете сконце</w:t>
      </w:r>
      <w:r w:rsidRPr="00ED28AD">
        <w:rPr>
          <w:rFonts w:ascii="Times New Roman" w:hAnsi="Times New Roman" w:cs="Times New Roman"/>
          <w:sz w:val="24"/>
          <w:szCs w:val="24"/>
        </w:rPr>
        <w:t>н</w:t>
      </w:r>
      <w:r w:rsidRPr="00ED28AD">
        <w:rPr>
          <w:rFonts w:ascii="Times New Roman" w:hAnsi="Times New Roman" w:cs="Times New Roman"/>
          <w:sz w:val="24"/>
          <w:szCs w:val="24"/>
        </w:rPr>
        <w:t>трировать свои силы на более важных проблемах. К ним причисляете проблемы эффе</w:t>
      </w:r>
      <w:r w:rsidRPr="00ED28AD">
        <w:rPr>
          <w:rFonts w:ascii="Times New Roman" w:hAnsi="Times New Roman" w:cs="Times New Roman"/>
          <w:sz w:val="24"/>
          <w:szCs w:val="24"/>
        </w:rPr>
        <w:t>к</w:t>
      </w:r>
      <w:r w:rsidRPr="00ED28AD">
        <w:rPr>
          <w:rFonts w:ascii="Times New Roman" w:hAnsi="Times New Roman" w:cs="Times New Roman"/>
          <w:sz w:val="24"/>
          <w:szCs w:val="24"/>
        </w:rPr>
        <w:t>тивного подбора и расстановки кадров, проблему разработки и согласования реально в</w:t>
      </w:r>
      <w:r w:rsidRPr="00ED28AD">
        <w:rPr>
          <w:rFonts w:ascii="Times New Roman" w:hAnsi="Times New Roman" w:cs="Times New Roman"/>
          <w:sz w:val="24"/>
          <w:szCs w:val="24"/>
        </w:rPr>
        <w:t>ы</w:t>
      </w:r>
      <w:r w:rsidRPr="00ED28AD">
        <w:rPr>
          <w:rFonts w:ascii="Times New Roman" w:hAnsi="Times New Roman" w:cs="Times New Roman"/>
          <w:sz w:val="24"/>
          <w:szCs w:val="24"/>
        </w:rPr>
        <w:t>полняемого оптимального плана, проблему материально-технического снабжения. Ваша сила в том, что вы никогда не идете на поводу у текущих дел, отделяете главное от втор</w:t>
      </w:r>
      <w:r w:rsidRPr="00ED28AD">
        <w:rPr>
          <w:rFonts w:ascii="Times New Roman" w:hAnsi="Times New Roman" w:cs="Times New Roman"/>
          <w:sz w:val="24"/>
          <w:szCs w:val="24"/>
        </w:rPr>
        <w:t>о</w:t>
      </w:r>
      <w:r w:rsidRPr="00ED28AD">
        <w:rPr>
          <w:rFonts w:ascii="Times New Roman" w:hAnsi="Times New Roman" w:cs="Times New Roman"/>
          <w:sz w:val="24"/>
          <w:szCs w:val="24"/>
        </w:rPr>
        <w:t>степенного, уме</w:t>
      </w:r>
      <w:r w:rsidRPr="00ED28AD">
        <w:rPr>
          <w:rFonts w:ascii="Times New Roman" w:hAnsi="Times New Roman" w:cs="Times New Roman"/>
          <w:sz w:val="24"/>
          <w:szCs w:val="24"/>
        </w:rPr>
        <w:t>е</w:t>
      </w:r>
      <w:r w:rsidRPr="00ED28AD">
        <w:rPr>
          <w:rFonts w:ascii="Times New Roman" w:hAnsi="Times New Roman" w:cs="Times New Roman"/>
          <w:sz w:val="24"/>
          <w:szCs w:val="24"/>
        </w:rPr>
        <w:t>те во что бы то ни стало добиться решения принципиальных проблем, не останавливаясь перед конфликтами и взысканиями. Дела в возглавляемом вами подразд</w:t>
      </w:r>
      <w:r w:rsidRPr="00ED28AD">
        <w:rPr>
          <w:rFonts w:ascii="Times New Roman" w:hAnsi="Times New Roman" w:cs="Times New Roman"/>
          <w:sz w:val="24"/>
          <w:szCs w:val="24"/>
        </w:rPr>
        <w:t>е</w:t>
      </w:r>
      <w:r w:rsidRPr="00ED28AD">
        <w:rPr>
          <w:rFonts w:ascii="Times New Roman" w:hAnsi="Times New Roman" w:cs="Times New Roman"/>
          <w:sz w:val="24"/>
          <w:szCs w:val="24"/>
        </w:rPr>
        <w:t>лении, как правило, идут успешно. Вам можно дать один совет: не запу</w:t>
      </w:r>
      <w:r w:rsidRPr="00ED28AD">
        <w:rPr>
          <w:rFonts w:ascii="Times New Roman" w:hAnsi="Times New Roman" w:cs="Times New Roman"/>
          <w:sz w:val="24"/>
          <w:szCs w:val="24"/>
        </w:rPr>
        <w:t>с</w:t>
      </w:r>
      <w:r w:rsidRPr="00ED28AD">
        <w:rPr>
          <w:rFonts w:ascii="Times New Roman" w:hAnsi="Times New Roman" w:cs="Times New Roman"/>
          <w:sz w:val="24"/>
          <w:szCs w:val="24"/>
        </w:rPr>
        <w:t>кайте текущие дела. Перепоручая их заместителям, время от времени контролируйте исполнение.</w:t>
      </w:r>
    </w:p>
    <w:p w:rsidR="00AC4E64" w:rsidRPr="00ED28AD" w:rsidRDefault="00AC4E64" w:rsidP="00ED28AD">
      <w:pPr>
        <w:pStyle w:val="p1"/>
        <w:ind w:firstLine="284"/>
        <w:jc w:val="both"/>
        <w:rPr>
          <w:rFonts w:ascii="Times New Roman" w:hAnsi="Times New Roman" w:cs="Times New Roman"/>
          <w:sz w:val="24"/>
          <w:szCs w:val="24"/>
        </w:rPr>
      </w:pPr>
      <w:r w:rsidRPr="00ED28AD">
        <w:rPr>
          <w:rStyle w:val="a8"/>
          <w:rFonts w:ascii="Times New Roman" w:hAnsi="Times New Roman" w:cs="Times New Roman"/>
          <w:sz w:val="24"/>
          <w:szCs w:val="24"/>
        </w:rPr>
        <w:t>16–20 баллов.</w:t>
      </w:r>
      <w:r w:rsidRPr="00ED28AD">
        <w:rPr>
          <w:rStyle w:val="apple-converted-space"/>
          <w:rFonts w:ascii="Times New Roman" w:hAnsi="Times New Roman" w:cs="Times New Roman"/>
          <w:b/>
          <w:bCs/>
          <w:sz w:val="24"/>
          <w:szCs w:val="24"/>
        </w:rPr>
        <w:t> </w:t>
      </w:r>
      <w:r w:rsidRPr="00ED28AD">
        <w:rPr>
          <w:rFonts w:ascii="Times New Roman" w:hAnsi="Times New Roman" w:cs="Times New Roman"/>
          <w:sz w:val="24"/>
          <w:szCs w:val="24"/>
        </w:rPr>
        <w:t>Вы можете вывести из прорыва отстающее подразделение, но вам тру</w:t>
      </w:r>
      <w:r w:rsidRPr="00ED28AD">
        <w:rPr>
          <w:rFonts w:ascii="Times New Roman" w:hAnsi="Times New Roman" w:cs="Times New Roman"/>
          <w:sz w:val="24"/>
          <w:szCs w:val="24"/>
        </w:rPr>
        <w:t>д</w:t>
      </w:r>
      <w:r w:rsidRPr="00ED28AD">
        <w:rPr>
          <w:rFonts w:ascii="Times New Roman" w:hAnsi="Times New Roman" w:cs="Times New Roman"/>
          <w:sz w:val="24"/>
          <w:szCs w:val="24"/>
        </w:rPr>
        <w:t>но работать в «текучке». Вы ищете острых ситуаций, стремитесь к перестройкам и прео</w:t>
      </w:r>
      <w:r w:rsidRPr="00ED28AD">
        <w:rPr>
          <w:rFonts w:ascii="Times New Roman" w:hAnsi="Times New Roman" w:cs="Times New Roman"/>
          <w:sz w:val="24"/>
          <w:szCs w:val="24"/>
        </w:rPr>
        <w:t>б</w:t>
      </w:r>
      <w:r w:rsidRPr="00ED28AD">
        <w:rPr>
          <w:rFonts w:ascii="Times New Roman" w:hAnsi="Times New Roman" w:cs="Times New Roman"/>
          <w:sz w:val="24"/>
          <w:szCs w:val="24"/>
        </w:rPr>
        <w:lastRenderedPageBreak/>
        <w:t>разованиям, ориентированы на деловую карьеру. Обладая необходимыми управленческ</w:t>
      </w:r>
      <w:r w:rsidRPr="00ED28AD">
        <w:rPr>
          <w:rFonts w:ascii="Times New Roman" w:hAnsi="Times New Roman" w:cs="Times New Roman"/>
          <w:sz w:val="24"/>
          <w:szCs w:val="24"/>
        </w:rPr>
        <w:t>и</w:t>
      </w:r>
      <w:r w:rsidRPr="00ED28AD">
        <w:rPr>
          <w:rFonts w:ascii="Times New Roman" w:hAnsi="Times New Roman" w:cs="Times New Roman"/>
          <w:sz w:val="24"/>
          <w:szCs w:val="24"/>
        </w:rPr>
        <w:t>ми способностями, не всегда успешно адаптируетесь, так как вам мешает излишняя кат</w:t>
      </w:r>
      <w:r w:rsidRPr="00ED28AD">
        <w:rPr>
          <w:rFonts w:ascii="Times New Roman" w:hAnsi="Times New Roman" w:cs="Times New Roman"/>
          <w:sz w:val="24"/>
          <w:szCs w:val="24"/>
        </w:rPr>
        <w:t>е</w:t>
      </w:r>
      <w:r w:rsidRPr="00ED28AD">
        <w:rPr>
          <w:rFonts w:ascii="Times New Roman" w:hAnsi="Times New Roman" w:cs="Times New Roman"/>
          <w:sz w:val="24"/>
          <w:szCs w:val="24"/>
        </w:rPr>
        <w:t>гори</w:t>
      </w:r>
      <w:r w:rsidRPr="00ED28AD">
        <w:rPr>
          <w:rFonts w:ascii="Times New Roman" w:hAnsi="Times New Roman" w:cs="Times New Roman"/>
          <w:sz w:val="24"/>
          <w:szCs w:val="24"/>
        </w:rPr>
        <w:t>ч</w:t>
      </w:r>
      <w:r w:rsidRPr="00ED28AD">
        <w:rPr>
          <w:rFonts w:ascii="Times New Roman" w:hAnsi="Times New Roman" w:cs="Times New Roman"/>
          <w:sz w:val="24"/>
          <w:szCs w:val="24"/>
        </w:rPr>
        <w:t>ность в оценках и суждениях, а также, возможно, излишняя резкость в отношениях с выш</w:t>
      </w:r>
      <w:r w:rsidRPr="00ED28AD">
        <w:rPr>
          <w:rFonts w:ascii="Times New Roman" w:hAnsi="Times New Roman" w:cs="Times New Roman"/>
          <w:sz w:val="24"/>
          <w:szCs w:val="24"/>
        </w:rPr>
        <w:t>е</w:t>
      </w:r>
      <w:r w:rsidRPr="00ED28AD">
        <w:rPr>
          <w:rFonts w:ascii="Times New Roman" w:hAnsi="Times New Roman" w:cs="Times New Roman"/>
          <w:sz w:val="24"/>
          <w:szCs w:val="24"/>
        </w:rPr>
        <w:t>стоящими руководителями.</w:t>
      </w:r>
    </w:p>
    <w:p w:rsidR="00AC4E64" w:rsidRPr="00ED28AD" w:rsidRDefault="00AC4E64" w:rsidP="00ED28AD">
      <w:pPr>
        <w:pStyle w:val="a7"/>
        <w:rPr>
          <w:rFonts w:ascii="Times New Roman" w:hAnsi="Times New Roman"/>
          <w:b/>
          <w:sz w:val="24"/>
          <w:szCs w:val="24"/>
          <w:lang w:val="ru-RU"/>
        </w:rPr>
      </w:pPr>
    </w:p>
    <w:p w:rsidR="00AC4E64" w:rsidRPr="00ED28AD" w:rsidRDefault="00AC4E64" w:rsidP="00ED28AD">
      <w:pPr>
        <w:spacing w:after="0" w:line="240" w:lineRule="auto"/>
        <w:jc w:val="both"/>
        <w:rPr>
          <w:rFonts w:ascii="Times New Roman" w:hAnsi="Times New Roman" w:cs="Times New Roman"/>
          <w:sz w:val="24"/>
          <w:szCs w:val="24"/>
        </w:rPr>
      </w:pPr>
      <w:r w:rsidRPr="00ED28AD">
        <w:rPr>
          <w:rFonts w:ascii="Times New Roman" w:hAnsi="Times New Roman" w:cs="Times New Roman"/>
          <w:b/>
          <w:sz w:val="24"/>
          <w:szCs w:val="24"/>
        </w:rPr>
        <w:t xml:space="preserve">Итог занятия: </w:t>
      </w:r>
      <w:r w:rsidRPr="00ED28AD">
        <w:rPr>
          <w:rFonts w:ascii="Times New Roman" w:hAnsi="Times New Roman" w:cs="Times New Roman"/>
          <w:sz w:val="24"/>
          <w:szCs w:val="24"/>
        </w:rPr>
        <w:t>Делается вывод об</w:t>
      </w:r>
      <w:r w:rsidRPr="00ED28AD">
        <w:rPr>
          <w:rFonts w:ascii="Times New Roman" w:hAnsi="Times New Roman" w:cs="Times New Roman"/>
          <w:b/>
          <w:sz w:val="24"/>
          <w:szCs w:val="24"/>
        </w:rPr>
        <w:t xml:space="preserve"> </w:t>
      </w:r>
      <w:r w:rsidRPr="00ED28AD">
        <w:rPr>
          <w:rFonts w:ascii="Times New Roman" w:hAnsi="Times New Roman" w:cs="Times New Roman"/>
          <w:sz w:val="24"/>
          <w:szCs w:val="24"/>
        </w:rPr>
        <w:t>умении диагностики коммуникативных качеств рук</w:t>
      </w:r>
      <w:r w:rsidRPr="00ED28AD">
        <w:rPr>
          <w:rFonts w:ascii="Times New Roman" w:hAnsi="Times New Roman" w:cs="Times New Roman"/>
          <w:sz w:val="24"/>
          <w:szCs w:val="24"/>
        </w:rPr>
        <w:t>о</w:t>
      </w:r>
      <w:r w:rsidRPr="00ED28AD">
        <w:rPr>
          <w:rFonts w:ascii="Times New Roman" w:hAnsi="Times New Roman" w:cs="Times New Roman"/>
          <w:sz w:val="24"/>
          <w:szCs w:val="24"/>
        </w:rPr>
        <w:t>водителя</w:t>
      </w:r>
    </w:p>
    <w:p w:rsidR="00AC4E64" w:rsidRPr="00ED28AD" w:rsidRDefault="00AC4E64" w:rsidP="00ED28AD">
      <w:pPr>
        <w:spacing w:after="0" w:line="240" w:lineRule="auto"/>
        <w:jc w:val="both"/>
        <w:rPr>
          <w:rFonts w:ascii="Times New Roman" w:hAnsi="Times New Roman" w:cs="Times New Roman"/>
          <w:b/>
          <w:sz w:val="24"/>
          <w:szCs w:val="24"/>
        </w:rPr>
      </w:pPr>
    </w:p>
    <w:p w:rsidR="00AC4E64" w:rsidRPr="00ED28AD" w:rsidRDefault="00AC4E64" w:rsidP="00ED28AD">
      <w:pPr>
        <w:spacing w:after="0" w:line="240" w:lineRule="auto"/>
        <w:jc w:val="both"/>
        <w:rPr>
          <w:rFonts w:ascii="Times New Roman" w:hAnsi="Times New Roman" w:cs="Times New Roman"/>
          <w:b/>
          <w:sz w:val="24"/>
          <w:szCs w:val="24"/>
        </w:rPr>
      </w:pPr>
    </w:p>
    <w:p w:rsidR="00AC4E64" w:rsidRPr="00ED28AD" w:rsidRDefault="00AC4E64" w:rsidP="00ED28AD">
      <w:pPr>
        <w:spacing w:after="0" w:line="240" w:lineRule="auto"/>
        <w:jc w:val="both"/>
        <w:rPr>
          <w:rFonts w:ascii="Times New Roman" w:hAnsi="Times New Roman" w:cs="Times New Roman"/>
          <w:b/>
          <w:sz w:val="24"/>
          <w:szCs w:val="24"/>
        </w:rPr>
      </w:pPr>
      <w:r w:rsidRPr="00ED28AD">
        <w:rPr>
          <w:rFonts w:ascii="Times New Roman" w:hAnsi="Times New Roman" w:cs="Times New Roman"/>
          <w:b/>
          <w:sz w:val="24"/>
          <w:szCs w:val="24"/>
        </w:rPr>
        <w:t xml:space="preserve">Практическая работа № 63. </w:t>
      </w:r>
    </w:p>
    <w:p w:rsidR="00AC4E64" w:rsidRPr="00ED28AD" w:rsidRDefault="00AC4E64" w:rsidP="00ED28AD">
      <w:pPr>
        <w:spacing w:after="0" w:line="240" w:lineRule="auto"/>
        <w:jc w:val="both"/>
        <w:rPr>
          <w:rFonts w:ascii="Times New Roman" w:hAnsi="Times New Roman" w:cs="Times New Roman"/>
          <w:b/>
          <w:sz w:val="24"/>
          <w:szCs w:val="24"/>
        </w:rPr>
      </w:pPr>
      <w:r w:rsidRPr="00ED28AD">
        <w:rPr>
          <w:rFonts w:ascii="Times New Roman" w:hAnsi="Times New Roman" w:cs="Times New Roman"/>
          <w:b/>
          <w:sz w:val="24"/>
          <w:szCs w:val="24"/>
        </w:rPr>
        <w:t>Семинар-защита докладов: «Методы  повышения эффективности коммуник</w:t>
      </w:r>
      <w:r w:rsidRPr="00ED28AD">
        <w:rPr>
          <w:rFonts w:ascii="Times New Roman" w:hAnsi="Times New Roman" w:cs="Times New Roman"/>
          <w:b/>
          <w:sz w:val="24"/>
          <w:szCs w:val="24"/>
        </w:rPr>
        <w:t>а</w:t>
      </w:r>
      <w:r w:rsidRPr="00ED28AD">
        <w:rPr>
          <w:rFonts w:ascii="Times New Roman" w:hAnsi="Times New Roman" w:cs="Times New Roman"/>
          <w:b/>
          <w:sz w:val="24"/>
          <w:szCs w:val="24"/>
        </w:rPr>
        <w:t>ции в</w:t>
      </w:r>
      <w:r w:rsidRPr="00ED28AD">
        <w:rPr>
          <w:rFonts w:ascii="Times New Roman" w:hAnsi="Times New Roman" w:cs="Times New Roman"/>
          <w:b/>
          <w:spacing w:val="-26"/>
          <w:sz w:val="24"/>
          <w:szCs w:val="24"/>
        </w:rPr>
        <w:t xml:space="preserve"> </w:t>
      </w:r>
      <w:r w:rsidRPr="00ED28AD">
        <w:rPr>
          <w:rFonts w:ascii="Times New Roman" w:hAnsi="Times New Roman" w:cs="Times New Roman"/>
          <w:b/>
          <w:sz w:val="24"/>
          <w:szCs w:val="24"/>
        </w:rPr>
        <w:t>организации», «Типичные ошибки менеджера в процессе коммуникации», «Пр</w:t>
      </w:r>
      <w:r w:rsidRPr="00ED28AD">
        <w:rPr>
          <w:rFonts w:ascii="Times New Roman" w:hAnsi="Times New Roman" w:cs="Times New Roman"/>
          <w:b/>
          <w:sz w:val="24"/>
          <w:szCs w:val="24"/>
        </w:rPr>
        <w:t>е</w:t>
      </w:r>
      <w:r w:rsidRPr="00ED28AD">
        <w:rPr>
          <w:rFonts w:ascii="Times New Roman" w:hAnsi="Times New Roman" w:cs="Times New Roman"/>
          <w:b/>
          <w:sz w:val="24"/>
          <w:szCs w:val="24"/>
        </w:rPr>
        <w:t>имущества и недостатки различных коммуникационных сетей», «Роль и  место о</w:t>
      </w:r>
      <w:r w:rsidRPr="00ED28AD">
        <w:rPr>
          <w:rFonts w:ascii="Times New Roman" w:hAnsi="Times New Roman" w:cs="Times New Roman"/>
          <w:b/>
          <w:sz w:val="24"/>
          <w:szCs w:val="24"/>
        </w:rPr>
        <w:t>б</w:t>
      </w:r>
      <w:r w:rsidRPr="00ED28AD">
        <w:rPr>
          <w:rFonts w:ascii="Times New Roman" w:hAnsi="Times New Roman" w:cs="Times New Roman"/>
          <w:b/>
          <w:sz w:val="24"/>
          <w:szCs w:val="24"/>
        </w:rPr>
        <w:t>ратной связи в коммуникации»</w:t>
      </w:r>
    </w:p>
    <w:p w:rsidR="00AC4E64" w:rsidRPr="00ED28AD" w:rsidRDefault="00AC4E64" w:rsidP="00ED28AD">
      <w:pPr>
        <w:spacing w:after="0" w:line="240" w:lineRule="auto"/>
        <w:jc w:val="both"/>
        <w:rPr>
          <w:rFonts w:ascii="Times New Roman" w:hAnsi="Times New Roman" w:cs="Times New Roman"/>
          <w:sz w:val="24"/>
          <w:szCs w:val="24"/>
        </w:rPr>
      </w:pPr>
    </w:p>
    <w:p w:rsidR="00AC4E64" w:rsidRPr="00ED28AD" w:rsidRDefault="00AC4E64" w:rsidP="00ED28AD">
      <w:pPr>
        <w:spacing w:after="0" w:line="240" w:lineRule="auto"/>
        <w:jc w:val="both"/>
        <w:rPr>
          <w:rFonts w:ascii="Times New Roman" w:hAnsi="Times New Roman" w:cs="Times New Roman"/>
          <w:sz w:val="24"/>
          <w:szCs w:val="24"/>
        </w:rPr>
      </w:pPr>
      <w:r w:rsidRPr="00ED28AD">
        <w:rPr>
          <w:rFonts w:ascii="Times New Roman" w:hAnsi="Times New Roman" w:cs="Times New Roman"/>
          <w:sz w:val="24"/>
          <w:szCs w:val="24"/>
        </w:rPr>
        <w:t>Цель: сформировать понятие о методах повышения эффективности коммуникации в</w:t>
      </w:r>
      <w:r w:rsidRPr="00ED28AD">
        <w:rPr>
          <w:rFonts w:ascii="Times New Roman" w:hAnsi="Times New Roman" w:cs="Times New Roman"/>
          <w:spacing w:val="-26"/>
          <w:sz w:val="24"/>
          <w:szCs w:val="24"/>
        </w:rPr>
        <w:t xml:space="preserve"> </w:t>
      </w:r>
      <w:r w:rsidRPr="00ED28AD">
        <w:rPr>
          <w:rFonts w:ascii="Times New Roman" w:hAnsi="Times New Roman" w:cs="Times New Roman"/>
          <w:sz w:val="24"/>
          <w:szCs w:val="24"/>
        </w:rPr>
        <w:t>орг</w:t>
      </w:r>
      <w:r w:rsidRPr="00ED28AD">
        <w:rPr>
          <w:rFonts w:ascii="Times New Roman" w:hAnsi="Times New Roman" w:cs="Times New Roman"/>
          <w:sz w:val="24"/>
          <w:szCs w:val="24"/>
        </w:rPr>
        <w:t>а</w:t>
      </w:r>
      <w:r w:rsidRPr="00ED28AD">
        <w:rPr>
          <w:rFonts w:ascii="Times New Roman" w:hAnsi="Times New Roman" w:cs="Times New Roman"/>
          <w:sz w:val="24"/>
          <w:szCs w:val="24"/>
        </w:rPr>
        <w:t>низации, типичных ошибках менеджера в процессе коммуникации, преимуществах и н</w:t>
      </w:r>
      <w:r w:rsidRPr="00ED28AD">
        <w:rPr>
          <w:rFonts w:ascii="Times New Roman" w:hAnsi="Times New Roman" w:cs="Times New Roman"/>
          <w:sz w:val="24"/>
          <w:szCs w:val="24"/>
        </w:rPr>
        <w:t>е</w:t>
      </w:r>
      <w:r w:rsidRPr="00ED28AD">
        <w:rPr>
          <w:rFonts w:ascii="Times New Roman" w:hAnsi="Times New Roman" w:cs="Times New Roman"/>
          <w:sz w:val="24"/>
          <w:szCs w:val="24"/>
        </w:rPr>
        <w:t>достатках различных коммуникационных сетей, роли и месте обратной связи в коммун</w:t>
      </w:r>
      <w:r w:rsidRPr="00ED28AD">
        <w:rPr>
          <w:rFonts w:ascii="Times New Roman" w:hAnsi="Times New Roman" w:cs="Times New Roman"/>
          <w:sz w:val="24"/>
          <w:szCs w:val="24"/>
        </w:rPr>
        <w:t>и</w:t>
      </w:r>
      <w:r w:rsidRPr="00ED28AD">
        <w:rPr>
          <w:rFonts w:ascii="Times New Roman" w:hAnsi="Times New Roman" w:cs="Times New Roman"/>
          <w:sz w:val="24"/>
          <w:szCs w:val="24"/>
        </w:rPr>
        <w:t>кации.</w:t>
      </w:r>
    </w:p>
    <w:p w:rsidR="00AC4E64" w:rsidRPr="00ED28AD" w:rsidRDefault="00AC4E64" w:rsidP="00ED28AD">
      <w:pPr>
        <w:spacing w:after="0" w:line="240" w:lineRule="auto"/>
        <w:jc w:val="both"/>
        <w:rPr>
          <w:rFonts w:ascii="Times New Roman" w:hAnsi="Times New Roman" w:cs="Times New Roman"/>
          <w:sz w:val="24"/>
          <w:szCs w:val="24"/>
        </w:rPr>
      </w:pPr>
      <w:r w:rsidRPr="00ED28AD">
        <w:rPr>
          <w:rFonts w:ascii="Times New Roman" w:hAnsi="Times New Roman" w:cs="Times New Roman"/>
          <w:sz w:val="24"/>
          <w:szCs w:val="24"/>
        </w:rPr>
        <w:t>Оснащение: задание для практической работы, выступления студентов с докладами, тр</w:t>
      </w:r>
      <w:r w:rsidRPr="00ED28AD">
        <w:rPr>
          <w:rFonts w:ascii="Times New Roman" w:hAnsi="Times New Roman" w:cs="Times New Roman"/>
          <w:sz w:val="24"/>
          <w:szCs w:val="24"/>
        </w:rPr>
        <w:t>е</w:t>
      </w:r>
      <w:r w:rsidRPr="00ED28AD">
        <w:rPr>
          <w:rFonts w:ascii="Times New Roman" w:hAnsi="Times New Roman" w:cs="Times New Roman"/>
          <w:sz w:val="24"/>
          <w:szCs w:val="24"/>
        </w:rPr>
        <w:t>бования к оформлению докладов, анализ тем докладов, оценка работ</w:t>
      </w:r>
    </w:p>
    <w:p w:rsidR="00AC4E64" w:rsidRPr="00ED28AD" w:rsidRDefault="00AC4E64" w:rsidP="00ED28AD">
      <w:pPr>
        <w:spacing w:after="0" w:line="240" w:lineRule="auto"/>
        <w:jc w:val="both"/>
        <w:rPr>
          <w:rFonts w:ascii="Times New Roman" w:hAnsi="Times New Roman" w:cs="Times New Roman"/>
          <w:sz w:val="24"/>
          <w:szCs w:val="24"/>
        </w:rPr>
      </w:pPr>
    </w:p>
    <w:p w:rsidR="00AC4E64" w:rsidRPr="00ED28AD" w:rsidRDefault="00AC4E64" w:rsidP="00ED28AD">
      <w:pPr>
        <w:spacing w:after="0" w:line="240" w:lineRule="auto"/>
        <w:jc w:val="both"/>
        <w:rPr>
          <w:rFonts w:ascii="Times New Roman" w:hAnsi="Times New Roman" w:cs="Times New Roman"/>
          <w:sz w:val="24"/>
          <w:szCs w:val="24"/>
        </w:rPr>
      </w:pPr>
      <w:r w:rsidRPr="00ED28AD">
        <w:rPr>
          <w:rFonts w:ascii="Times New Roman" w:hAnsi="Times New Roman" w:cs="Times New Roman"/>
          <w:sz w:val="24"/>
          <w:szCs w:val="24"/>
        </w:rPr>
        <w:t>Задание № 1.</w:t>
      </w:r>
    </w:p>
    <w:p w:rsidR="00AC4E64" w:rsidRPr="00ED28AD" w:rsidRDefault="00AC4E64" w:rsidP="00ED28AD">
      <w:pPr>
        <w:shd w:val="clear" w:color="auto" w:fill="FFFFFF" w:themeFill="background1"/>
        <w:spacing w:after="0" w:line="240" w:lineRule="auto"/>
        <w:jc w:val="both"/>
        <w:rPr>
          <w:rFonts w:ascii="Times New Roman" w:hAnsi="Times New Roman" w:cs="Times New Roman"/>
          <w:sz w:val="24"/>
          <w:szCs w:val="24"/>
        </w:rPr>
      </w:pPr>
      <w:r w:rsidRPr="00ED28AD">
        <w:rPr>
          <w:rFonts w:ascii="Times New Roman" w:hAnsi="Times New Roman" w:cs="Times New Roman"/>
          <w:sz w:val="24"/>
          <w:szCs w:val="24"/>
        </w:rPr>
        <w:t>Ответьте на вопросы:</w:t>
      </w:r>
    </w:p>
    <w:p w:rsidR="00AC4E64" w:rsidRPr="00ED28AD" w:rsidRDefault="00AC4E64" w:rsidP="00ED28AD">
      <w:pPr>
        <w:spacing w:after="0" w:line="240" w:lineRule="auto"/>
        <w:jc w:val="both"/>
        <w:rPr>
          <w:rFonts w:ascii="Times New Roman" w:hAnsi="Times New Roman" w:cs="Times New Roman"/>
          <w:sz w:val="24"/>
          <w:szCs w:val="24"/>
        </w:rPr>
      </w:pPr>
      <w:r w:rsidRPr="00ED28AD">
        <w:rPr>
          <w:rFonts w:ascii="Times New Roman" w:hAnsi="Times New Roman" w:cs="Times New Roman"/>
          <w:sz w:val="24"/>
          <w:szCs w:val="24"/>
        </w:rPr>
        <w:t>1.Для чего необходимо повышать эффективности коммуникации в</w:t>
      </w:r>
      <w:r w:rsidRPr="00ED28AD">
        <w:rPr>
          <w:rFonts w:ascii="Times New Roman" w:hAnsi="Times New Roman" w:cs="Times New Roman"/>
          <w:spacing w:val="-26"/>
          <w:sz w:val="24"/>
          <w:szCs w:val="24"/>
        </w:rPr>
        <w:t xml:space="preserve"> </w:t>
      </w:r>
      <w:r w:rsidRPr="00ED28AD">
        <w:rPr>
          <w:rFonts w:ascii="Times New Roman" w:hAnsi="Times New Roman" w:cs="Times New Roman"/>
          <w:sz w:val="24"/>
          <w:szCs w:val="24"/>
        </w:rPr>
        <w:t>организации?</w:t>
      </w:r>
    </w:p>
    <w:p w:rsidR="00AC4E64" w:rsidRPr="00ED28AD" w:rsidRDefault="00AC4E64" w:rsidP="00ED28AD">
      <w:pPr>
        <w:spacing w:after="0" w:line="240" w:lineRule="auto"/>
        <w:jc w:val="both"/>
        <w:rPr>
          <w:rFonts w:ascii="Times New Roman" w:hAnsi="Times New Roman" w:cs="Times New Roman"/>
          <w:sz w:val="24"/>
          <w:szCs w:val="24"/>
        </w:rPr>
      </w:pPr>
      <w:r w:rsidRPr="00ED28AD">
        <w:rPr>
          <w:rFonts w:ascii="Times New Roman" w:hAnsi="Times New Roman" w:cs="Times New Roman"/>
          <w:sz w:val="24"/>
          <w:szCs w:val="24"/>
        </w:rPr>
        <w:t>2.Может ли менеджер допускать ошибки в процессе коммуникации?</w:t>
      </w:r>
    </w:p>
    <w:p w:rsidR="00AC4E64" w:rsidRPr="00ED28AD" w:rsidRDefault="00AC4E64" w:rsidP="00ED28AD">
      <w:pPr>
        <w:spacing w:after="0" w:line="240" w:lineRule="auto"/>
        <w:jc w:val="both"/>
        <w:rPr>
          <w:rFonts w:ascii="Times New Roman" w:hAnsi="Times New Roman" w:cs="Times New Roman"/>
          <w:sz w:val="24"/>
          <w:szCs w:val="24"/>
        </w:rPr>
      </w:pPr>
      <w:r w:rsidRPr="00ED28AD">
        <w:rPr>
          <w:rFonts w:ascii="Times New Roman" w:hAnsi="Times New Roman" w:cs="Times New Roman"/>
          <w:sz w:val="24"/>
          <w:szCs w:val="24"/>
        </w:rPr>
        <w:t>3.Какие могут быть преимущества и недостатки различных коммуникационных с</w:t>
      </w:r>
      <w:r w:rsidRPr="00ED28AD">
        <w:rPr>
          <w:rFonts w:ascii="Times New Roman" w:hAnsi="Times New Roman" w:cs="Times New Roman"/>
          <w:sz w:val="24"/>
          <w:szCs w:val="24"/>
        </w:rPr>
        <w:t>е</w:t>
      </w:r>
      <w:r w:rsidRPr="00ED28AD">
        <w:rPr>
          <w:rFonts w:ascii="Times New Roman" w:hAnsi="Times New Roman" w:cs="Times New Roman"/>
          <w:sz w:val="24"/>
          <w:szCs w:val="24"/>
        </w:rPr>
        <w:t>тей?</w:t>
      </w:r>
    </w:p>
    <w:p w:rsidR="00AC4E64" w:rsidRPr="00ED28AD" w:rsidRDefault="00AC4E64" w:rsidP="00ED28AD">
      <w:pPr>
        <w:spacing w:after="0" w:line="240" w:lineRule="auto"/>
        <w:jc w:val="both"/>
        <w:rPr>
          <w:rFonts w:ascii="Times New Roman" w:hAnsi="Times New Roman" w:cs="Times New Roman"/>
          <w:sz w:val="24"/>
          <w:szCs w:val="24"/>
        </w:rPr>
      </w:pPr>
      <w:r w:rsidRPr="00ED28AD">
        <w:rPr>
          <w:rFonts w:ascii="Times New Roman" w:hAnsi="Times New Roman" w:cs="Times New Roman"/>
          <w:sz w:val="24"/>
          <w:szCs w:val="24"/>
        </w:rPr>
        <w:t>4.Каково место обратной связи в коммуникации?</w:t>
      </w:r>
    </w:p>
    <w:p w:rsidR="00AC4E64" w:rsidRPr="00ED28AD" w:rsidRDefault="00AC4E64" w:rsidP="00ED28AD">
      <w:pPr>
        <w:pStyle w:val="a7"/>
        <w:rPr>
          <w:rFonts w:ascii="Times New Roman" w:hAnsi="Times New Roman"/>
          <w:b/>
          <w:sz w:val="24"/>
          <w:szCs w:val="24"/>
          <w:lang w:val="ru-RU"/>
        </w:rPr>
      </w:pPr>
    </w:p>
    <w:p w:rsidR="00AC4E64" w:rsidRPr="00ED28AD" w:rsidRDefault="00AC4E64" w:rsidP="00ED28AD">
      <w:pPr>
        <w:spacing w:after="0" w:line="240" w:lineRule="auto"/>
        <w:jc w:val="both"/>
        <w:rPr>
          <w:rFonts w:ascii="Times New Roman" w:hAnsi="Times New Roman" w:cs="Times New Roman"/>
          <w:sz w:val="24"/>
          <w:szCs w:val="24"/>
        </w:rPr>
      </w:pPr>
      <w:r w:rsidRPr="00ED28AD">
        <w:rPr>
          <w:rFonts w:ascii="Times New Roman" w:hAnsi="Times New Roman" w:cs="Times New Roman"/>
          <w:sz w:val="24"/>
          <w:szCs w:val="24"/>
        </w:rPr>
        <w:t>Задание № 2.</w:t>
      </w:r>
    </w:p>
    <w:p w:rsidR="00AC4E64" w:rsidRPr="00ED28AD" w:rsidRDefault="00AC4E64" w:rsidP="00ED28AD">
      <w:pPr>
        <w:spacing w:after="0" w:line="240" w:lineRule="auto"/>
        <w:jc w:val="both"/>
        <w:rPr>
          <w:rFonts w:ascii="Times New Roman" w:hAnsi="Times New Roman" w:cs="Times New Roman"/>
          <w:sz w:val="24"/>
          <w:szCs w:val="24"/>
        </w:rPr>
      </w:pPr>
      <w:r w:rsidRPr="00ED28AD">
        <w:rPr>
          <w:rFonts w:ascii="Times New Roman" w:hAnsi="Times New Roman" w:cs="Times New Roman"/>
          <w:sz w:val="24"/>
          <w:szCs w:val="24"/>
        </w:rPr>
        <w:t>Внимательно заслушайте выступления докладчиков на заданные темы.</w:t>
      </w:r>
    </w:p>
    <w:p w:rsidR="00AC4E64" w:rsidRPr="00ED28AD" w:rsidRDefault="00AC4E64" w:rsidP="00ED28AD">
      <w:pPr>
        <w:spacing w:after="0" w:line="240" w:lineRule="auto"/>
        <w:jc w:val="both"/>
        <w:rPr>
          <w:rFonts w:ascii="Times New Roman" w:hAnsi="Times New Roman" w:cs="Times New Roman"/>
          <w:sz w:val="24"/>
          <w:szCs w:val="24"/>
        </w:rPr>
      </w:pPr>
      <w:r w:rsidRPr="00ED28AD">
        <w:rPr>
          <w:rFonts w:ascii="Times New Roman" w:hAnsi="Times New Roman" w:cs="Times New Roman"/>
          <w:sz w:val="24"/>
          <w:szCs w:val="24"/>
        </w:rPr>
        <w:t xml:space="preserve">Обсудите представленный по теме аппарат исследования учебный материал. </w:t>
      </w:r>
    </w:p>
    <w:p w:rsidR="00AC4E64" w:rsidRPr="00ED28AD" w:rsidRDefault="00AC4E64" w:rsidP="00ED28AD">
      <w:pPr>
        <w:spacing w:after="0" w:line="240" w:lineRule="auto"/>
        <w:jc w:val="both"/>
        <w:rPr>
          <w:rFonts w:ascii="Times New Roman" w:hAnsi="Times New Roman" w:cs="Times New Roman"/>
          <w:sz w:val="24"/>
          <w:szCs w:val="24"/>
        </w:rPr>
      </w:pPr>
      <w:r w:rsidRPr="00ED28AD">
        <w:rPr>
          <w:rFonts w:ascii="Times New Roman" w:hAnsi="Times New Roman" w:cs="Times New Roman"/>
          <w:sz w:val="24"/>
          <w:szCs w:val="24"/>
        </w:rPr>
        <w:t>Сделайте выводы по обсуждению.</w:t>
      </w:r>
    </w:p>
    <w:p w:rsidR="00AC4E64" w:rsidRPr="00ED28AD" w:rsidRDefault="00AC4E64" w:rsidP="00ED28AD">
      <w:pPr>
        <w:spacing w:after="0" w:line="240" w:lineRule="auto"/>
        <w:jc w:val="both"/>
        <w:rPr>
          <w:rFonts w:ascii="Times New Roman" w:hAnsi="Times New Roman" w:cs="Times New Roman"/>
          <w:b/>
          <w:sz w:val="24"/>
          <w:szCs w:val="24"/>
        </w:rPr>
      </w:pPr>
    </w:p>
    <w:p w:rsidR="00AC4E64" w:rsidRPr="00ED28AD" w:rsidRDefault="00AC4E64" w:rsidP="00ED28AD">
      <w:pPr>
        <w:spacing w:after="0" w:line="240" w:lineRule="auto"/>
        <w:jc w:val="both"/>
        <w:rPr>
          <w:rFonts w:ascii="Times New Roman" w:hAnsi="Times New Roman" w:cs="Times New Roman"/>
          <w:sz w:val="24"/>
          <w:szCs w:val="24"/>
        </w:rPr>
      </w:pPr>
      <w:r w:rsidRPr="00ED28AD">
        <w:rPr>
          <w:rFonts w:ascii="Times New Roman" w:hAnsi="Times New Roman" w:cs="Times New Roman"/>
          <w:sz w:val="24"/>
          <w:szCs w:val="24"/>
        </w:rPr>
        <w:t>Темы докладов:</w:t>
      </w:r>
    </w:p>
    <w:p w:rsidR="00AC4E64" w:rsidRPr="00ED28AD" w:rsidRDefault="00AC4E64" w:rsidP="00ED28AD">
      <w:pPr>
        <w:spacing w:after="0" w:line="240" w:lineRule="auto"/>
        <w:jc w:val="both"/>
        <w:rPr>
          <w:rFonts w:ascii="Times New Roman" w:hAnsi="Times New Roman" w:cs="Times New Roman"/>
          <w:sz w:val="24"/>
          <w:szCs w:val="24"/>
        </w:rPr>
      </w:pPr>
      <w:r w:rsidRPr="00ED28AD">
        <w:rPr>
          <w:rFonts w:ascii="Times New Roman" w:hAnsi="Times New Roman" w:cs="Times New Roman"/>
          <w:sz w:val="24"/>
          <w:szCs w:val="24"/>
        </w:rPr>
        <w:t>1.«Методы  повышения эффективности коммуникации в</w:t>
      </w:r>
      <w:r w:rsidRPr="00ED28AD">
        <w:rPr>
          <w:rFonts w:ascii="Times New Roman" w:hAnsi="Times New Roman" w:cs="Times New Roman"/>
          <w:spacing w:val="-26"/>
          <w:sz w:val="24"/>
          <w:szCs w:val="24"/>
        </w:rPr>
        <w:t xml:space="preserve"> </w:t>
      </w:r>
      <w:r w:rsidRPr="00ED28AD">
        <w:rPr>
          <w:rFonts w:ascii="Times New Roman" w:hAnsi="Times New Roman" w:cs="Times New Roman"/>
          <w:sz w:val="24"/>
          <w:szCs w:val="24"/>
        </w:rPr>
        <w:t xml:space="preserve">организации», </w:t>
      </w:r>
    </w:p>
    <w:p w:rsidR="00AC4E64" w:rsidRPr="00ED28AD" w:rsidRDefault="00AC4E64" w:rsidP="00ED28AD">
      <w:pPr>
        <w:spacing w:after="0" w:line="240" w:lineRule="auto"/>
        <w:jc w:val="both"/>
        <w:rPr>
          <w:rFonts w:ascii="Times New Roman" w:hAnsi="Times New Roman" w:cs="Times New Roman"/>
          <w:sz w:val="24"/>
          <w:szCs w:val="24"/>
        </w:rPr>
      </w:pPr>
      <w:r w:rsidRPr="00ED28AD">
        <w:rPr>
          <w:rFonts w:ascii="Times New Roman" w:hAnsi="Times New Roman" w:cs="Times New Roman"/>
          <w:sz w:val="24"/>
          <w:szCs w:val="24"/>
        </w:rPr>
        <w:t xml:space="preserve">2.«Типичные ошибки менеджера в процессе коммуникации», </w:t>
      </w:r>
    </w:p>
    <w:p w:rsidR="00AC4E64" w:rsidRPr="00ED28AD" w:rsidRDefault="00AC4E64" w:rsidP="00ED28AD">
      <w:pPr>
        <w:spacing w:after="0" w:line="240" w:lineRule="auto"/>
        <w:jc w:val="both"/>
        <w:rPr>
          <w:rFonts w:ascii="Times New Roman" w:hAnsi="Times New Roman" w:cs="Times New Roman"/>
          <w:sz w:val="24"/>
          <w:szCs w:val="24"/>
        </w:rPr>
      </w:pPr>
      <w:r w:rsidRPr="00ED28AD">
        <w:rPr>
          <w:rFonts w:ascii="Times New Roman" w:hAnsi="Times New Roman" w:cs="Times New Roman"/>
          <w:sz w:val="24"/>
          <w:szCs w:val="24"/>
        </w:rPr>
        <w:t xml:space="preserve">3.«Преимущества и недостатки различных коммуникационных сетей», </w:t>
      </w:r>
    </w:p>
    <w:p w:rsidR="00AC4E64" w:rsidRPr="00ED28AD" w:rsidRDefault="00AC4E64" w:rsidP="00ED28AD">
      <w:pPr>
        <w:spacing w:after="0" w:line="240" w:lineRule="auto"/>
        <w:jc w:val="both"/>
        <w:rPr>
          <w:rFonts w:ascii="Times New Roman" w:hAnsi="Times New Roman" w:cs="Times New Roman"/>
          <w:sz w:val="24"/>
          <w:szCs w:val="24"/>
        </w:rPr>
      </w:pPr>
      <w:r w:rsidRPr="00ED28AD">
        <w:rPr>
          <w:rFonts w:ascii="Times New Roman" w:hAnsi="Times New Roman" w:cs="Times New Roman"/>
          <w:sz w:val="24"/>
          <w:szCs w:val="24"/>
        </w:rPr>
        <w:t>4.«Роль и  место обратной связи в коммуникации»</w:t>
      </w:r>
    </w:p>
    <w:p w:rsidR="00AC4E64" w:rsidRPr="00ED28AD" w:rsidRDefault="00AC4E64" w:rsidP="00ED28AD">
      <w:pPr>
        <w:shd w:val="clear" w:color="auto" w:fill="FFFFFF"/>
        <w:spacing w:after="0" w:line="240" w:lineRule="auto"/>
        <w:jc w:val="both"/>
        <w:rPr>
          <w:rFonts w:ascii="Times New Roman" w:eastAsia="Times New Roman" w:hAnsi="Times New Roman" w:cs="Times New Roman"/>
          <w:b/>
          <w:bCs/>
          <w:sz w:val="24"/>
          <w:szCs w:val="24"/>
          <w:lang w:eastAsia="ru-RU"/>
        </w:rPr>
      </w:pPr>
    </w:p>
    <w:p w:rsidR="00AC4E64" w:rsidRPr="00ED28AD" w:rsidRDefault="00AC4E64" w:rsidP="00ED28AD">
      <w:pPr>
        <w:shd w:val="clear" w:color="auto" w:fill="FFFFFF"/>
        <w:spacing w:after="0" w:line="240" w:lineRule="auto"/>
        <w:jc w:val="both"/>
        <w:rPr>
          <w:rFonts w:ascii="Times New Roman" w:eastAsia="Times New Roman" w:hAnsi="Times New Roman" w:cs="Times New Roman"/>
          <w:b/>
          <w:bCs/>
          <w:sz w:val="24"/>
          <w:szCs w:val="24"/>
          <w:lang w:eastAsia="ru-RU"/>
        </w:rPr>
      </w:pPr>
    </w:p>
    <w:p w:rsidR="00AC4E64" w:rsidRPr="00ED28AD" w:rsidRDefault="00AC4E64" w:rsidP="00ED28AD">
      <w:pPr>
        <w:shd w:val="clear" w:color="auto" w:fill="FFFFFF"/>
        <w:spacing w:after="0" w:line="240" w:lineRule="auto"/>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b/>
          <w:bCs/>
          <w:sz w:val="24"/>
          <w:szCs w:val="24"/>
          <w:lang w:eastAsia="ru-RU"/>
        </w:rPr>
        <w:t>Методические рекомендации по написанию доклада</w:t>
      </w:r>
    </w:p>
    <w:p w:rsidR="00AC4E64" w:rsidRPr="00ED28AD" w:rsidRDefault="00AC4E64" w:rsidP="00ED28AD">
      <w:pPr>
        <w:shd w:val="clear" w:color="auto" w:fill="FFFFFF"/>
        <w:spacing w:after="0" w:line="240" w:lineRule="auto"/>
        <w:jc w:val="both"/>
        <w:rPr>
          <w:rFonts w:ascii="Times New Roman" w:eastAsia="Times New Roman" w:hAnsi="Times New Roman" w:cs="Times New Roman"/>
          <w:sz w:val="24"/>
          <w:szCs w:val="24"/>
          <w:lang w:eastAsia="ru-RU"/>
        </w:rPr>
      </w:pPr>
    </w:p>
    <w:p w:rsidR="00AC4E64" w:rsidRPr="00ED28AD" w:rsidRDefault="00AC4E64" w:rsidP="00ED28AD">
      <w:pPr>
        <w:shd w:val="clear" w:color="auto" w:fill="FFFFFF"/>
        <w:spacing w:after="0" w:line="240" w:lineRule="auto"/>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i/>
          <w:iCs/>
          <w:sz w:val="24"/>
          <w:szCs w:val="24"/>
          <w:lang w:eastAsia="ru-RU"/>
        </w:rPr>
        <w:t>Доклад,</w:t>
      </w:r>
      <w:r w:rsidRPr="00ED28AD">
        <w:rPr>
          <w:rFonts w:ascii="Times New Roman" w:eastAsia="Times New Roman" w:hAnsi="Times New Roman" w:cs="Times New Roman"/>
          <w:sz w:val="24"/>
          <w:szCs w:val="24"/>
          <w:lang w:eastAsia="ru-RU"/>
        </w:rPr>
        <w:t> как вид самостоятельной работы в учебном процессе, способствует формиров</w:t>
      </w:r>
      <w:r w:rsidRPr="00ED28AD">
        <w:rPr>
          <w:rFonts w:ascii="Times New Roman" w:eastAsia="Times New Roman" w:hAnsi="Times New Roman" w:cs="Times New Roman"/>
          <w:sz w:val="24"/>
          <w:szCs w:val="24"/>
          <w:lang w:eastAsia="ru-RU"/>
        </w:rPr>
        <w:t>а</w:t>
      </w:r>
      <w:r w:rsidRPr="00ED28AD">
        <w:rPr>
          <w:rFonts w:ascii="Times New Roman" w:eastAsia="Times New Roman" w:hAnsi="Times New Roman" w:cs="Times New Roman"/>
          <w:sz w:val="24"/>
          <w:szCs w:val="24"/>
          <w:lang w:eastAsia="ru-RU"/>
        </w:rPr>
        <w:t>нию навыков исследовательской работы, расширяет познавательные интересы, учит кр</w:t>
      </w:r>
      <w:r w:rsidRPr="00ED28AD">
        <w:rPr>
          <w:rFonts w:ascii="Times New Roman" w:eastAsia="Times New Roman" w:hAnsi="Times New Roman" w:cs="Times New Roman"/>
          <w:sz w:val="24"/>
          <w:szCs w:val="24"/>
          <w:lang w:eastAsia="ru-RU"/>
        </w:rPr>
        <w:t>и</w:t>
      </w:r>
      <w:r w:rsidRPr="00ED28AD">
        <w:rPr>
          <w:rFonts w:ascii="Times New Roman" w:eastAsia="Times New Roman" w:hAnsi="Times New Roman" w:cs="Times New Roman"/>
          <w:sz w:val="24"/>
          <w:szCs w:val="24"/>
          <w:lang w:eastAsia="ru-RU"/>
        </w:rPr>
        <w:t>тически мыслить.</w:t>
      </w:r>
    </w:p>
    <w:p w:rsidR="00AC4E64" w:rsidRPr="00ED28AD" w:rsidRDefault="00AC4E64" w:rsidP="00ED28AD">
      <w:pPr>
        <w:shd w:val="clear" w:color="auto" w:fill="FFFFFF"/>
        <w:spacing w:after="0" w:line="240" w:lineRule="auto"/>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При написании доклада по заданной теме студент составляет план, подбирает основные и</w:t>
      </w:r>
      <w:r w:rsidRPr="00ED28AD">
        <w:rPr>
          <w:rFonts w:ascii="Times New Roman" w:eastAsia="Times New Roman" w:hAnsi="Times New Roman" w:cs="Times New Roman"/>
          <w:sz w:val="24"/>
          <w:szCs w:val="24"/>
          <w:lang w:eastAsia="ru-RU"/>
        </w:rPr>
        <w:t>с</w:t>
      </w:r>
      <w:r w:rsidRPr="00ED28AD">
        <w:rPr>
          <w:rFonts w:ascii="Times New Roman" w:eastAsia="Times New Roman" w:hAnsi="Times New Roman" w:cs="Times New Roman"/>
          <w:sz w:val="24"/>
          <w:szCs w:val="24"/>
          <w:lang w:eastAsia="ru-RU"/>
        </w:rPr>
        <w:t>точники.</w:t>
      </w:r>
    </w:p>
    <w:p w:rsidR="00AC4E64" w:rsidRPr="00ED28AD" w:rsidRDefault="00AC4E64" w:rsidP="00ED28AD">
      <w:pPr>
        <w:shd w:val="clear" w:color="auto" w:fill="FFFFFF"/>
        <w:spacing w:after="0" w:line="240" w:lineRule="auto"/>
        <w:jc w:val="both"/>
        <w:rPr>
          <w:rFonts w:ascii="Times New Roman" w:eastAsia="Times New Roman" w:hAnsi="Times New Roman" w:cs="Times New Roman"/>
          <w:i/>
          <w:iCs/>
          <w:sz w:val="24"/>
          <w:szCs w:val="24"/>
          <w:lang w:eastAsia="ru-RU"/>
        </w:rPr>
      </w:pPr>
    </w:p>
    <w:p w:rsidR="00AC4E64" w:rsidRPr="00ED28AD" w:rsidRDefault="00AC4E64" w:rsidP="00ED28AD">
      <w:pPr>
        <w:shd w:val="clear" w:color="auto" w:fill="FFFFFF"/>
        <w:spacing w:after="0" w:line="240" w:lineRule="auto"/>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i/>
          <w:iCs/>
          <w:sz w:val="24"/>
          <w:szCs w:val="24"/>
          <w:lang w:eastAsia="ru-RU"/>
        </w:rPr>
        <w:t>Выбор темы доклада</w:t>
      </w:r>
      <w:r w:rsidRPr="00ED28AD">
        <w:rPr>
          <w:rFonts w:ascii="Times New Roman" w:eastAsia="Times New Roman" w:hAnsi="Times New Roman" w:cs="Times New Roman"/>
          <w:sz w:val="24"/>
          <w:szCs w:val="24"/>
          <w:lang w:eastAsia="ru-RU"/>
        </w:rPr>
        <w:t>.</w:t>
      </w:r>
    </w:p>
    <w:p w:rsidR="00AC4E64" w:rsidRPr="00ED28AD" w:rsidRDefault="00AC4E64" w:rsidP="00ED28AD">
      <w:pPr>
        <w:shd w:val="clear" w:color="auto" w:fill="FFFFFF"/>
        <w:spacing w:after="0" w:line="240" w:lineRule="auto"/>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Тематика доклада обычно определяется преподавателем, но в определении темы иници</w:t>
      </w:r>
      <w:r w:rsidRPr="00ED28AD">
        <w:rPr>
          <w:rFonts w:ascii="Times New Roman" w:eastAsia="Times New Roman" w:hAnsi="Times New Roman" w:cs="Times New Roman"/>
          <w:sz w:val="24"/>
          <w:szCs w:val="24"/>
          <w:lang w:eastAsia="ru-RU"/>
        </w:rPr>
        <w:t>а</w:t>
      </w:r>
      <w:r w:rsidRPr="00ED28AD">
        <w:rPr>
          <w:rFonts w:ascii="Times New Roman" w:eastAsia="Times New Roman" w:hAnsi="Times New Roman" w:cs="Times New Roman"/>
          <w:sz w:val="24"/>
          <w:szCs w:val="24"/>
          <w:lang w:eastAsia="ru-RU"/>
        </w:rPr>
        <w:t xml:space="preserve">тиву может проявить и студент. Прежде чем выбрать тему доклада, автору необходимо </w:t>
      </w:r>
      <w:r w:rsidRPr="00ED28AD">
        <w:rPr>
          <w:rFonts w:ascii="Times New Roman" w:eastAsia="Times New Roman" w:hAnsi="Times New Roman" w:cs="Times New Roman"/>
          <w:sz w:val="24"/>
          <w:szCs w:val="24"/>
          <w:lang w:eastAsia="ru-RU"/>
        </w:rPr>
        <w:lastRenderedPageBreak/>
        <w:t>в</w:t>
      </w:r>
      <w:r w:rsidRPr="00ED28AD">
        <w:rPr>
          <w:rFonts w:ascii="Times New Roman" w:eastAsia="Times New Roman" w:hAnsi="Times New Roman" w:cs="Times New Roman"/>
          <w:sz w:val="24"/>
          <w:szCs w:val="24"/>
          <w:lang w:eastAsia="ru-RU"/>
        </w:rPr>
        <w:t>ы</w:t>
      </w:r>
      <w:r w:rsidRPr="00ED28AD">
        <w:rPr>
          <w:rFonts w:ascii="Times New Roman" w:eastAsia="Times New Roman" w:hAnsi="Times New Roman" w:cs="Times New Roman"/>
          <w:sz w:val="24"/>
          <w:szCs w:val="24"/>
          <w:lang w:eastAsia="ru-RU"/>
        </w:rPr>
        <w:t>явить свой интерес, определить, над какой проблемой он хотел бы поработать, более глуб</w:t>
      </w:r>
      <w:r w:rsidRPr="00ED28AD">
        <w:rPr>
          <w:rFonts w:ascii="Times New Roman" w:eastAsia="Times New Roman" w:hAnsi="Times New Roman" w:cs="Times New Roman"/>
          <w:sz w:val="24"/>
          <w:szCs w:val="24"/>
          <w:lang w:eastAsia="ru-RU"/>
        </w:rPr>
        <w:t>о</w:t>
      </w:r>
      <w:r w:rsidRPr="00ED28AD">
        <w:rPr>
          <w:rFonts w:ascii="Times New Roman" w:eastAsia="Times New Roman" w:hAnsi="Times New Roman" w:cs="Times New Roman"/>
          <w:sz w:val="24"/>
          <w:szCs w:val="24"/>
          <w:lang w:eastAsia="ru-RU"/>
        </w:rPr>
        <w:t>ко ее изучить.</w:t>
      </w:r>
    </w:p>
    <w:p w:rsidR="00AC4E64" w:rsidRPr="00ED28AD" w:rsidRDefault="00AC4E64" w:rsidP="00ED28AD">
      <w:pPr>
        <w:shd w:val="clear" w:color="auto" w:fill="FFFFFF"/>
        <w:spacing w:after="0" w:line="240" w:lineRule="auto"/>
        <w:jc w:val="both"/>
        <w:rPr>
          <w:rFonts w:ascii="Times New Roman" w:eastAsia="Times New Roman" w:hAnsi="Times New Roman" w:cs="Times New Roman"/>
          <w:i/>
          <w:iCs/>
          <w:sz w:val="24"/>
          <w:szCs w:val="24"/>
          <w:lang w:eastAsia="ru-RU"/>
        </w:rPr>
      </w:pPr>
    </w:p>
    <w:p w:rsidR="00AC4E64" w:rsidRPr="00ED28AD" w:rsidRDefault="00AC4E64" w:rsidP="00ED28AD">
      <w:pPr>
        <w:shd w:val="clear" w:color="auto" w:fill="FFFFFF"/>
        <w:spacing w:after="0" w:line="240" w:lineRule="auto"/>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i/>
          <w:iCs/>
          <w:sz w:val="24"/>
          <w:szCs w:val="24"/>
          <w:lang w:eastAsia="ru-RU"/>
        </w:rPr>
        <w:t>Этапы работы над докладом</w:t>
      </w:r>
    </w:p>
    <w:p w:rsidR="00AC4E64" w:rsidRPr="00ED28AD" w:rsidRDefault="00AC4E64" w:rsidP="00ED28AD">
      <w:pPr>
        <w:shd w:val="clear" w:color="auto" w:fill="FFFFFF"/>
        <w:spacing w:after="0" w:line="240" w:lineRule="auto"/>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Формулирование темы, причем она должна быть не только актуальной по своему знач</w:t>
      </w:r>
      <w:r w:rsidRPr="00ED28AD">
        <w:rPr>
          <w:rFonts w:ascii="Times New Roman" w:eastAsia="Times New Roman" w:hAnsi="Times New Roman" w:cs="Times New Roman"/>
          <w:sz w:val="24"/>
          <w:szCs w:val="24"/>
          <w:lang w:eastAsia="ru-RU"/>
        </w:rPr>
        <w:t>е</w:t>
      </w:r>
      <w:r w:rsidRPr="00ED28AD">
        <w:rPr>
          <w:rFonts w:ascii="Times New Roman" w:eastAsia="Times New Roman" w:hAnsi="Times New Roman" w:cs="Times New Roman"/>
          <w:sz w:val="24"/>
          <w:szCs w:val="24"/>
          <w:lang w:eastAsia="ru-RU"/>
        </w:rPr>
        <w:t>нию, но и оригинальной, интересной по содержанию. Подбор и изучение основных исто</w:t>
      </w:r>
      <w:r w:rsidRPr="00ED28AD">
        <w:rPr>
          <w:rFonts w:ascii="Times New Roman" w:eastAsia="Times New Roman" w:hAnsi="Times New Roman" w:cs="Times New Roman"/>
          <w:sz w:val="24"/>
          <w:szCs w:val="24"/>
          <w:lang w:eastAsia="ru-RU"/>
        </w:rPr>
        <w:t>ч</w:t>
      </w:r>
      <w:r w:rsidRPr="00ED28AD">
        <w:rPr>
          <w:rFonts w:ascii="Times New Roman" w:eastAsia="Times New Roman" w:hAnsi="Times New Roman" w:cs="Times New Roman"/>
          <w:sz w:val="24"/>
          <w:szCs w:val="24"/>
          <w:lang w:eastAsia="ru-RU"/>
        </w:rPr>
        <w:t>ников по теме (как правильно, при разработке доклада используется не менее 8-10 ра</w:t>
      </w:r>
      <w:r w:rsidRPr="00ED28AD">
        <w:rPr>
          <w:rFonts w:ascii="Times New Roman" w:eastAsia="Times New Roman" w:hAnsi="Times New Roman" w:cs="Times New Roman"/>
          <w:sz w:val="24"/>
          <w:szCs w:val="24"/>
          <w:lang w:eastAsia="ru-RU"/>
        </w:rPr>
        <w:t>з</w:t>
      </w:r>
      <w:r w:rsidRPr="00ED28AD">
        <w:rPr>
          <w:rFonts w:ascii="Times New Roman" w:eastAsia="Times New Roman" w:hAnsi="Times New Roman" w:cs="Times New Roman"/>
          <w:sz w:val="24"/>
          <w:szCs w:val="24"/>
          <w:lang w:eastAsia="ru-RU"/>
        </w:rPr>
        <w:t>личных источников). Составление списка использованных источников. Обработка и си</w:t>
      </w:r>
      <w:r w:rsidRPr="00ED28AD">
        <w:rPr>
          <w:rFonts w:ascii="Times New Roman" w:eastAsia="Times New Roman" w:hAnsi="Times New Roman" w:cs="Times New Roman"/>
          <w:sz w:val="24"/>
          <w:szCs w:val="24"/>
          <w:lang w:eastAsia="ru-RU"/>
        </w:rPr>
        <w:t>с</w:t>
      </w:r>
      <w:r w:rsidRPr="00ED28AD">
        <w:rPr>
          <w:rFonts w:ascii="Times New Roman" w:eastAsia="Times New Roman" w:hAnsi="Times New Roman" w:cs="Times New Roman"/>
          <w:sz w:val="24"/>
          <w:szCs w:val="24"/>
          <w:lang w:eastAsia="ru-RU"/>
        </w:rPr>
        <w:t>тематизация информации. Разработка плана доклада. Написание доклада. Публичное в</w:t>
      </w:r>
      <w:r w:rsidRPr="00ED28AD">
        <w:rPr>
          <w:rFonts w:ascii="Times New Roman" w:eastAsia="Times New Roman" w:hAnsi="Times New Roman" w:cs="Times New Roman"/>
          <w:sz w:val="24"/>
          <w:szCs w:val="24"/>
          <w:lang w:eastAsia="ru-RU"/>
        </w:rPr>
        <w:t>ы</w:t>
      </w:r>
      <w:r w:rsidRPr="00ED28AD">
        <w:rPr>
          <w:rFonts w:ascii="Times New Roman" w:eastAsia="Times New Roman" w:hAnsi="Times New Roman" w:cs="Times New Roman"/>
          <w:sz w:val="24"/>
          <w:szCs w:val="24"/>
          <w:lang w:eastAsia="ru-RU"/>
        </w:rPr>
        <w:t>ступление с р</w:t>
      </w:r>
      <w:r w:rsidRPr="00ED28AD">
        <w:rPr>
          <w:rFonts w:ascii="Times New Roman" w:eastAsia="Times New Roman" w:hAnsi="Times New Roman" w:cs="Times New Roman"/>
          <w:sz w:val="24"/>
          <w:szCs w:val="24"/>
          <w:lang w:eastAsia="ru-RU"/>
        </w:rPr>
        <w:t>е</w:t>
      </w:r>
      <w:r w:rsidRPr="00ED28AD">
        <w:rPr>
          <w:rFonts w:ascii="Times New Roman" w:eastAsia="Times New Roman" w:hAnsi="Times New Roman" w:cs="Times New Roman"/>
          <w:sz w:val="24"/>
          <w:szCs w:val="24"/>
          <w:lang w:eastAsia="ru-RU"/>
        </w:rPr>
        <w:t>зультатами исследования.</w:t>
      </w:r>
    </w:p>
    <w:p w:rsidR="00AC4E64" w:rsidRPr="00ED28AD" w:rsidRDefault="00AC4E64" w:rsidP="00ED28AD">
      <w:pPr>
        <w:shd w:val="clear" w:color="auto" w:fill="FFFFFF"/>
        <w:spacing w:after="0" w:line="240" w:lineRule="auto"/>
        <w:jc w:val="both"/>
        <w:rPr>
          <w:rFonts w:ascii="Times New Roman" w:eastAsia="Times New Roman" w:hAnsi="Times New Roman" w:cs="Times New Roman"/>
          <w:i/>
          <w:iCs/>
          <w:sz w:val="24"/>
          <w:szCs w:val="24"/>
          <w:lang w:eastAsia="ru-RU"/>
        </w:rPr>
      </w:pPr>
    </w:p>
    <w:p w:rsidR="00AC4E64" w:rsidRPr="00ED28AD" w:rsidRDefault="00AC4E64" w:rsidP="00ED28AD">
      <w:pPr>
        <w:shd w:val="clear" w:color="auto" w:fill="FFFFFF"/>
        <w:spacing w:after="0" w:line="240" w:lineRule="auto"/>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i/>
          <w:iCs/>
          <w:sz w:val="24"/>
          <w:szCs w:val="24"/>
          <w:lang w:eastAsia="ru-RU"/>
        </w:rPr>
        <w:t>Структура доклада:</w:t>
      </w:r>
    </w:p>
    <w:p w:rsidR="00AC4E64" w:rsidRPr="00ED28AD" w:rsidRDefault="00AC4E64" w:rsidP="00ED28AD">
      <w:pPr>
        <w:shd w:val="clear" w:color="auto" w:fill="FFFFFF"/>
        <w:spacing w:after="0" w:line="240" w:lineRule="auto"/>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 титульный лист</w:t>
      </w:r>
    </w:p>
    <w:p w:rsidR="00AC4E64" w:rsidRPr="00ED28AD" w:rsidRDefault="00AC4E64" w:rsidP="00ED28AD">
      <w:pPr>
        <w:shd w:val="clear" w:color="auto" w:fill="FFFFFF"/>
        <w:spacing w:after="0" w:line="240" w:lineRule="auto"/>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 оглавление (в нем последовательно излагаются названия пунктов доклада, указываю</w:t>
      </w:r>
      <w:r w:rsidRPr="00ED28AD">
        <w:rPr>
          <w:rFonts w:ascii="Times New Roman" w:eastAsia="Times New Roman" w:hAnsi="Times New Roman" w:cs="Times New Roman"/>
          <w:sz w:val="24"/>
          <w:szCs w:val="24"/>
          <w:lang w:eastAsia="ru-RU"/>
        </w:rPr>
        <w:t>т</w:t>
      </w:r>
      <w:r w:rsidRPr="00ED28AD">
        <w:rPr>
          <w:rFonts w:ascii="Times New Roman" w:eastAsia="Times New Roman" w:hAnsi="Times New Roman" w:cs="Times New Roman"/>
          <w:sz w:val="24"/>
          <w:szCs w:val="24"/>
          <w:lang w:eastAsia="ru-RU"/>
        </w:rPr>
        <w:t>ся страницы, с которых начинается каждый пункт);</w:t>
      </w:r>
    </w:p>
    <w:p w:rsidR="00AC4E64" w:rsidRPr="00ED28AD" w:rsidRDefault="00AC4E64" w:rsidP="00ED28AD">
      <w:pPr>
        <w:shd w:val="clear" w:color="auto" w:fill="FFFFFF"/>
        <w:spacing w:after="0" w:line="240" w:lineRule="auto"/>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 введение (формулирует суть исследуемой проблемы, обосновывается выбор темы, опр</w:t>
      </w:r>
      <w:r w:rsidRPr="00ED28AD">
        <w:rPr>
          <w:rFonts w:ascii="Times New Roman" w:eastAsia="Times New Roman" w:hAnsi="Times New Roman" w:cs="Times New Roman"/>
          <w:sz w:val="24"/>
          <w:szCs w:val="24"/>
          <w:lang w:eastAsia="ru-RU"/>
        </w:rPr>
        <w:t>е</w:t>
      </w:r>
      <w:r w:rsidRPr="00ED28AD">
        <w:rPr>
          <w:rFonts w:ascii="Times New Roman" w:eastAsia="Times New Roman" w:hAnsi="Times New Roman" w:cs="Times New Roman"/>
          <w:sz w:val="24"/>
          <w:szCs w:val="24"/>
          <w:lang w:eastAsia="ru-RU"/>
        </w:rPr>
        <w:t>деляются ее значимость и актуальность, указываются цель и задачи доклада, дается хара</w:t>
      </w:r>
      <w:r w:rsidRPr="00ED28AD">
        <w:rPr>
          <w:rFonts w:ascii="Times New Roman" w:eastAsia="Times New Roman" w:hAnsi="Times New Roman" w:cs="Times New Roman"/>
          <w:sz w:val="24"/>
          <w:szCs w:val="24"/>
          <w:lang w:eastAsia="ru-RU"/>
        </w:rPr>
        <w:t>к</w:t>
      </w:r>
      <w:r w:rsidRPr="00ED28AD">
        <w:rPr>
          <w:rFonts w:ascii="Times New Roman" w:eastAsia="Times New Roman" w:hAnsi="Times New Roman" w:cs="Times New Roman"/>
          <w:sz w:val="24"/>
          <w:szCs w:val="24"/>
          <w:lang w:eastAsia="ru-RU"/>
        </w:rPr>
        <w:t>теристика используемой литературы);</w:t>
      </w:r>
    </w:p>
    <w:p w:rsidR="00AC4E64" w:rsidRPr="00ED28AD" w:rsidRDefault="00AC4E64" w:rsidP="00ED28AD">
      <w:pPr>
        <w:shd w:val="clear" w:color="auto" w:fill="FFFFFF"/>
        <w:spacing w:after="0" w:line="240" w:lineRule="auto"/>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 основная часть (каждый раздел ее, доказательно раскрывая отдельную проблему или о</w:t>
      </w:r>
      <w:r w:rsidRPr="00ED28AD">
        <w:rPr>
          <w:rFonts w:ascii="Times New Roman" w:eastAsia="Times New Roman" w:hAnsi="Times New Roman" w:cs="Times New Roman"/>
          <w:sz w:val="24"/>
          <w:szCs w:val="24"/>
          <w:lang w:eastAsia="ru-RU"/>
        </w:rPr>
        <w:t>д</w:t>
      </w:r>
      <w:r w:rsidRPr="00ED28AD">
        <w:rPr>
          <w:rFonts w:ascii="Times New Roman" w:eastAsia="Times New Roman" w:hAnsi="Times New Roman" w:cs="Times New Roman"/>
          <w:sz w:val="24"/>
          <w:szCs w:val="24"/>
          <w:lang w:eastAsia="ru-RU"/>
        </w:rPr>
        <w:t>ну из ее сторон, логически является продолжением предыдущего; в основной части могут быть представлены таблицы, графики, схемы);</w:t>
      </w:r>
    </w:p>
    <w:p w:rsidR="00AC4E64" w:rsidRPr="00ED28AD" w:rsidRDefault="00AC4E64" w:rsidP="00ED28AD">
      <w:pPr>
        <w:shd w:val="clear" w:color="auto" w:fill="FFFFFF"/>
        <w:spacing w:after="0" w:line="240" w:lineRule="auto"/>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 заключение (подводятся итоги или дается обобщенный вывод по теме доклада, предл</w:t>
      </w:r>
      <w:r w:rsidRPr="00ED28AD">
        <w:rPr>
          <w:rFonts w:ascii="Times New Roman" w:eastAsia="Times New Roman" w:hAnsi="Times New Roman" w:cs="Times New Roman"/>
          <w:sz w:val="24"/>
          <w:szCs w:val="24"/>
          <w:lang w:eastAsia="ru-RU"/>
        </w:rPr>
        <w:t>а</w:t>
      </w:r>
      <w:r w:rsidRPr="00ED28AD">
        <w:rPr>
          <w:rFonts w:ascii="Times New Roman" w:eastAsia="Times New Roman" w:hAnsi="Times New Roman" w:cs="Times New Roman"/>
          <w:sz w:val="24"/>
          <w:szCs w:val="24"/>
          <w:lang w:eastAsia="ru-RU"/>
        </w:rPr>
        <w:t>гаются рекомендации);</w:t>
      </w:r>
    </w:p>
    <w:p w:rsidR="00AC4E64" w:rsidRPr="00ED28AD" w:rsidRDefault="00AC4E64" w:rsidP="00ED28AD">
      <w:pPr>
        <w:shd w:val="clear" w:color="auto" w:fill="FFFFFF"/>
        <w:spacing w:after="0" w:line="240" w:lineRule="auto"/>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 список использованных источников (представляет собой перечень использованных книг, статей, фамилии авторов приводятся в алфавитном порядке, при этом все источники д</w:t>
      </w:r>
      <w:r w:rsidRPr="00ED28AD">
        <w:rPr>
          <w:rFonts w:ascii="Times New Roman" w:eastAsia="Times New Roman" w:hAnsi="Times New Roman" w:cs="Times New Roman"/>
          <w:sz w:val="24"/>
          <w:szCs w:val="24"/>
          <w:lang w:eastAsia="ru-RU"/>
        </w:rPr>
        <w:t>а</w:t>
      </w:r>
      <w:r w:rsidRPr="00ED28AD">
        <w:rPr>
          <w:rFonts w:ascii="Times New Roman" w:eastAsia="Times New Roman" w:hAnsi="Times New Roman" w:cs="Times New Roman"/>
          <w:sz w:val="24"/>
          <w:szCs w:val="24"/>
          <w:lang w:eastAsia="ru-RU"/>
        </w:rPr>
        <w:t>ются под общей нумерацией литературы. В исходных данных источника указываются ф</w:t>
      </w:r>
      <w:r w:rsidRPr="00ED28AD">
        <w:rPr>
          <w:rFonts w:ascii="Times New Roman" w:eastAsia="Times New Roman" w:hAnsi="Times New Roman" w:cs="Times New Roman"/>
          <w:sz w:val="24"/>
          <w:szCs w:val="24"/>
          <w:lang w:eastAsia="ru-RU"/>
        </w:rPr>
        <w:t>а</w:t>
      </w:r>
      <w:r w:rsidRPr="00ED28AD">
        <w:rPr>
          <w:rFonts w:ascii="Times New Roman" w:eastAsia="Times New Roman" w:hAnsi="Times New Roman" w:cs="Times New Roman"/>
          <w:sz w:val="24"/>
          <w:szCs w:val="24"/>
          <w:lang w:eastAsia="ru-RU"/>
        </w:rPr>
        <w:t>милия и инициалы автора, название работы, место и год издания).</w:t>
      </w:r>
    </w:p>
    <w:p w:rsidR="00AC4E64" w:rsidRPr="00ED28AD" w:rsidRDefault="00AC4E64" w:rsidP="00ED28AD">
      <w:pPr>
        <w:shd w:val="clear" w:color="auto" w:fill="FFFFFF"/>
        <w:spacing w:after="0" w:line="240" w:lineRule="auto"/>
        <w:jc w:val="both"/>
        <w:rPr>
          <w:rFonts w:ascii="Times New Roman" w:eastAsia="Times New Roman" w:hAnsi="Times New Roman" w:cs="Times New Roman"/>
          <w:i/>
          <w:iCs/>
          <w:sz w:val="24"/>
          <w:szCs w:val="24"/>
          <w:lang w:eastAsia="ru-RU"/>
        </w:rPr>
      </w:pPr>
    </w:p>
    <w:p w:rsidR="00AC4E64" w:rsidRPr="00ED28AD" w:rsidRDefault="00AC4E64" w:rsidP="00ED28AD">
      <w:pPr>
        <w:shd w:val="clear" w:color="auto" w:fill="FFFFFF"/>
        <w:spacing w:after="0" w:line="240" w:lineRule="auto"/>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i/>
          <w:iCs/>
          <w:sz w:val="24"/>
          <w:szCs w:val="24"/>
          <w:lang w:eastAsia="ru-RU"/>
        </w:rPr>
        <w:t>Требования к оформлению доклада</w:t>
      </w:r>
    </w:p>
    <w:p w:rsidR="00AC4E64" w:rsidRPr="00ED28AD" w:rsidRDefault="00AC4E64" w:rsidP="00ED28AD">
      <w:pPr>
        <w:shd w:val="clear" w:color="auto" w:fill="FFFFFF"/>
        <w:spacing w:after="0" w:line="240" w:lineRule="auto"/>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Объем доклада может колебаться в пределах 5-15 печатных страниц; все приложения к работе не входят в ее объем. Доклад должен быть выполнен грамотно, с соблюдением культуры изложения. Обязательно должны иметься ссылки на используемую литературу. Должна быть соблюдена последовательность написания библиографического апп</w:t>
      </w:r>
      <w:r w:rsidRPr="00ED28AD">
        <w:rPr>
          <w:rFonts w:ascii="Times New Roman" w:eastAsia="Times New Roman" w:hAnsi="Times New Roman" w:cs="Times New Roman"/>
          <w:sz w:val="24"/>
          <w:szCs w:val="24"/>
          <w:lang w:eastAsia="ru-RU"/>
        </w:rPr>
        <w:t>а</w:t>
      </w:r>
      <w:r w:rsidRPr="00ED28AD">
        <w:rPr>
          <w:rFonts w:ascii="Times New Roman" w:eastAsia="Times New Roman" w:hAnsi="Times New Roman" w:cs="Times New Roman"/>
          <w:sz w:val="24"/>
          <w:szCs w:val="24"/>
          <w:lang w:eastAsia="ru-RU"/>
        </w:rPr>
        <w:t>рата.</w:t>
      </w:r>
    </w:p>
    <w:p w:rsidR="00AC4E64" w:rsidRPr="00ED28AD" w:rsidRDefault="00AC4E64" w:rsidP="00ED28AD">
      <w:pPr>
        <w:shd w:val="clear" w:color="auto" w:fill="FFFFFF"/>
        <w:spacing w:after="0" w:line="240" w:lineRule="auto"/>
        <w:jc w:val="both"/>
        <w:rPr>
          <w:rFonts w:ascii="Times New Roman" w:eastAsia="Times New Roman" w:hAnsi="Times New Roman" w:cs="Times New Roman"/>
          <w:b/>
          <w:sz w:val="24"/>
          <w:szCs w:val="24"/>
          <w:lang w:eastAsia="ru-RU"/>
        </w:rPr>
      </w:pPr>
    </w:p>
    <w:p w:rsidR="00AC4E64" w:rsidRPr="00ED28AD" w:rsidRDefault="00AC4E64" w:rsidP="00ED28AD">
      <w:pPr>
        <w:shd w:val="clear" w:color="auto" w:fill="FFFFFF"/>
        <w:spacing w:after="0" w:line="240" w:lineRule="auto"/>
        <w:jc w:val="both"/>
        <w:rPr>
          <w:rFonts w:ascii="Times New Roman" w:eastAsia="Times New Roman" w:hAnsi="Times New Roman" w:cs="Times New Roman"/>
          <w:b/>
          <w:sz w:val="24"/>
          <w:szCs w:val="24"/>
          <w:lang w:eastAsia="ru-RU"/>
        </w:rPr>
      </w:pPr>
      <w:r w:rsidRPr="00ED28AD">
        <w:rPr>
          <w:rFonts w:ascii="Times New Roman" w:eastAsia="Times New Roman" w:hAnsi="Times New Roman" w:cs="Times New Roman"/>
          <w:b/>
          <w:sz w:val="24"/>
          <w:szCs w:val="24"/>
          <w:lang w:eastAsia="ru-RU"/>
        </w:rPr>
        <w:t>Рекомендации по выступлению с докладом.</w:t>
      </w:r>
    </w:p>
    <w:p w:rsidR="00AC4E64" w:rsidRPr="00ED28AD" w:rsidRDefault="00AC4E64" w:rsidP="00ED28AD">
      <w:pPr>
        <w:shd w:val="clear" w:color="auto" w:fill="FFFFFF"/>
        <w:spacing w:after="0" w:line="240" w:lineRule="auto"/>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 xml:space="preserve"> Важно при подготовке доклада учитывать три его фазы: мотивацию, убеждение, побу</w:t>
      </w:r>
      <w:r w:rsidRPr="00ED28AD">
        <w:rPr>
          <w:rFonts w:ascii="Times New Roman" w:eastAsia="Times New Roman" w:hAnsi="Times New Roman" w:cs="Times New Roman"/>
          <w:sz w:val="24"/>
          <w:szCs w:val="24"/>
          <w:lang w:eastAsia="ru-RU"/>
        </w:rPr>
        <w:t>ж</w:t>
      </w:r>
      <w:r w:rsidRPr="00ED28AD">
        <w:rPr>
          <w:rFonts w:ascii="Times New Roman" w:eastAsia="Times New Roman" w:hAnsi="Times New Roman" w:cs="Times New Roman"/>
          <w:sz w:val="24"/>
          <w:szCs w:val="24"/>
          <w:lang w:eastAsia="ru-RU"/>
        </w:rPr>
        <w:t>дение.</w:t>
      </w:r>
    </w:p>
    <w:p w:rsidR="00AC4E64" w:rsidRPr="00ED28AD" w:rsidRDefault="00AC4E64" w:rsidP="00ED28AD">
      <w:pPr>
        <w:shd w:val="clear" w:color="auto" w:fill="FFFFFF"/>
        <w:spacing w:after="0" w:line="240" w:lineRule="auto"/>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В первой фазе доклада рекомендуется использовать:</w:t>
      </w:r>
    </w:p>
    <w:p w:rsidR="00AC4E64" w:rsidRPr="00ED28AD" w:rsidRDefault="00AC4E64" w:rsidP="00ED28AD">
      <w:pPr>
        <w:shd w:val="clear" w:color="auto" w:fill="FFFFFF"/>
        <w:spacing w:after="0" w:line="240" w:lineRule="auto"/>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 риторические вопросы;</w:t>
      </w:r>
    </w:p>
    <w:p w:rsidR="00AC4E64" w:rsidRPr="00ED28AD" w:rsidRDefault="00AC4E64" w:rsidP="00ED28AD">
      <w:pPr>
        <w:shd w:val="clear" w:color="auto" w:fill="FFFFFF"/>
        <w:spacing w:after="0" w:line="240" w:lineRule="auto"/>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 актуальные местные события;</w:t>
      </w:r>
    </w:p>
    <w:p w:rsidR="00AC4E64" w:rsidRPr="00ED28AD" w:rsidRDefault="00AC4E64" w:rsidP="00ED28AD">
      <w:pPr>
        <w:shd w:val="clear" w:color="auto" w:fill="FFFFFF"/>
        <w:spacing w:after="0" w:line="240" w:lineRule="auto"/>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 личные происшествия;</w:t>
      </w:r>
    </w:p>
    <w:p w:rsidR="00AC4E64" w:rsidRPr="00ED28AD" w:rsidRDefault="00AC4E64" w:rsidP="00ED28AD">
      <w:pPr>
        <w:shd w:val="clear" w:color="auto" w:fill="FFFFFF"/>
        <w:spacing w:after="0" w:line="240" w:lineRule="auto"/>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 истории, вызывающие шок;</w:t>
      </w:r>
    </w:p>
    <w:p w:rsidR="00AC4E64" w:rsidRPr="00ED28AD" w:rsidRDefault="00AC4E64" w:rsidP="00ED28AD">
      <w:pPr>
        <w:shd w:val="clear" w:color="auto" w:fill="FFFFFF"/>
        <w:spacing w:after="0" w:line="240" w:lineRule="auto"/>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 цитаты, пословицы;</w:t>
      </w:r>
    </w:p>
    <w:p w:rsidR="00AC4E64" w:rsidRPr="00ED28AD" w:rsidRDefault="00AC4E64" w:rsidP="00ED28AD">
      <w:pPr>
        <w:shd w:val="clear" w:color="auto" w:fill="FFFFFF"/>
        <w:spacing w:after="0" w:line="240" w:lineRule="auto"/>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 возбуждение воображения;</w:t>
      </w:r>
    </w:p>
    <w:p w:rsidR="00AC4E64" w:rsidRPr="00ED28AD" w:rsidRDefault="00AC4E64" w:rsidP="00ED28AD">
      <w:pPr>
        <w:shd w:val="clear" w:color="auto" w:fill="FFFFFF"/>
        <w:spacing w:after="0" w:line="240" w:lineRule="auto"/>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 оптический или акустический эффект; неожиданное для слушателей начало докл</w:t>
      </w:r>
      <w:r w:rsidRPr="00ED28AD">
        <w:rPr>
          <w:rFonts w:ascii="Times New Roman" w:eastAsia="Times New Roman" w:hAnsi="Times New Roman" w:cs="Times New Roman"/>
          <w:sz w:val="24"/>
          <w:szCs w:val="24"/>
          <w:lang w:eastAsia="ru-RU"/>
        </w:rPr>
        <w:t>а</w:t>
      </w:r>
      <w:r w:rsidRPr="00ED28AD">
        <w:rPr>
          <w:rFonts w:ascii="Times New Roman" w:eastAsia="Times New Roman" w:hAnsi="Times New Roman" w:cs="Times New Roman"/>
          <w:sz w:val="24"/>
          <w:szCs w:val="24"/>
          <w:lang w:eastAsia="ru-RU"/>
        </w:rPr>
        <w:t>да.</w:t>
      </w:r>
    </w:p>
    <w:p w:rsidR="00AC4E64" w:rsidRPr="00ED28AD" w:rsidRDefault="00AC4E64" w:rsidP="00ED28AD">
      <w:pPr>
        <w:shd w:val="clear" w:color="auto" w:fill="FFFFFF"/>
        <w:spacing w:after="0" w:line="240" w:lineRule="auto"/>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Как правило, используется один из перечисленных приёмов. Главная цель фазы откр</w:t>
      </w:r>
      <w:r w:rsidRPr="00ED28AD">
        <w:rPr>
          <w:rFonts w:ascii="Times New Roman" w:eastAsia="Times New Roman" w:hAnsi="Times New Roman" w:cs="Times New Roman"/>
          <w:sz w:val="24"/>
          <w:szCs w:val="24"/>
          <w:lang w:eastAsia="ru-RU"/>
        </w:rPr>
        <w:t>ы</w:t>
      </w:r>
      <w:r w:rsidRPr="00ED28AD">
        <w:rPr>
          <w:rFonts w:ascii="Times New Roman" w:eastAsia="Times New Roman" w:hAnsi="Times New Roman" w:cs="Times New Roman"/>
          <w:sz w:val="24"/>
          <w:szCs w:val="24"/>
          <w:lang w:eastAsia="ru-RU"/>
        </w:rPr>
        <w:t>тия (мотивации) – привлечь внимание слушателей к докладчику, поэтому длительность её м</w:t>
      </w:r>
      <w:r w:rsidRPr="00ED28AD">
        <w:rPr>
          <w:rFonts w:ascii="Times New Roman" w:eastAsia="Times New Roman" w:hAnsi="Times New Roman" w:cs="Times New Roman"/>
          <w:sz w:val="24"/>
          <w:szCs w:val="24"/>
          <w:lang w:eastAsia="ru-RU"/>
        </w:rPr>
        <w:t>и</w:t>
      </w:r>
      <w:r w:rsidRPr="00ED28AD">
        <w:rPr>
          <w:rFonts w:ascii="Times New Roman" w:eastAsia="Times New Roman" w:hAnsi="Times New Roman" w:cs="Times New Roman"/>
          <w:sz w:val="24"/>
          <w:szCs w:val="24"/>
          <w:lang w:eastAsia="ru-RU"/>
        </w:rPr>
        <w:t>нимальна.</w:t>
      </w:r>
    </w:p>
    <w:p w:rsidR="00AC4E64" w:rsidRPr="00ED28AD" w:rsidRDefault="00AC4E64" w:rsidP="00ED28AD">
      <w:pPr>
        <w:shd w:val="clear" w:color="auto" w:fill="FFFFFF"/>
        <w:spacing w:after="0" w:line="240" w:lineRule="auto"/>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Ядром хорошего доклада является информация. Она должна быть новой и понятной. Ва</w:t>
      </w:r>
      <w:r w:rsidRPr="00ED28AD">
        <w:rPr>
          <w:rFonts w:ascii="Times New Roman" w:eastAsia="Times New Roman" w:hAnsi="Times New Roman" w:cs="Times New Roman"/>
          <w:sz w:val="24"/>
          <w:szCs w:val="24"/>
          <w:lang w:eastAsia="ru-RU"/>
        </w:rPr>
        <w:t>ж</w:t>
      </w:r>
      <w:r w:rsidRPr="00ED28AD">
        <w:rPr>
          <w:rFonts w:ascii="Times New Roman" w:eastAsia="Times New Roman" w:hAnsi="Times New Roman" w:cs="Times New Roman"/>
          <w:sz w:val="24"/>
          <w:szCs w:val="24"/>
          <w:lang w:eastAsia="ru-RU"/>
        </w:rPr>
        <w:t>но в процессе доклада не только сообщить информацию, но и убедить слушателей в пр</w:t>
      </w:r>
      <w:r w:rsidRPr="00ED28AD">
        <w:rPr>
          <w:rFonts w:ascii="Times New Roman" w:eastAsia="Times New Roman" w:hAnsi="Times New Roman" w:cs="Times New Roman"/>
          <w:sz w:val="24"/>
          <w:szCs w:val="24"/>
          <w:lang w:eastAsia="ru-RU"/>
        </w:rPr>
        <w:t>а</w:t>
      </w:r>
      <w:r w:rsidRPr="00ED28AD">
        <w:rPr>
          <w:rFonts w:ascii="Times New Roman" w:eastAsia="Times New Roman" w:hAnsi="Times New Roman" w:cs="Times New Roman"/>
          <w:sz w:val="24"/>
          <w:szCs w:val="24"/>
          <w:lang w:eastAsia="ru-RU"/>
        </w:rPr>
        <w:t>вил</w:t>
      </w:r>
      <w:r w:rsidRPr="00ED28AD">
        <w:rPr>
          <w:rFonts w:ascii="Times New Roman" w:eastAsia="Times New Roman" w:hAnsi="Times New Roman" w:cs="Times New Roman"/>
          <w:sz w:val="24"/>
          <w:szCs w:val="24"/>
          <w:lang w:eastAsia="ru-RU"/>
        </w:rPr>
        <w:t>ь</w:t>
      </w:r>
      <w:r w:rsidRPr="00ED28AD">
        <w:rPr>
          <w:rFonts w:ascii="Times New Roman" w:eastAsia="Times New Roman" w:hAnsi="Times New Roman" w:cs="Times New Roman"/>
          <w:sz w:val="24"/>
          <w:szCs w:val="24"/>
          <w:lang w:eastAsia="ru-RU"/>
        </w:rPr>
        <w:t>ности своей точки зрения. Для убеждения следует использовать:</w:t>
      </w:r>
    </w:p>
    <w:p w:rsidR="00AC4E64" w:rsidRPr="00ED28AD" w:rsidRDefault="00AC4E64" w:rsidP="00ED28AD">
      <w:pPr>
        <w:shd w:val="clear" w:color="auto" w:fill="FFFFFF"/>
        <w:spacing w:after="0" w:line="240" w:lineRule="auto"/>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-сообщение о себе - кто?</w:t>
      </w:r>
    </w:p>
    <w:p w:rsidR="00AC4E64" w:rsidRPr="00ED28AD" w:rsidRDefault="00AC4E64" w:rsidP="00ED28AD">
      <w:pPr>
        <w:shd w:val="clear" w:color="auto" w:fill="FFFFFF"/>
        <w:spacing w:after="0" w:line="240" w:lineRule="auto"/>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lastRenderedPageBreak/>
        <w:t>-обоснование необходимости доклада - почему?</w:t>
      </w:r>
    </w:p>
    <w:p w:rsidR="00AC4E64" w:rsidRPr="00ED28AD" w:rsidRDefault="00AC4E64" w:rsidP="00ED28AD">
      <w:pPr>
        <w:shd w:val="clear" w:color="auto" w:fill="FFFFFF"/>
        <w:spacing w:after="0" w:line="240" w:lineRule="auto"/>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-доказательство - кто? когда? где? сколько?</w:t>
      </w:r>
    </w:p>
    <w:p w:rsidR="00AC4E64" w:rsidRPr="00ED28AD" w:rsidRDefault="00AC4E64" w:rsidP="00ED28AD">
      <w:pPr>
        <w:shd w:val="clear" w:color="auto" w:fill="FFFFFF"/>
        <w:spacing w:after="0" w:line="240" w:lineRule="auto"/>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-пример - берём пример с …</w:t>
      </w:r>
    </w:p>
    <w:p w:rsidR="00AC4E64" w:rsidRPr="00ED28AD" w:rsidRDefault="00AC4E64" w:rsidP="00ED28AD">
      <w:pPr>
        <w:shd w:val="clear" w:color="auto" w:fill="FFFFFF"/>
        <w:spacing w:after="0" w:line="240" w:lineRule="auto"/>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-сравнение - это так же, как…</w:t>
      </w:r>
    </w:p>
    <w:p w:rsidR="00AC4E64" w:rsidRPr="00ED28AD" w:rsidRDefault="00AC4E64" w:rsidP="00ED28AD">
      <w:pPr>
        <w:shd w:val="clear" w:color="auto" w:fill="FFFFFF"/>
        <w:spacing w:after="0" w:line="240" w:lineRule="auto"/>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-проблемы - что мешает?</w:t>
      </w:r>
    </w:p>
    <w:p w:rsidR="00AC4E64" w:rsidRPr="00ED28AD" w:rsidRDefault="00AC4E64" w:rsidP="00ED28AD">
      <w:pPr>
        <w:shd w:val="clear" w:color="auto" w:fill="FFFFFF"/>
        <w:spacing w:after="0" w:line="240" w:lineRule="auto"/>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Третья фаза доклада должна способствовать положительной реакции слушателей. В з</w:t>
      </w:r>
      <w:r w:rsidRPr="00ED28AD">
        <w:rPr>
          <w:rFonts w:ascii="Times New Roman" w:eastAsia="Times New Roman" w:hAnsi="Times New Roman" w:cs="Times New Roman"/>
          <w:sz w:val="24"/>
          <w:szCs w:val="24"/>
          <w:lang w:eastAsia="ru-RU"/>
        </w:rPr>
        <w:t>а</w:t>
      </w:r>
      <w:r w:rsidRPr="00ED28AD">
        <w:rPr>
          <w:rFonts w:ascii="Times New Roman" w:eastAsia="Times New Roman" w:hAnsi="Times New Roman" w:cs="Times New Roman"/>
          <w:sz w:val="24"/>
          <w:szCs w:val="24"/>
          <w:lang w:eastAsia="ru-RU"/>
        </w:rPr>
        <w:t>ключении могут быть использованы:</w:t>
      </w:r>
    </w:p>
    <w:p w:rsidR="00AC4E64" w:rsidRPr="00ED28AD" w:rsidRDefault="00AC4E64" w:rsidP="00ED28AD">
      <w:pPr>
        <w:shd w:val="clear" w:color="auto" w:fill="FFFFFF"/>
        <w:spacing w:after="0" w:line="240" w:lineRule="auto"/>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  обобщение;</w:t>
      </w:r>
    </w:p>
    <w:p w:rsidR="00AC4E64" w:rsidRPr="00ED28AD" w:rsidRDefault="00AC4E64" w:rsidP="00ED28AD">
      <w:pPr>
        <w:shd w:val="clear" w:color="auto" w:fill="FFFFFF"/>
        <w:spacing w:after="0" w:line="240" w:lineRule="auto"/>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  прогноз;</w:t>
      </w:r>
    </w:p>
    <w:p w:rsidR="00AC4E64" w:rsidRPr="00ED28AD" w:rsidRDefault="00AC4E64" w:rsidP="00ED28AD">
      <w:pPr>
        <w:shd w:val="clear" w:color="auto" w:fill="FFFFFF"/>
        <w:spacing w:after="0" w:line="240" w:lineRule="auto"/>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  цитата;</w:t>
      </w:r>
    </w:p>
    <w:p w:rsidR="00AC4E64" w:rsidRPr="00ED28AD" w:rsidRDefault="00AC4E64" w:rsidP="00ED28AD">
      <w:pPr>
        <w:shd w:val="clear" w:color="auto" w:fill="FFFFFF"/>
        <w:spacing w:after="0" w:line="240" w:lineRule="auto"/>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  пожелания;</w:t>
      </w:r>
    </w:p>
    <w:p w:rsidR="00AC4E64" w:rsidRPr="00ED28AD" w:rsidRDefault="00AC4E64" w:rsidP="00ED28AD">
      <w:pPr>
        <w:shd w:val="clear" w:color="auto" w:fill="FFFFFF"/>
        <w:spacing w:after="0" w:line="240" w:lineRule="auto"/>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  объявление о продолжении дискуссии;</w:t>
      </w:r>
    </w:p>
    <w:p w:rsidR="00AC4E64" w:rsidRPr="00ED28AD" w:rsidRDefault="00AC4E64" w:rsidP="00ED28AD">
      <w:pPr>
        <w:shd w:val="clear" w:color="auto" w:fill="FFFFFF"/>
        <w:spacing w:after="0" w:line="240" w:lineRule="auto"/>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  просьба о предложениях по улучшению; благодарность за внимание.</w:t>
      </w:r>
    </w:p>
    <w:p w:rsidR="00AC4E64" w:rsidRPr="00ED28AD" w:rsidRDefault="00AC4E64" w:rsidP="00ED28AD">
      <w:pPr>
        <w:shd w:val="clear" w:color="auto" w:fill="FFFFFF"/>
        <w:spacing w:after="0" w:line="240" w:lineRule="auto"/>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При общении следует помнить о правильной реакции (реплике) на задаваемые вам вопр</w:t>
      </w:r>
      <w:r w:rsidRPr="00ED28AD">
        <w:rPr>
          <w:rFonts w:ascii="Times New Roman" w:eastAsia="Times New Roman" w:hAnsi="Times New Roman" w:cs="Times New Roman"/>
          <w:sz w:val="24"/>
          <w:szCs w:val="24"/>
          <w:lang w:eastAsia="ru-RU"/>
        </w:rPr>
        <w:t>о</w:t>
      </w:r>
      <w:r w:rsidRPr="00ED28AD">
        <w:rPr>
          <w:rFonts w:ascii="Times New Roman" w:eastAsia="Times New Roman" w:hAnsi="Times New Roman" w:cs="Times New Roman"/>
          <w:sz w:val="24"/>
          <w:szCs w:val="24"/>
          <w:lang w:eastAsia="ru-RU"/>
        </w:rPr>
        <w:t>сы. Правильная реакция на вопрос:</w:t>
      </w:r>
    </w:p>
    <w:p w:rsidR="00AC4E64" w:rsidRPr="00ED28AD" w:rsidRDefault="00AC4E64" w:rsidP="00ED28AD">
      <w:pPr>
        <w:shd w:val="clear" w:color="auto" w:fill="FFFFFF"/>
        <w:spacing w:after="0" w:line="240" w:lineRule="auto"/>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 «Да».</w:t>
      </w:r>
    </w:p>
    <w:p w:rsidR="00AC4E64" w:rsidRPr="00ED28AD" w:rsidRDefault="00AC4E64" w:rsidP="00ED28AD">
      <w:pPr>
        <w:shd w:val="clear" w:color="auto" w:fill="FFFFFF"/>
        <w:spacing w:after="0" w:line="240" w:lineRule="auto"/>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 «Хорошо».</w:t>
      </w:r>
    </w:p>
    <w:p w:rsidR="00AC4E64" w:rsidRPr="00ED28AD" w:rsidRDefault="00AC4E64" w:rsidP="00ED28AD">
      <w:pPr>
        <w:shd w:val="clear" w:color="auto" w:fill="FFFFFF"/>
        <w:spacing w:after="0" w:line="240" w:lineRule="auto"/>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 «Спасибо, что вы мне сказали».</w:t>
      </w:r>
    </w:p>
    <w:p w:rsidR="00AC4E64" w:rsidRPr="00ED28AD" w:rsidRDefault="00AC4E64" w:rsidP="00ED28AD">
      <w:pPr>
        <w:shd w:val="clear" w:color="auto" w:fill="FFFFFF"/>
        <w:spacing w:after="0" w:line="240" w:lineRule="auto"/>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 «Это является совсем новой точкой зрения».</w:t>
      </w:r>
    </w:p>
    <w:p w:rsidR="00AC4E64" w:rsidRPr="00ED28AD" w:rsidRDefault="00AC4E64" w:rsidP="00ED28AD">
      <w:pPr>
        <w:shd w:val="clear" w:color="auto" w:fill="FFFFFF"/>
        <w:spacing w:after="0" w:line="240" w:lineRule="auto"/>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 «Это можно реализовать».</w:t>
      </w:r>
    </w:p>
    <w:p w:rsidR="00AC4E64" w:rsidRPr="00ED28AD" w:rsidRDefault="00AC4E64" w:rsidP="00ED28AD">
      <w:pPr>
        <w:shd w:val="clear" w:color="auto" w:fill="FFFFFF"/>
        <w:spacing w:after="0" w:line="240" w:lineRule="auto"/>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 «Вы попали в точку».</w:t>
      </w:r>
    </w:p>
    <w:p w:rsidR="00AC4E64" w:rsidRPr="00ED28AD" w:rsidRDefault="00AC4E64" w:rsidP="00ED28AD">
      <w:pPr>
        <w:shd w:val="clear" w:color="auto" w:fill="FFFFFF"/>
        <w:spacing w:after="0" w:line="240" w:lineRule="auto"/>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 «Именно это я имею в виду».</w:t>
      </w:r>
    </w:p>
    <w:p w:rsidR="00AC4E64" w:rsidRPr="00ED28AD" w:rsidRDefault="00AC4E64" w:rsidP="00ED28AD">
      <w:pPr>
        <w:shd w:val="clear" w:color="auto" w:fill="FFFFFF"/>
        <w:spacing w:after="0" w:line="240" w:lineRule="auto"/>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 «Прекрасная идея».</w:t>
      </w:r>
    </w:p>
    <w:p w:rsidR="00AC4E64" w:rsidRPr="00ED28AD" w:rsidRDefault="00AC4E64" w:rsidP="00ED28AD">
      <w:pPr>
        <w:shd w:val="clear" w:color="auto" w:fill="FFFFFF"/>
        <w:spacing w:after="0" w:line="240" w:lineRule="auto"/>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 «Это можно делать и так».</w:t>
      </w:r>
    </w:p>
    <w:p w:rsidR="00AC4E64" w:rsidRPr="00ED28AD" w:rsidRDefault="00AC4E64" w:rsidP="00ED28AD">
      <w:pPr>
        <w:shd w:val="clear" w:color="auto" w:fill="FFFFFF"/>
        <w:spacing w:after="0" w:line="240" w:lineRule="auto"/>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 «Вы правы».</w:t>
      </w:r>
    </w:p>
    <w:p w:rsidR="00AC4E64" w:rsidRPr="00ED28AD" w:rsidRDefault="00AC4E64" w:rsidP="00ED28AD">
      <w:pPr>
        <w:shd w:val="clear" w:color="auto" w:fill="FFFFFF"/>
        <w:spacing w:after="0" w:line="240" w:lineRule="auto"/>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 «Спасибо за Ваши указания».</w:t>
      </w:r>
    </w:p>
    <w:p w:rsidR="00AC4E64" w:rsidRPr="00ED28AD" w:rsidRDefault="00AC4E64" w:rsidP="00ED28AD">
      <w:pPr>
        <w:shd w:val="clear" w:color="auto" w:fill="FFFFFF"/>
        <w:spacing w:after="0" w:line="240" w:lineRule="auto"/>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 «Это именно и является основным вопросом проблемы».</w:t>
      </w:r>
    </w:p>
    <w:p w:rsidR="00AC4E64" w:rsidRPr="00ED28AD" w:rsidRDefault="00AC4E64" w:rsidP="00ED28AD">
      <w:pPr>
        <w:shd w:val="clear" w:color="auto" w:fill="FFFFFF"/>
        <w:spacing w:after="0" w:line="240" w:lineRule="auto"/>
        <w:jc w:val="both"/>
        <w:rPr>
          <w:rFonts w:ascii="Times New Roman" w:eastAsia="Times New Roman" w:hAnsi="Times New Roman" w:cs="Times New Roman"/>
          <w:i/>
          <w:iCs/>
          <w:sz w:val="24"/>
          <w:szCs w:val="24"/>
          <w:lang w:eastAsia="ru-RU"/>
        </w:rPr>
      </w:pPr>
    </w:p>
    <w:p w:rsidR="00AC4E64" w:rsidRPr="00ED28AD" w:rsidRDefault="00AC4E64" w:rsidP="00ED28AD">
      <w:pPr>
        <w:shd w:val="clear" w:color="auto" w:fill="FFFFFF"/>
        <w:spacing w:after="0" w:line="240" w:lineRule="auto"/>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i/>
          <w:iCs/>
          <w:sz w:val="24"/>
          <w:szCs w:val="24"/>
          <w:lang w:eastAsia="ru-RU"/>
        </w:rPr>
        <w:t>Составляющие воздействия докладчика на слушателей:</w:t>
      </w:r>
    </w:p>
    <w:p w:rsidR="00AC4E64" w:rsidRPr="00ED28AD" w:rsidRDefault="00AC4E64" w:rsidP="00ED28AD">
      <w:pPr>
        <w:shd w:val="clear" w:color="auto" w:fill="FFFFFF"/>
        <w:spacing w:after="0" w:line="240" w:lineRule="auto"/>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1.Язык доклада (короткие предложения,  выделение главных предложений,  выбор слов, образность языка.</w:t>
      </w:r>
    </w:p>
    <w:p w:rsidR="00AC4E64" w:rsidRPr="00ED28AD" w:rsidRDefault="00AC4E64" w:rsidP="00ED28AD">
      <w:pPr>
        <w:shd w:val="clear" w:color="auto" w:fill="FFFFFF"/>
        <w:spacing w:after="0" w:line="240" w:lineRule="auto"/>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2.  Голос (Выразительность. Вариации громкости. Темп речи.)</w:t>
      </w:r>
    </w:p>
    <w:p w:rsidR="00AC4E64" w:rsidRPr="00ED28AD" w:rsidRDefault="00AC4E64" w:rsidP="00ED28AD">
      <w:pPr>
        <w:shd w:val="clear" w:color="auto" w:fill="FFFFFF"/>
        <w:spacing w:after="0" w:line="240" w:lineRule="auto"/>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3.  Внешнее общение. Зрительный контакт. Обратная связь. Доверительность. Жестикул</w:t>
      </w:r>
      <w:r w:rsidRPr="00ED28AD">
        <w:rPr>
          <w:rFonts w:ascii="Times New Roman" w:eastAsia="Times New Roman" w:hAnsi="Times New Roman" w:cs="Times New Roman"/>
          <w:sz w:val="24"/>
          <w:szCs w:val="24"/>
          <w:lang w:eastAsia="ru-RU"/>
        </w:rPr>
        <w:t>я</w:t>
      </w:r>
      <w:r w:rsidRPr="00ED28AD">
        <w:rPr>
          <w:rFonts w:ascii="Times New Roman" w:eastAsia="Times New Roman" w:hAnsi="Times New Roman" w:cs="Times New Roman"/>
          <w:sz w:val="24"/>
          <w:szCs w:val="24"/>
          <w:lang w:eastAsia="ru-RU"/>
        </w:rPr>
        <w:t>ция.</w:t>
      </w:r>
    </w:p>
    <w:p w:rsidR="00AC4E64" w:rsidRPr="00ED28AD" w:rsidRDefault="00AC4E64" w:rsidP="00ED28AD">
      <w:pPr>
        <w:shd w:val="clear" w:color="auto" w:fill="FFFFFF"/>
        <w:spacing w:after="0" w:line="240" w:lineRule="auto"/>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 </w:t>
      </w:r>
    </w:p>
    <w:p w:rsidR="00AC4E64" w:rsidRPr="00ED28AD" w:rsidRDefault="00AC4E64" w:rsidP="00ED28AD">
      <w:pPr>
        <w:shd w:val="clear" w:color="auto" w:fill="FFFFFF"/>
        <w:spacing w:after="0" w:line="240" w:lineRule="auto"/>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b/>
          <w:bCs/>
          <w:sz w:val="24"/>
          <w:szCs w:val="24"/>
          <w:lang w:eastAsia="ru-RU"/>
        </w:rPr>
        <w:t>Формы контроля и критерии оценок</w:t>
      </w:r>
    </w:p>
    <w:p w:rsidR="00AC4E64" w:rsidRPr="00ED28AD" w:rsidRDefault="00AC4E64" w:rsidP="00ED28AD">
      <w:pPr>
        <w:shd w:val="clear" w:color="auto" w:fill="FFFFFF"/>
        <w:spacing w:after="0" w:line="240" w:lineRule="auto"/>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i/>
          <w:iCs/>
          <w:sz w:val="24"/>
          <w:szCs w:val="24"/>
          <w:lang w:eastAsia="ru-RU"/>
        </w:rPr>
        <w:t>Критерии оценки доклада</w:t>
      </w:r>
    </w:p>
    <w:p w:rsidR="00AC4E64" w:rsidRPr="00ED28AD" w:rsidRDefault="00AC4E64" w:rsidP="00ED28AD">
      <w:pPr>
        <w:shd w:val="clear" w:color="auto" w:fill="FFFFFF"/>
        <w:spacing w:after="0" w:line="240" w:lineRule="auto"/>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 актуальность темы исследования;</w:t>
      </w:r>
    </w:p>
    <w:p w:rsidR="00AC4E64" w:rsidRPr="00ED28AD" w:rsidRDefault="00AC4E64" w:rsidP="00ED28AD">
      <w:pPr>
        <w:shd w:val="clear" w:color="auto" w:fill="FFFFFF"/>
        <w:spacing w:after="0" w:line="240" w:lineRule="auto"/>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 соответствие содержания теме;</w:t>
      </w:r>
    </w:p>
    <w:p w:rsidR="00AC4E64" w:rsidRPr="00ED28AD" w:rsidRDefault="00AC4E64" w:rsidP="00ED28AD">
      <w:pPr>
        <w:shd w:val="clear" w:color="auto" w:fill="FFFFFF"/>
        <w:spacing w:after="0" w:line="240" w:lineRule="auto"/>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 глубина проработки материала; правильность и полнота использования источн</w:t>
      </w:r>
      <w:r w:rsidRPr="00ED28AD">
        <w:rPr>
          <w:rFonts w:ascii="Times New Roman" w:eastAsia="Times New Roman" w:hAnsi="Times New Roman" w:cs="Times New Roman"/>
          <w:sz w:val="24"/>
          <w:szCs w:val="24"/>
          <w:lang w:eastAsia="ru-RU"/>
        </w:rPr>
        <w:t>и</w:t>
      </w:r>
      <w:r w:rsidRPr="00ED28AD">
        <w:rPr>
          <w:rFonts w:ascii="Times New Roman" w:eastAsia="Times New Roman" w:hAnsi="Times New Roman" w:cs="Times New Roman"/>
          <w:sz w:val="24"/>
          <w:szCs w:val="24"/>
          <w:lang w:eastAsia="ru-RU"/>
        </w:rPr>
        <w:t>ков;</w:t>
      </w:r>
    </w:p>
    <w:p w:rsidR="00AC4E64" w:rsidRPr="00ED28AD" w:rsidRDefault="00AC4E64" w:rsidP="00ED28AD">
      <w:pPr>
        <w:shd w:val="clear" w:color="auto" w:fill="FFFFFF"/>
        <w:spacing w:after="0" w:line="240" w:lineRule="auto"/>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 соответствие оформления доклада стандартам.</w:t>
      </w:r>
    </w:p>
    <w:p w:rsidR="00AC4E64" w:rsidRPr="00ED28AD" w:rsidRDefault="00AC4E64" w:rsidP="00ED28AD">
      <w:pPr>
        <w:shd w:val="clear" w:color="auto" w:fill="FFFFFF"/>
        <w:spacing w:after="0" w:line="240" w:lineRule="auto"/>
        <w:jc w:val="both"/>
        <w:rPr>
          <w:rFonts w:ascii="Times New Roman" w:eastAsia="Times New Roman" w:hAnsi="Times New Roman" w:cs="Times New Roman"/>
          <w:sz w:val="24"/>
          <w:szCs w:val="24"/>
          <w:lang w:eastAsia="ru-RU"/>
        </w:rPr>
      </w:pPr>
    </w:p>
    <w:p w:rsidR="00AC4E64" w:rsidRPr="00ED28AD" w:rsidRDefault="00AC4E64" w:rsidP="00ED28AD">
      <w:pPr>
        <w:shd w:val="clear" w:color="auto" w:fill="FFFFFF"/>
        <w:spacing w:after="0" w:line="240" w:lineRule="auto"/>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Критерии оценок:</w:t>
      </w:r>
    </w:p>
    <w:p w:rsidR="00AC4E64" w:rsidRPr="00ED28AD" w:rsidRDefault="00AC4E64" w:rsidP="00ED28AD">
      <w:pPr>
        <w:shd w:val="clear" w:color="auto" w:fill="FFFFFF"/>
        <w:spacing w:after="0" w:line="240" w:lineRule="auto"/>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«Отлично»- объем доклада - 5-6 страниц, полностью раскрыта тема доклада, информ</w:t>
      </w:r>
      <w:r w:rsidRPr="00ED28AD">
        <w:rPr>
          <w:rFonts w:ascii="Times New Roman" w:eastAsia="Times New Roman" w:hAnsi="Times New Roman" w:cs="Times New Roman"/>
          <w:sz w:val="24"/>
          <w:szCs w:val="24"/>
          <w:lang w:eastAsia="ru-RU"/>
        </w:rPr>
        <w:t>а</w:t>
      </w:r>
      <w:r w:rsidRPr="00ED28AD">
        <w:rPr>
          <w:rFonts w:ascii="Times New Roman" w:eastAsia="Times New Roman" w:hAnsi="Times New Roman" w:cs="Times New Roman"/>
          <w:sz w:val="24"/>
          <w:szCs w:val="24"/>
          <w:lang w:eastAsia="ru-RU"/>
        </w:rPr>
        <w:t>ция взята из нескольких источников, доклад написан грамотно, без ошибок, текст напечатан аккуратно, в соответствии с требованиями.</w:t>
      </w:r>
    </w:p>
    <w:p w:rsidR="00AC4E64" w:rsidRPr="00ED28AD" w:rsidRDefault="00AC4E64" w:rsidP="00ED28AD">
      <w:pPr>
        <w:shd w:val="clear" w:color="auto" w:fill="FFFFFF"/>
        <w:spacing w:after="0" w:line="240" w:lineRule="auto"/>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При защите доклада студент продемонстрировал отличное знание материала работы, пр</w:t>
      </w:r>
      <w:r w:rsidRPr="00ED28AD">
        <w:rPr>
          <w:rFonts w:ascii="Times New Roman" w:eastAsia="Times New Roman" w:hAnsi="Times New Roman" w:cs="Times New Roman"/>
          <w:sz w:val="24"/>
          <w:szCs w:val="24"/>
          <w:lang w:eastAsia="ru-RU"/>
        </w:rPr>
        <w:t>и</w:t>
      </w:r>
      <w:r w:rsidRPr="00ED28AD">
        <w:rPr>
          <w:rFonts w:ascii="Times New Roman" w:eastAsia="Times New Roman" w:hAnsi="Times New Roman" w:cs="Times New Roman"/>
          <w:sz w:val="24"/>
          <w:szCs w:val="24"/>
          <w:lang w:eastAsia="ru-RU"/>
        </w:rPr>
        <w:t>водил соответствующие доводы, давал полные развернутые ответы на вопросы и аргуме</w:t>
      </w:r>
      <w:r w:rsidRPr="00ED28AD">
        <w:rPr>
          <w:rFonts w:ascii="Times New Roman" w:eastAsia="Times New Roman" w:hAnsi="Times New Roman" w:cs="Times New Roman"/>
          <w:sz w:val="24"/>
          <w:szCs w:val="24"/>
          <w:lang w:eastAsia="ru-RU"/>
        </w:rPr>
        <w:t>н</w:t>
      </w:r>
      <w:r w:rsidRPr="00ED28AD">
        <w:rPr>
          <w:rFonts w:ascii="Times New Roman" w:eastAsia="Times New Roman" w:hAnsi="Times New Roman" w:cs="Times New Roman"/>
          <w:sz w:val="24"/>
          <w:szCs w:val="24"/>
          <w:lang w:eastAsia="ru-RU"/>
        </w:rPr>
        <w:t>тировал их.</w:t>
      </w:r>
    </w:p>
    <w:p w:rsidR="00AC4E64" w:rsidRPr="00ED28AD" w:rsidRDefault="00AC4E64" w:rsidP="00ED28AD">
      <w:pPr>
        <w:shd w:val="clear" w:color="auto" w:fill="FFFFFF"/>
        <w:spacing w:after="0" w:line="240" w:lineRule="auto"/>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«Хорошо» -  объём доклада - 4-5 страниц, полностью раскрыта тема доклада, информ</w:t>
      </w:r>
      <w:r w:rsidRPr="00ED28AD">
        <w:rPr>
          <w:rFonts w:ascii="Times New Roman" w:eastAsia="Times New Roman" w:hAnsi="Times New Roman" w:cs="Times New Roman"/>
          <w:sz w:val="24"/>
          <w:szCs w:val="24"/>
          <w:lang w:eastAsia="ru-RU"/>
        </w:rPr>
        <w:t>а</w:t>
      </w:r>
      <w:r w:rsidRPr="00ED28AD">
        <w:rPr>
          <w:rFonts w:ascii="Times New Roman" w:eastAsia="Times New Roman" w:hAnsi="Times New Roman" w:cs="Times New Roman"/>
          <w:sz w:val="24"/>
          <w:szCs w:val="24"/>
          <w:lang w:eastAsia="ru-RU"/>
        </w:rPr>
        <w:t>ция взята из нескольких источников, реферат написан грамотно,  текст напечатан акк</w:t>
      </w:r>
      <w:r w:rsidRPr="00ED28AD">
        <w:rPr>
          <w:rFonts w:ascii="Times New Roman" w:eastAsia="Times New Roman" w:hAnsi="Times New Roman" w:cs="Times New Roman"/>
          <w:sz w:val="24"/>
          <w:szCs w:val="24"/>
          <w:lang w:eastAsia="ru-RU"/>
        </w:rPr>
        <w:t>у</w:t>
      </w:r>
      <w:r w:rsidRPr="00ED28AD">
        <w:rPr>
          <w:rFonts w:ascii="Times New Roman" w:eastAsia="Times New Roman" w:hAnsi="Times New Roman" w:cs="Times New Roman"/>
          <w:sz w:val="24"/>
          <w:szCs w:val="24"/>
          <w:lang w:eastAsia="ru-RU"/>
        </w:rPr>
        <w:t>ратно, в соответствии с требованиями, встречаются небольшие опечатки. При защите доклада ст</w:t>
      </w:r>
      <w:r w:rsidRPr="00ED28AD">
        <w:rPr>
          <w:rFonts w:ascii="Times New Roman" w:eastAsia="Times New Roman" w:hAnsi="Times New Roman" w:cs="Times New Roman"/>
          <w:sz w:val="24"/>
          <w:szCs w:val="24"/>
          <w:lang w:eastAsia="ru-RU"/>
        </w:rPr>
        <w:t>у</w:t>
      </w:r>
      <w:r w:rsidRPr="00ED28AD">
        <w:rPr>
          <w:rFonts w:ascii="Times New Roman" w:eastAsia="Times New Roman" w:hAnsi="Times New Roman" w:cs="Times New Roman"/>
          <w:sz w:val="24"/>
          <w:szCs w:val="24"/>
          <w:lang w:eastAsia="ru-RU"/>
        </w:rPr>
        <w:lastRenderedPageBreak/>
        <w:t>дент продемонстрировал хорошее знание материала работы, приводил с</w:t>
      </w:r>
      <w:r w:rsidRPr="00ED28AD">
        <w:rPr>
          <w:rFonts w:ascii="Times New Roman" w:eastAsia="Times New Roman" w:hAnsi="Times New Roman" w:cs="Times New Roman"/>
          <w:sz w:val="24"/>
          <w:szCs w:val="24"/>
          <w:lang w:eastAsia="ru-RU"/>
        </w:rPr>
        <w:t>о</w:t>
      </w:r>
      <w:r w:rsidRPr="00ED28AD">
        <w:rPr>
          <w:rFonts w:ascii="Times New Roman" w:eastAsia="Times New Roman" w:hAnsi="Times New Roman" w:cs="Times New Roman"/>
          <w:sz w:val="24"/>
          <w:szCs w:val="24"/>
          <w:lang w:eastAsia="ru-RU"/>
        </w:rPr>
        <w:t>ответствующие доводы, но не смог дать полные развернутые ответы на вопросы и привести соответс</w:t>
      </w:r>
      <w:r w:rsidRPr="00ED28AD">
        <w:rPr>
          <w:rFonts w:ascii="Times New Roman" w:eastAsia="Times New Roman" w:hAnsi="Times New Roman" w:cs="Times New Roman"/>
          <w:sz w:val="24"/>
          <w:szCs w:val="24"/>
          <w:lang w:eastAsia="ru-RU"/>
        </w:rPr>
        <w:t>т</w:t>
      </w:r>
      <w:r w:rsidRPr="00ED28AD">
        <w:rPr>
          <w:rFonts w:ascii="Times New Roman" w:eastAsia="Times New Roman" w:hAnsi="Times New Roman" w:cs="Times New Roman"/>
          <w:sz w:val="24"/>
          <w:szCs w:val="24"/>
          <w:lang w:eastAsia="ru-RU"/>
        </w:rPr>
        <w:t>вующие аргументы.</w:t>
      </w:r>
    </w:p>
    <w:p w:rsidR="00AC4E64" w:rsidRPr="00ED28AD" w:rsidRDefault="00AC4E64" w:rsidP="00ED28AD">
      <w:pPr>
        <w:shd w:val="clear" w:color="auto" w:fill="FFFFFF"/>
        <w:spacing w:after="0" w:line="240" w:lineRule="auto"/>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«Удовлетворительно» - объём доклада - менее 4 страниц, тема доклада раскрыта не по</w:t>
      </w:r>
      <w:r w:rsidRPr="00ED28AD">
        <w:rPr>
          <w:rFonts w:ascii="Times New Roman" w:eastAsia="Times New Roman" w:hAnsi="Times New Roman" w:cs="Times New Roman"/>
          <w:sz w:val="24"/>
          <w:szCs w:val="24"/>
          <w:lang w:eastAsia="ru-RU"/>
        </w:rPr>
        <w:t>л</w:t>
      </w:r>
      <w:r w:rsidRPr="00ED28AD">
        <w:rPr>
          <w:rFonts w:ascii="Times New Roman" w:eastAsia="Times New Roman" w:hAnsi="Times New Roman" w:cs="Times New Roman"/>
          <w:sz w:val="24"/>
          <w:szCs w:val="24"/>
          <w:lang w:eastAsia="ru-RU"/>
        </w:rPr>
        <w:t>ностью, информация взята из одного источника, реферат написан с ошибками, текст нап</w:t>
      </w:r>
      <w:r w:rsidRPr="00ED28AD">
        <w:rPr>
          <w:rFonts w:ascii="Times New Roman" w:eastAsia="Times New Roman" w:hAnsi="Times New Roman" w:cs="Times New Roman"/>
          <w:sz w:val="24"/>
          <w:szCs w:val="24"/>
          <w:lang w:eastAsia="ru-RU"/>
        </w:rPr>
        <w:t>е</w:t>
      </w:r>
      <w:r w:rsidRPr="00ED28AD">
        <w:rPr>
          <w:rFonts w:ascii="Times New Roman" w:eastAsia="Times New Roman" w:hAnsi="Times New Roman" w:cs="Times New Roman"/>
          <w:sz w:val="24"/>
          <w:szCs w:val="24"/>
          <w:lang w:eastAsia="ru-RU"/>
        </w:rPr>
        <w:t>чатан неаккуратно, много опечаток.</w:t>
      </w:r>
    </w:p>
    <w:p w:rsidR="00AC4E64" w:rsidRPr="00ED28AD" w:rsidRDefault="00AC4E64" w:rsidP="00ED28AD">
      <w:pPr>
        <w:shd w:val="clear" w:color="auto" w:fill="FFFFFF"/>
        <w:spacing w:after="0" w:line="240" w:lineRule="auto"/>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При защите доклада студент продемонстрировал слабое знание материала работы, не смог привести соответствующие доводы и аргументировать сои ответы.</w:t>
      </w:r>
    </w:p>
    <w:p w:rsidR="00AC4E64" w:rsidRPr="00ED28AD" w:rsidRDefault="00AC4E64" w:rsidP="00ED28AD">
      <w:pPr>
        <w:shd w:val="clear" w:color="auto" w:fill="FFFFFF"/>
        <w:spacing w:after="0" w:line="240" w:lineRule="auto"/>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«Неудовлетворительно» - объем доклада -  менее 4 страниц, тема доклада нераскрыта, и</w:t>
      </w:r>
      <w:r w:rsidRPr="00ED28AD">
        <w:rPr>
          <w:rFonts w:ascii="Times New Roman" w:eastAsia="Times New Roman" w:hAnsi="Times New Roman" w:cs="Times New Roman"/>
          <w:sz w:val="24"/>
          <w:szCs w:val="24"/>
          <w:lang w:eastAsia="ru-RU"/>
        </w:rPr>
        <w:t>н</w:t>
      </w:r>
      <w:r w:rsidRPr="00ED28AD">
        <w:rPr>
          <w:rFonts w:ascii="Times New Roman" w:eastAsia="Times New Roman" w:hAnsi="Times New Roman" w:cs="Times New Roman"/>
          <w:sz w:val="24"/>
          <w:szCs w:val="24"/>
          <w:lang w:eastAsia="ru-RU"/>
        </w:rPr>
        <w:t>формация взята из 1 источника, много ошибок в построении предложений, текст напечатан неаккуратно, много опечаток.</w:t>
      </w:r>
    </w:p>
    <w:p w:rsidR="00AC4E64" w:rsidRPr="00ED28AD" w:rsidRDefault="00AC4E64" w:rsidP="00ED28AD">
      <w:pPr>
        <w:shd w:val="clear" w:color="auto" w:fill="FFFFFF"/>
        <w:spacing w:after="0" w:line="240" w:lineRule="auto"/>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При защите доклада студент продемонстрировал слабое знание материала работы, не смог раскрыть тему не отвечал на вопросы.</w:t>
      </w:r>
    </w:p>
    <w:p w:rsidR="00AC4E64" w:rsidRPr="00ED28AD" w:rsidRDefault="00AC4E64" w:rsidP="00ED28AD">
      <w:pPr>
        <w:pStyle w:val="a7"/>
        <w:jc w:val="center"/>
        <w:rPr>
          <w:rFonts w:ascii="Times New Roman" w:hAnsi="Times New Roman"/>
          <w:b/>
          <w:sz w:val="24"/>
          <w:szCs w:val="24"/>
          <w:lang w:val="ru-RU"/>
        </w:rPr>
      </w:pPr>
    </w:p>
    <w:p w:rsidR="00AC4E64" w:rsidRPr="00ED28AD" w:rsidRDefault="00AC4E64" w:rsidP="00ED28AD">
      <w:pPr>
        <w:spacing w:after="0" w:line="240" w:lineRule="auto"/>
        <w:jc w:val="both"/>
        <w:rPr>
          <w:rFonts w:ascii="Times New Roman" w:hAnsi="Times New Roman" w:cs="Times New Roman"/>
          <w:sz w:val="24"/>
          <w:szCs w:val="24"/>
        </w:rPr>
      </w:pPr>
      <w:r w:rsidRPr="00ED28AD">
        <w:rPr>
          <w:rFonts w:ascii="Times New Roman" w:hAnsi="Times New Roman" w:cs="Times New Roman"/>
          <w:b/>
          <w:sz w:val="24"/>
          <w:szCs w:val="24"/>
        </w:rPr>
        <w:t xml:space="preserve">Итог занятия: </w:t>
      </w:r>
      <w:r w:rsidRPr="00ED28AD">
        <w:rPr>
          <w:rFonts w:ascii="Times New Roman" w:hAnsi="Times New Roman" w:cs="Times New Roman"/>
          <w:sz w:val="24"/>
          <w:szCs w:val="24"/>
        </w:rPr>
        <w:t>Делается вывод об ознакомлении о методах повышения эффективности коммуникации в</w:t>
      </w:r>
      <w:r w:rsidRPr="00ED28AD">
        <w:rPr>
          <w:rFonts w:ascii="Times New Roman" w:hAnsi="Times New Roman" w:cs="Times New Roman"/>
          <w:spacing w:val="-26"/>
          <w:sz w:val="24"/>
          <w:szCs w:val="24"/>
        </w:rPr>
        <w:t xml:space="preserve"> </w:t>
      </w:r>
      <w:r w:rsidRPr="00ED28AD">
        <w:rPr>
          <w:rFonts w:ascii="Times New Roman" w:hAnsi="Times New Roman" w:cs="Times New Roman"/>
          <w:sz w:val="24"/>
          <w:szCs w:val="24"/>
        </w:rPr>
        <w:t>организации, типичных ошибках менеджера в процессе коммуник</w:t>
      </w:r>
      <w:r w:rsidRPr="00ED28AD">
        <w:rPr>
          <w:rFonts w:ascii="Times New Roman" w:hAnsi="Times New Roman" w:cs="Times New Roman"/>
          <w:sz w:val="24"/>
          <w:szCs w:val="24"/>
        </w:rPr>
        <w:t>а</w:t>
      </w:r>
      <w:r w:rsidRPr="00ED28AD">
        <w:rPr>
          <w:rFonts w:ascii="Times New Roman" w:hAnsi="Times New Roman" w:cs="Times New Roman"/>
          <w:sz w:val="24"/>
          <w:szCs w:val="24"/>
        </w:rPr>
        <w:t>ции, преимуществах и недостатках различных коммуникационных сетей, роли и месте обра</w:t>
      </w:r>
      <w:r w:rsidRPr="00ED28AD">
        <w:rPr>
          <w:rFonts w:ascii="Times New Roman" w:hAnsi="Times New Roman" w:cs="Times New Roman"/>
          <w:sz w:val="24"/>
          <w:szCs w:val="24"/>
        </w:rPr>
        <w:t>т</w:t>
      </w:r>
      <w:r w:rsidRPr="00ED28AD">
        <w:rPr>
          <w:rFonts w:ascii="Times New Roman" w:hAnsi="Times New Roman" w:cs="Times New Roman"/>
          <w:sz w:val="24"/>
          <w:szCs w:val="24"/>
        </w:rPr>
        <w:t>ной связи в коммуникации.</w:t>
      </w:r>
    </w:p>
    <w:p w:rsidR="00AC4E64" w:rsidRPr="00ED28AD" w:rsidRDefault="00AC4E64" w:rsidP="00ED28AD">
      <w:pPr>
        <w:spacing w:after="0" w:line="240" w:lineRule="auto"/>
        <w:jc w:val="both"/>
        <w:rPr>
          <w:rFonts w:ascii="Times New Roman" w:hAnsi="Times New Roman" w:cs="Times New Roman"/>
          <w:b/>
          <w:sz w:val="24"/>
          <w:szCs w:val="24"/>
        </w:rPr>
      </w:pPr>
    </w:p>
    <w:p w:rsidR="00AC4E64" w:rsidRPr="00ED28AD" w:rsidRDefault="00AC4E64" w:rsidP="00ED28AD">
      <w:pPr>
        <w:spacing w:after="0" w:line="240" w:lineRule="auto"/>
        <w:jc w:val="both"/>
        <w:rPr>
          <w:rFonts w:ascii="Times New Roman" w:hAnsi="Times New Roman" w:cs="Times New Roman"/>
          <w:sz w:val="24"/>
          <w:szCs w:val="24"/>
        </w:rPr>
      </w:pPr>
    </w:p>
    <w:p w:rsidR="00AC4E64" w:rsidRPr="00ED28AD" w:rsidRDefault="00AC4E64" w:rsidP="00ED28AD">
      <w:pPr>
        <w:spacing w:after="0" w:line="240" w:lineRule="auto"/>
        <w:jc w:val="both"/>
        <w:rPr>
          <w:rFonts w:ascii="Times New Roman" w:hAnsi="Times New Roman" w:cs="Times New Roman"/>
          <w:b/>
          <w:sz w:val="24"/>
          <w:szCs w:val="24"/>
        </w:rPr>
      </w:pPr>
      <w:r w:rsidRPr="00ED28AD">
        <w:rPr>
          <w:rFonts w:ascii="Times New Roman" w:hAnsi="Times New Roman" w:cs="Times New Roman"/>
          <w:b/>
          <w:sz w:val="24"/>
          <w:szCs w:val="24"/>
        </w:rPr>
        <w:t xml:space="preserve">Практическая работа № 64. </w:t>
      </w:r>
    </w:p>
    <w:p w:rsidR="00AC4E64" w:rsidRPr="00ED28AD" w:rsidRDefault="00AC4E64" w:rsidP="00ED28AD">
      <w:pPr>
        <w:spacing w:after="0" w:line="240" w:lineRule="auto"/>
        <w:jc w:val="both"/>
        <w:rPr>
          <w:rFonts w:ascii="Times New Roman" w:hAnsi="Times New Roman" w:cs="Times New Roman"/>
          <w:b/>
          <w:sz w:val="24"/>
          <w:szCs w:val="24"/>
        </w:rPr>
      </w:pPr>
      <w:r w:rsidRPr="00ED28AD">
        <w:rPr>
          <w:rFonts w:ascii="Times New Roman" w:hAnsi="Times New Roman" w:cs="Times New Roman"/>
          <w:b/>
          <w:sz w:val="24"/>
          <w:szCs w:val="24"/>
        </w:rPr>
        <w:t>Семинар на тему: Межличностные коммуникации. (Особенности межличностных коммуникаций. Трудности в осуществлении межличностных коммуник</w:t>
      </w:r>
      <w:r w:rsidRPr="00ED28AD">
        <w:rPr>
          <w:rFonts w:ascii="Times New Roman" w:hAnsi="Times New Roman" w:cs="Times New Roman"/>
          <w:b/>
          <w:sz w:val="24"/>
          <w:szCs w:val="24"/>
        </w:rPr>
        <w:t>а</w:t>
      </w:r>
      <w:r w:rsidRPr="00ED28AD">
        <w:rPr>
          <w:rFonts w:ascii="Times New Roman" w:hAnsi="Times New Roman" w:cs="Times New Roman"/>
          <w:b/>
          <w:sz w:val="24"/>
          <w:szCs w:val="24"/>
        </w:rPr>
        <w:t>ций).</w:t>
      </w:r>
    </w:p>
    <w:p w:rsidR="00AC4E64" w:rsidRPr="00ED28AD" w:rsidRDefault="00AC4E64" w:rsidP="00ED28AD">
      <w:pPr>
        <w:spacing w:after="0" w:line="240" w:lineRule="auto"/>
        <w:jc w:val="both"/>
        <w:rPr>
          <w:rFonts w:ascii="Times New Roman" w:hAnsi="Times New Roman" w:cs="Times New Roman"/>
          <w:sz w:val="24"/>
          <w:szCs w:val="24"/>
        </w:rPr>
      </w:pPr>
    </w:p>
    <w:p w:rsidR="00AC4E64" w:rsidRPr="00ED28AD" w:rsidRDefault="00AC4E64" w:rsidP="00ED28AD">
      <w:pPr>
        <w:spacing w:after="0" w:line="240" w:lineRule="auto"/>
        <w:jc w:val="both"/>
        <w:rPr>
          <w:rFonts w:ascii="Times New Roman" w:hAnsi="Times New Roman" w:cs="Times New Roman"/>
          <w:sz w:val="24"/>
          <w:szCs w:val="24"/>
        </w:rPr>
      </w:pPr>
      <w:r w:rsidRPr="00ED28AD">
        <w:rPr>
          <w:rFonts w:ascii="Times New Roman" w:hAnsi="Times New Roman" w:cs="Times New Roman"/>
          <w:sz w:val="24"/>
          <w:szCs w:val="24"/>
        </w:rPr>
        <w:t>Цель: проанализировать межличностные коммуникации через рассмотрение особенн</w:t>
      </w:r>
      <w:r w:rsidRPr="00ED28AD">
        <w:rPr>
          <w:rFonts w:ascii="Times New Roman" w:hAnsi="Times New Roman" w:cs="Times New Roman"/>
          <w:sz w:val="24"/>
          <w:szCs w:val="24"/>
        </w:rPr>
        <w:t>о</w:t>
      </w:r>
      <w:r w:rsidRPr="00ED28AD">
        <w:rPr>
          <w:rFonts w:ascii="Times New Roman" w:hAnsi="Times New Roman" w:cs="Times New Roman"/>
          <w:sz w:val="24"/>
          <w:szCs w:val="24"/>
        </w:rPr>
        <w:t>стей межличностных коммуникаций и трудности в их осуществлении.</w:t>
      </w:r>
    </w:p>
    <w:p w:rsidR="00AC4E64" w:rsidRPr="00ED28AD" w:rsidRDefault="00AC4E64" w:rsidP="00ED28AD">
      <w:pPr>
        <w:spacing w:after="0" w:line="240" w:lineRule="auto"/>
        <w:jc w:val="both"/>
        <w:rPr>
          <w:rFonts w:ascii="Times New Roman" w:hAnsi="Times New Roman" w:cs="Times New Roman"/>
          <w:sz w:val="24"/>
          <w:szCs w:val="24"/>
        </w:rPr>
      </w:pPr>
      <w:r w:rsidRPr="00ED28AD">
        <w:rPr>
          <w:rFonts w:ascii="Times New Roman" w:hAnsi="Times New Roman" w:cs="Times New Roman"/>
          <w:sz w:val="24"/>
          <w:szCs w:val="24"/>
        </w:rPr>
        <w:t>Оснащение: задание для практической работы, выступления студентов с докладами, тр</w:t>
      </w:r>
      <w:r w:rsidRPr="00ED28AD">
        <w:rPr>
          <w:rFonts w:ascii="Times New Roman" w:hAnsi="Times New Roman" w:cs="Times New Roman"/>
          <w:sz w:val="24"/>
          <w:szCs w:val="24"/>
        </w:rPr>
        <w:t>е</w:t>
      </w:r>
      <w:r w:rsidRPr="00ED28AD">
        <w:rPr>
          <w:rFonts w:ascii="Times New Roman" w:hAnsi="Times New Roman" w:cs="Times New Roman"/>
          <w:sz w:val="24"/>
          <w:szCs w:val="24"/>
        </w:rPr>
        <w:t>бования к оформлению докладов, анализ тем докладов, оценка работ</w:t>
      </w:r>
    </w:p>
    <w:p w:rsidR="00AC4E64" w:rsidRPr="00ED28AD" w:rsidRDefault="00AC4E64" w:rsidP="00ED28AD">
      <w:pPr>
        <w:spacing w:after="0" w:line="240" w:lineRule="auto"/>
        <w:jc w:val="both"/>
        <w:rPr>
          <w:rFonts w:ascii="Times New Roman" w:hAnsi="Times New Roman" w:cs="Times New Roman"/>
          <w:sz w:val="24"/>
          <w:szCs w:val="24"/>
        </w:rPr>
      </w:pPr>
    </w:p>
    <w:p w:rsidR="00AC4E64" w:rsidRPr="00ED28AD" w:rsidRDefault="00AC4E64" w:rsidP="00ED28AD">
      <w:pPr>
        <w:spacing w:after="0" w:line="240" w:lineRule="auto"/>
        <w:jc w:val="both"/>
        <w:rPr>
          <w:rFonts w:ascii="Times New Roman" w:hAnsi="Times New Roman" w:cs="Times New Roman"/>
          <w:sz w:val="24"/>
          <w:szCs w:val="24"/>
        </w:rPr>
      </w:pPr>
      <w:r w:rsidRPr="00ED28AD">
        <w:rPr>
          <w:rFonts w:ascii="Times New Roman" w:hAnsi="Times New Roman" w:cs="Times New Roman"/>
          <w:sz w:val="24"/>
          <w:szCs w:val="24"/>
        </w:rPr>
        <w:t>Задание № 1.</w:t>
      </w:r>
    </w:p>
    <w:p w:rsidR="00AC4E64" w:rsidRPr="00ED28AD" w:rsidRDefault="00AC4E64" w:rsidP="00ED28AD">
      <w:pPr>
        <w:shd w:val="clear" w:color="auto" w:fill="FFFFFF" w:themeFill="background1"/>
        <w:spacing w:after="0" w:line="240" w:lineRule="auto"/>
        <w:jc w:val="both"/>
        <w:rPr>
          <w:rFonts w:ascii="Times New Roman" w:hAnsi="Times New Roman" w:cs="Times New Roman"/>
          <w:sz w:val="24"/>
          <w:szCs w:val="24"/>
        </w:rPr>
      </w:pPr>
      <w:r w:rsidRPr="00ED28AD">
        <w:rPr>
          <w:rFonts w:ascii="Times New Roman" w:hAnsi="Times New Roman" w:cs="Times New Roman"/>
          <w:sz w:val="24"/>
          <w:szCs w:val="24"/>
        </w:rPr>
        <w:t>Ответьте на вопросы:</w:t>
      </w:r>
    </w:p>
    <w:p w:rsidR="00AC4E64" w:rsidRPr="00ED28AD" w:rsidRDefault="00AC4E64" w:rsidP="00ED28AD">
      <w:pPr>
        <w:spacing w:after="0" w:line="240" w:lineRule="auto"/>
        <w:jc w:val="both"/>
        <w:rPr>
          <w:rFonts w:ascii="Times New Roman" w:hAnsi="Times New Roman" w:cs="Times New Roman"/>
          <w:sz w:val="24"/>
          <w:szCs w:val="24"/>
        </w:rPr>
      </w:pPr>
      <w:r w:rsidRPr="00ED28AD">
        <w:rPr>
          <w:rFonts w:ascii="Times New Roman" w:hAnsi="Times New Roman" w:cs="Times New Roman"/>
          <w:sz w:val="24"/>
          <w:szCs w:val="24"/>
        </w:rPr>
        <w:t>1.Почему возникают межличностные коммуникации в</w:t>
      </w:r>
      <w:r w:rsidRPr="00ED28AD">
        <w:rPr>
          <w:rFonts w:ascii="Times New Roman" w:hAnsi="Times New Roman" w:cs="Times New Roman"/>
          <w:spacing w:val="-26"/>
          <w:sz w:val="24"/>
          <w:szCs w:val="24"/>
        </w:rPr>
        <w:t xml:space="preserve"> </w:t>
      </w:r>
      <w:r w:rsidRPr="00ED28AD">
        <w:rPr>
          <w:rFonts w:ascii="Times New Roman" w:hAnsi="Times New Roman" w:cs="Times New Roman"/>
          <w:sz w:val="24"/>
          <w:szCs w:val="24"/>
        </w:rPr>
        <w:t>организации?</w:t>
      </w:r>
    </w:p>
    <w:p w:rsidR="00AC4E64" w:rsidRPr="00ED28AD" w:rsidRDefault="00AC4E64" w:rsidP="00ED28AD">
      <w:pPr>
        <w:spacing w:after="0" w:line="240" w:lineRule="auto"/>
        <w:jc w:val="both"/>
        <w:rPr>
          <w:rFonts w:ascii="Times New Roman" w:hAnsi="Times New Roman" w:cs="Times New Roman"/>
          <w:sz w:val="24"/>
          <w:szCs w:val="24"/>
        </w:rPr>
      </w:pPr>
      <w:r w:rsidRPr="00ED28AD">
        <w:rPr>
          <w:rFonts w:ascii="Times New Roman" w:hAnsi="Times New Roman" w:cs="Times New Roman"/>
          <w:sz w:val="24"/>
          <w:szCs w:val="24"/>
        </w:rPr>
        <w:t>2.Можно ли их избежать?</w:t>
      </w:r>
    </w:p>
    <w:p w:rsidR="00AC4E64" w:rsidRPr="00ED28AD" w:rsidRDefault="00AC4E64" w:rsidP="00ED28AD">
      <w:pPr>
        <w:spacing w:after="0" w:line="240" w:lineRule="auto"/>
        <w:jc w:val="both"/>
        <w:rPr>
          <w:rFonts w:ascii="Times New Roman" w:hAnsi="Times New Roman" w:cs="Times New Roman"/>
          <w:sz w:val="24"/>
          <w:szCs w:val="24"/>
        </w:rPr>
      </w:pPr>
      <w:r w:rsidRPr="00ED28AD">
        <w:rPr>
          <w:rFonts w:ascii="Times New Roman" w:hAnsi="Times New Roman" w:cs="Times New Roman"/>
          <w:sz w:val="24"/>
          <w:szCs w:val="24"/>
        </w:rPr>
        <w:t>3.Какие могут быть особенности при осуществлении межличностных коммуник</w:t>
      </w:r>
      <w:r w:rsidRPr="00ED28AD">
        <w:rPr>
          <w:rFonts w:ascii="Times New Roman" w:hAnsi="Times New Roman" w:cs="Times New Roman"/>
          <w:sz w:val="24"/>
          <w:szCs w:val="24"/>
        </w:rPr>
        <w:t>а</w:t>
      </w:r>
      <w:r w:rsidRPr="00ED28AD">
        <w:rPr>
          <w:rFonts w:ascii="Times New Roman" w:hAnsi="Times New Roman" w:cs="Times New Roman"/>
          <w:sz w:val="24"/>
          <w:szCs w:val="24"/>
        </w:rPr>
        <w:t>ций?</w:t>
      </w:r>
    </w:p>
    <w:p w:rsidR="00AC4E64" w:rsidRPr="00ED28AD" w:rsidRDefault="00AC4E64" w:rsidP="00ED28AD">
      <w:pPr>
        <w:spacing w:after="0" w:line="240" w:lineRule="auto"/>
        <w:jc w:val="both"/>
        <w:rPr>
          <w:rFonts w:ascii="Times New Roman" w:hAnsi="Times New Roman" w:cs="Times New Roman"/>
          <w:sz w:val="24"/>
          <w:szCs w:val="24"/>
        </w:rPr>
      </w:pPr>
      <w:r w:rsidRPr="00ED28AD">
        <w:rPr>
          <w:rFonts w:ascii="Times New Roman" w:hAnsi="Times New Roman" w:cs="Times New Roman"/>
          <w:sz w:val="24"/>
          <w:szCs w:val="24"/>
        </w:rPr>
        <w:t>4.Какие трудности, преграды могут возникнуть в процессе коммуникаций между сотру</w:t>
      </w:r>
      <w:r w:rsidRPr="00ED28AD">
        <w:rPr>
          <w:rFonts w:ascii="Times New Roman" w:hAnsi="Times New Roman" w:cs="Times New Roman"/>
          <w:sz w:val="24"/>
          <w:szCs w:val="24"/>
        </w:rPr>
        <w:t>д</w:t>
      </w:r>
      <w:r w:rsidRPr="00ED28AD">
        <w:rPr>
          <w:rFonts w:ascii="Times New Roman" w:hAnsi="Times New Roman" w:cs="Times New Roman"/>
          <w:sz w:val="24"/>
          <w:szCs w:val="24"/>
        </w:rPr>
        <w:t>никами фирмы?</w:t>
      </w:r>
    </w:p>
    <w:p w:rsidR="00AC4E64" w:rsidRPr="00ED28AD" w:rsidRDefault="00AC4E64" w:rsidP="00ED28AD">
      <w:pPr>
        <w:pStyle w:val="a7"/>
        <w:rPr>
          <w:rFonts w:ascii="Times New Roman" w:hAnsi="Times New Roman"/>
          <w:b/>
          <w:sz w:val="24"/>
          <w:szCs w:val="24"/>
          <w:lang w:val="ru-RU"/>
        </w:rPr>
      </w:pPr>
    </w:p>
    <w:p w:rsidR="00AC4E64" w:rsidRPr="00ED28AD" w:rsidRDefault="00AC4E64" w:rsidP="00ED28AD">
      <w:pPr>
        <w:spacing w:after="0" w:line="240" w:lineRule="auto"/>
        <w:jc w:val="both"/>
        <w:rPr>
          <w:rFonts w:ascii="Times New Roman" w:hAnsi="Times New Roman" w:cs="Times New Roman"/>
          <w:sz w:val="24"/>
          <w:szCs w:val="24"/>
        </w:rPr>
      </w:pPr>
      <w:r w:rsidRPr="00ED28AD">
        <w:rPr>
          <w:rFonts w:ascii="Times New Roman" w:hAnsi="Times New Roman" w:cs="Times New Roman"/>
          <w:sz w:val="24"/>
          <w:szCs w:val="24"/>
        </w:rPr>
        <w:t>Задание № 2.</w:t>
      </w:r>
    </w:p>
    <w:p w:rsidR="00AC4E64" w:rsidRPr="00ED28AD" w:rsidRDefault="00AC4E64" w:rsidP="00ED28AD">
      <w:pPr>
        <w:spacing w:after="0" w:line="240" w:lineRule="auto"/>
        <w:jc w:val="both"/>
        <w:rPr>
          <w:rFonts w:ascii="Times New Roman" w:hAnsi="Times New Roman" w:cs="Times New Roman"/>
          <w:sz w:val="24"/>
          <w:szCs w:val="24"/>
        </w:rPr>
      </w:pPr>
      <w:r w:rsidRPr="00ED28AD">
        <w:rPr>
          <w:rFonts w:ascii="Times New Roman" w:hAnsi="Times New Roman" w:cs="Times New Roman"/>
          <w:sz w:val="24"/>
          <w:szCs w:val="24"/>
        </w:rPr>
        <w:t>Внимательно заслушайте выступления докладчиков на заданные темы.</w:t>
      </w:r>
    </w:p>
    <w:p w:rsidR="00AC4E64" w:rsidRPr="00ED28AD" w:rsidRDefault="00AC4E64" w:rsidP="00ED28AD">
      <w:pPr>
        <w:spacing w:after="0" w:line="240" w:lineRule="auto"/>
        <w:jc w:val="both"/>
        <w:rPr>
          <w:rFonts w:ascii="Times New Roman" w:hAnsi="Times New Roman" w:cs="Times New Roman"/>
          <w:sz w:val="24"/>
          <w:szCs w:val="24"/>
        </w:rPr>
      </w:pPr>
      <w:r w:rsidRPr="00ED28AD">
        <w:rPr>
          <w:rFonts w:ascii="Times New Roman" w:hAnsi="Times New Roman" w:cs="Times New Roman"/>
          <w:sz w:val="24"/>
          <w:szCs w:val="24"/>
        </w:rPr>
        <w:t xml:space="preserve">Обсудите представленный по теме аппарат исследования учебный материал. </w:t>
      </w:r>
    </w:p>
    <w:p w:rsidR="00AC4E64" w:rsidRPr="00ED28AD" w:rsidRDefault="00AC4E64" w:rsidP="00ED28AD">
      <w:pPr>
        <w:spacing w:after="0" w:line="240" w:lineRule="auto"/>
        <w:jc w:val="both"/>
        <w:rPr>
          <w:rFonts w:ascii="Times New Roman" w:hAnsi="Times New Roman" w:cs="Times New Roman"/>
          <w:sz w:val="24"/>
          <w:szCs w:val="24"/>
        </w:rPr>
      </w:pPr>
      <w:r w:rsidRPr="00ED28AD">
        <w:rPr>
          <w:rFonts w:ascii="Times New Roman" w:hAnsi="Times New Roman" w:cs="Times New Roman"/>
          <w:sz w:val="24"/>
          <w:szCs w:val="24"/>
        </w:rPr>
        <w:t>Сделайте выводы по обсуждению.</w:t>
      </w:r>
    </w:p>
    <w:p w:rsidR="00AC4E64" w:rsidRPr="00ED28AD" w:rsidRDefault="00AC4E64" w:rsidP="00ED28AD">
      <w:pPr>
        <w:spacing w:after="0" w:line="240" w:lineRule="auto"/>
        <w:jc w:val="both"/>
        <w:rPr>
          <w:rFonts w:ascii="Times New Roman" w:hAnsi="Times New Roman" w:cs="Times New Roman"/>
          <w:b/>
          <w:sz w:val="24"/>
          <w:szCs w:val="24"/>
        </w:rPr>
      </w:pPr>
    </w:p>
    <w:p w:rsidR="00AC4E64" w:rsidRPr="00ED28AD" w:rsidRDefault="00AC4E64" w:rsidP="00ED28AD">
      <w:pPr>
        <w:spacing w:after="0" w:line="240" w:lineRule="auto"/>
        <w:jc w:val="both"/>
        <w:rPr>
          <w:rFonts w:ascii="Times New Roman" w:hAnsi="Times New Roman" w:cs="Times New Roman"/>
          <w:sz w:val="24"/>
          <w:szCs w:val="24"/>
        </w:rPr>
      </w:pPr>
      <w:r w:rsidRPr="00ED28AD">
        <w:rPr>
          <w:rFonts w:ascii="Times New Roman" w:hAnsi="Times New Roman" w:cs="Times New Roman"/>
          <w:sz w:val="24"/>
          <w:szCs w:val="24"/>
        </w:rPr>
        <w:t>Темы докладов:</w:t>
      </w:r>
    </w:p>
    <w:p w:rsidR="00AC4E64" w:rsidRPr="00ED28AD" w:rsidRDefault="00AC4E64" w:rsidP="00ED28AD">
      <w:pPr>
        <w:spacing w:after="0" w:line="240" w:lineRule="auto"/>
        <w:jc w:val="both"/>
        <w:rPr>
          <w:rFonts w:ascii="Times New Roman" w:hAnsi="Times New Roman" w:cs="Times New Roman"/>
          <w:sz w:val="24"/>
          <w:szCs w:val="24"/>
        </w:rPr>
      </w:pPr>
      <w:r w:rsidRPr="00ED28AD">
        <w:rPr>
          <w:rFonts w:ascii="Times New Roman" w:hAnsi="Times New Roman" w:cs="Times New Roman"/>
          <w:sz w:val="24"/>
          <w:szCs w:val="24"/>
        </w:rPr>
        <w:t xml:space="preserve">1.Особенности межличностных коммуникаций. </w:t>
      </w:r>
    </w:p>
    <w:p w:rsidR="00AC4E64" w:rsidRPr="00ED28AD" w:rsidRDefault="00AC4E64" w:rsidP="00ED28AD">
      <w:pPr>
        <w:spacing w:after="0" w:line="240" w:lineRule="auto"/>
        <w:jc w:val="both"/>
        <w:rPr>
          <w:rFonts w:ascii="Times New Roman" w:hAnsi="Times New Roman" w:cs="Times New Roman"/>
          <w:sz w:val="24"/>
          <w:szCs w:val="24"/>
        </w:rPr>
      </w:pPr>
      <w:r w:rsidRPr="00ED28AD">
        <w:rPr>
          <w:rFonts w:ascii="Times New Roman" w:hAnsi="Times New Roman" w:cs="Times New Roman"/>
          <w:sz w:val="24"/>
          <w:szCs w:val="24"/>
        </w:rPr>
        <w:t>2.Трудности в осуществлении межличностных коммуникаций»</w:t>
      </w:r>
    </w:p>
    <w:p w:rsidR="00AC4E64" w:rsidRPr="00ED28AD" w:rsidRDefault="00AC4E64" w:rsidP="00ED28AD">
      <w:pPr>
        <w:shd w:val="clear" w:color="auto" w:fill="FFFFFF"/>
        <w:spacing w:after="0" w:line="240" w:lineRule="auto"/>
        <w:jc w:val="both"/>
        <w:rPr>
          <w:rFonts w:ascii="Times New Roman" w:eastAsia="Times New Roman" w:hAnsi="Times New Roman" w:cs="Times New Roman"/>
          <w:b/>
          <w:bCs/>
          <w:sz w:val="24"/>
          <w:szCs w:val="24"/>
          <w:lang w:eastAsia="ru-RU"/>
        </w:rPr>
      </w:pPr>
    </w:p>
    <w:p w:rsidR="00AC4E64" w:rsidRPr="00ED28AD" w:rsidRDefault="00AC4E64" w:rsidP="00ED28AD">
      <w:pPr>
        <w:shd w:val="clear" w:color="auto" w:fill="FFFFFF"/>
        <w:spacing w:after="0" w:line="240" w:lineRule="auto"/>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b/>
          <w:bCs/>
          <w:sz w:val="24"/>
          <w:szCs w:val="24"/>
          <w:lang w:eastAsia="ru-RU"/>
        </w:rPr>
        <w:t>Методические рекомендации по написанию доклада</w:t>
      </w:r>
    </w:p>
    <w:p w:rsidR="00AC4E64" w:rsidRPr="00ED28AD" w:rsidRDefault="00AC4E64" w:rsidP="00ED28AD">
      <w:pPr>
        <w:shd w:val="clear" w:color="auto" w:fill="FFFFFF"/>
        <w:spacing w:after="0" w:line="240" w:lineRule="auto"/>
        <w:jc w:val="both"/>
        <w:rPr>
          <w:rFonts w:ascii="Times New Roman" w:eastAsia="Times New Roman" w:hAnsi="Times New Roman" w:cs="Times New Roman"/>
          <w:sz w:val="24"/>
          <w:szCs w:val="24"/>
          <w:lang w:eastAsia="ru-RU"/>
        </w:rPr>
      </w:pPr>
    </w:p>
    <w:p w:rsidR="00AC4E64" w:rsidRPr="00ED28AD" w:rsidRDefault="00AC4E64" w:rsidP="00ED28AD">
      <w:pPr>
        <w:shd w:val="clear" w:color="auto" w:fill="FFFFFF"/>
        <w:spacing w:after="0" w:line="240" w:lineRule="auto"/>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i/>
          <w:iCs/>
          <w:sz w:val="24"/>
          <w:szCs w:val="24"/>
          <w:lang w:eastAsia="ru-RU"/>
        </w:rPr>
        <w:t>Доклад,</w:t>
      </w:r>
      <w:r w:rsidRPr="00ED28AD">
        <w:rPr>
          <w:rFonts w:ascii="Times New Roman" w:eastAsia="Times New Roman" w:hAnsi="Times New Roman" w:cs="Times New Roman"/>
          <w:sz w:val="24"/>
          <w:szCs w:val="24"/>
          <w:lang w:eastAsia="ru-RU"/>
        </w:rPr>
        <w:t> как вид самостоятельной работы в учебном процессе, способствует формиров</w:t>
      </w:r>
      <w:r w:rsidRPr="00ED28AD">
        <w:rPr>
          <w:rFonts w:ascii="Times New Roman" w:eastAsia="Times New Roman" w:hAnsi="Times New Roman" w:cs="Times New Roman"/>
          <w:sz w:val="24"/>
          <w:szCs w:val="24"/>
          <w:lang w:eastAsia="ru-RU"/>
        </w:rPr>
        <w:t>а</w:t>
      </w:r>
      <w:r w:rsidRPr="00ED28AD">
        <w:rPr>
          <w:rFonts w:ascii="Times New Roman" w:eastAsia="Times New Roman" w:hAnsi="Times New Roman" w:cs="Times New Roman"/>
          <w:sz w:val="24"/>
          <w:szCs w:val="24"/>
          <w:lang w:eastAsia="ru-RU"/>
        </w:rPr>
        <w:t>нию навыков исследовательской работы, расширяет познавательные интересы, учит кр</w:t>
      </w:r>
      <w:r w:rsidRPr="00ED28AD">
        <w:rPr>
          <w:rFonts w:ascii="Times New Roman" w:eastAsia="Times New Roman" w:hAnsi="Times New Roman" w:cs="Times New Roman"/>
          <w:sz w:val="24"/>
          <w:szCs w:val="24"/>
          <w:lang w:eastAsia="ru-RU"/>
        </w:rPr>
        <w:t>и</w:t>
      </w:r>
      <w:r w:rsidRPr="00ED28AD">
        <w:rPr>
          <w:rFonts w:ascii="Times New Roman" w:eastAsia="Times New Roman" w:hAnsi="Times New Roman" w:cs="Times New Roman"/>
          <w:sz w:val="24"/>
          <w:szCs w:val="24"/>
          <w:lang w:eastAsia="ru-RU"/>
        </w:rPr>
        <w:t>тически мыслить.</w:t>
      </w:r>
    </w:p>
    <w:p w:rsidR="00AC4E64" w:rsidRPr="00ED28AD" w:rsidRDefault="00AC4E64" w:rsidP="00ED28AD">
      <w:pPr>
        <w:shd w:val="clear" w:color="auto" w:fill="FFFFFF"/>
        <w:spacing w:after="0" w:line="240" w:lineRule="auto"/>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lastRenderedPageBreak/>
        <w:t>При написании доклада по заданной теме студент составляет план, подбирает основные и</w:t>
      </w:r>
      <w:r w:rsidRPr="00ED28AD">
        <w:rPr>
          <w:rFonts w:ascii="Times New Roman" w:eastAsia="Times New Roman" w:hAnsi="Times New Roman" w:cs="Times New Roman"/>
          <w:sz w:val="24"/>
          <w:szCs w:val="24"/>
          <w:lang w:eastAsia="ru-RU"/>
        </w:rPr>
        <w:t>с</w:t>
      </w:r>
      <w:r w:rsidRPr="00ED28AD">
        <w:rPr>
          <w:rFonts w:ascii="Times New Roman" w:eastAsia="Times New Roman" w:hAnsi="Times New Roman" w:cs="Times New Roman"/>
          <w:sz w:val="24"/>
          <w:szCs w:val="24"/>
          <w:lang w:eastAsia="ru-RU"/>
        </w:rPr>
        <w:t>точники.</w:t>
      </w:r>
    </w:p>
    <w:p w:rsidR="00AC4E64" w:rsidRPr="00ED28AD" w:rsidRDefault="00AC4E64" w:rsidP="00ED28AD">
      <w:pPr>
        <w:shd w:val="clear" w:color="auto" w:fill="FFFFFF"/>
        <w:spacing w:after="0" w:line="240" w:lineRule="auto"/>
        <w:jc w:val="both"/>
        <w:rPr>
          <w:rFonts w:ascii="Times New Roman" w:eastAsia="Times New Roman" w:hAnsi="Times New Roman" w:cs="Times New Roman"/>
          <w:i/>
          <w:iCs/>
          <w:sz w:val="24"/>
          <w:szCs w:val="24"/>
          <w:lang w:eastAsia="ru-RU"/>
        </w:rPr>
      </w:pPr>
    </w:p>
    <w:p w:rsidR="00AC4E64" w:rsidRPr="00ED28AD" w:rsidRDefault="00AC4E64" w:rsidP="00ED28AD">
      <w:pPr>
        <w:shd w:val="clear" w:color="auto" w:fill="FFFFFF"/>
        <w:spacing w:after="0" w:line="240" w:lineRule="auto"/>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i/>
          <w:iCs/>
          <w:sz w:val="24"/>
          <w:szCs w:val="24"/>
          <w:lang w:eastAsia="ru-RU"/>
        </w:rPr>
        <w:t>Выбор темы доклада</w:t>
      </w:r>
      <w:r w:rsidRPr="00ED28AD">
        <w:rPr>
          <w:rFonts w:ascii="Times New Roman" w:eastAsia="Times New Roman" w:hAnsi="Times New Roman" w:cs="Times New Roman"/>
          <w:sz w:val="24"/>
          <w:szCs w:val="24"/>
          <w:lang w:eastAsia="ru-RU"/>
        </w:rPr>
        <w:t>.</w:t>
      </w:r>
    </w:p>
    <w:p w:rsidR="00AC4E64" w:rsidRPr="00ED28AD" w:rsidRDefault="00AC4E64" w:rsidP="00ED28AD">
      <w:pPr>
        <w:shd w:val="clear" w:color="auto" w:fill="FFFFFF"/>
        <w:spacing w:after="0" w:line="240" w:lineRule="auto"/>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Тематика доклада обычно определяется преподавателем, но в определении темы иници</w:t>
      </w:r>
      <w:r w:rsidRPr="00ED28AD">
        <w:rPr>
          <w:rFonts w:ascii="Times New Roman" w:eastAsia="Times New Roman" w:hAnsi="Times New Roman" w:cs="Times New Roman"/>
          <w:sz w:val="24"/>
          <w:szCs w:val="24"/>
          <w:lang w:eastAsia="ru-RU"/>
        </w:rPr>
        <w:t>а</w:t>
      </w:r>
      <w:r w:rsidRPr="00ED28AD">
        <w:rPr>
          <w:rFonts w:ascii="Times New Roman" w:eastAsia="Times New Roman" w:hAnsi="Times New Roman" w:cs="Times New Roman"/>
          <w:sz w:val="24"/>
          <w:szCs w:val="24"/>
          <w:lang w:eastAsia="ru-RU"/>
        </w:rPr>
        <w:t>тиву может проявить и студент. Прежде чем выбрать тему доклада, автору необходимо в</w:t>
      </w:r>
      <w:r w:rsidRPr="00ED28AD">
        <w:rPr>
          <w:rFonts w:ascii="Times New Roman" w:eastAsia="Times New Roman" w:hAnsi="Times New Roman" w:cs="Times New Roman"/>
          <w:sz w:val="24"/>
          <w:szCs w:val="24"/>
          <w:lang w:eastAsia="ru-RU"/>
        </w:rPr>
        <w:t>ы</w:t>
      </w:r>
      <w:r w:rsidRPr="00ED28AD">
        <w:rPr>
          <w:rFonts w:ascii="Times New Roman" w:eastAsia="Times New Roman" w:hAnsi="Times New Roman" w:cs="Times New Roman"/>
          <w:sz w:val="24"/>
          <w:szCs w:val="24"/>
          <w:lang w:eastAsia="ru-RU"/>
        </w:rPr>
        <w:t>явить свой интерес, определить, над какой проблемой он хотел бы поработать, более глуб</w:t>
      </w:r>
      <w:r w:rsidRPr="00ED28AD">
        <w:rPr>
          <w:rFonts w:ascii="Times New Roman" w:eastAsia="Times New Roman" w:hAnsi="Times New Roman" w:cs="Times New Roman"/>
          <w:sz w:val="24"/>
          <w:szCs w:val="24"/>
          <w:lang w:eastAsia="ru-RU"/>
        </w:rPr>
        <w:t>о</w:t>
      </w:r>
      <w:r w:rsidRPr="00ED28AD">
        <w:rPr>
          <w:rFonts w:ascii="Times New Roman" w:eastAsia="Times New Roman" w:hAnsi="Times New Roman" w:cs="Times New Roman"/>
          <w:sz w:val="24"/>
          <w:szCs w:val="24"/>
          <w:lang w:eastAsia="ru-RU"/>
        </w:rPr>
        <w:t>ко ее изучить.</w:t>
      </w:r>
    </w:p>
    <w:p w:rsidR="00AC4E64" w:rsidRPr="00ED28AD" w:rsidRDefault="00AC4E64" w:rsidP="00ED28AD">
      <w:pPr>
        <w:shd w:val="clear" w:color="auto" w:fill="FFFFFF"/>
        <w:spacing w:after="0" w:line="240" w:lineRule="auto"/>
        <w:jc w:val="both"/>
        <w:rPr>
          <w:rFonts w:ascii="Times New Roman" w:eastAsia="Times New Roman" w:hAnsi="Times New Roman" w:cs="Times New Roman"/>
          <w:i/>
          <w:iCs/>
          <w:sz w:val="24"/>
          <w:szCs w:val="24"/>
          <w:lang w:eastAsia="ru-RU"/>
        </w:rPr>
      </w:pPr>
    </w:p>
    <w:p w:rsidR="00AC4E64" w:rsidRPr="00ED28AD" w:rsidRDefault="00AC4E64" w:rsidP="00ED28AD">
      <w:pPr>
        <w:shd w:val="clear" w:color="auto" w:fill="FFFFFF"/>
        <w:spacing w:after="0" w:line="240" w:lineRule="auto"/>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i/>
          <w:iCs/>
          <w:sz w:val="24"/>
          <w:szCs w:val="24"/>
          <w:lang w:eastAsia="ru-RU"/>
        </w:rPr>
        <w:t>Этапы работы над докладом</w:t>
      </w:r>
    </w:p>
    <w:p w:rsidR="00AC4E64" w:rsidRPr="00ED28AD" w:rsidRDefault="00AC4E64" w:rsidP="00ED28AD">
      <w:pPr>
        <w:shd w:val="clear" w:color="auto" w:fill="FFFFFF"/>
        <w:spacing w:after="0" w:line="240" w:lineRule="auto"/>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Формулирование темы, причем она должна быть не только актуальной по своему знач</w:t>
      </w:r>
      <w:r w:rsidRPr="00ED28AD">
        <w:rPr>
          <w:rFonts w:ascii="Times New Roman" w:eastAsia="Times New Roman" w:hAnsi="Times New Roman" w:cs="Times New Roman"/>
          <w:sz w:val="24"/>
          <w:szCs w:val="24"/>
          <w:lang w:eastAsia="ru-RU"/>
        </w:rPr>
        <w:t>е</w:t>
      </w:r>
      <w:r w:rsidRPr="00ED28AD">
        <w:rPr>
          <w:rFonts w:ascii="Times New Roman" w:eastAsia="Times New Roman" w:hAnsi="Times New Roman" w:cs="Times New Roman"/>
          <w:sz w:val="24"/>
          <w:szCs w:val="24"/>
          <w:lang w:eastAsia="ru-RU"/>
        </w:rPr>
        <w:t>нию, но и оригинальной, интересной по содержанию. Подбор и изучение основных исто</w:t>
      </w:r>
      <w:r w:rsidRPr="00ED28AD">
        <w:rPr>
          <w:rFonts w:ascii="Times New Roman" w:eastAsia="Times New Roman" w:hAnsi="Times New Roman" w:cs="Times New Roman"/>
          <w:sz w:val="24"/>
          <w:szCs w:val="24"/>
          <w:lang w:eastAsia="ru-RU"/>
        </w:rPr>
        <w:t>ч</w:t>
      </w:r>
      <w:r w:rsidRPr="00ED28AD">
        <w:rPr>
          <w:rFonts w:ascii="Times New Roman" w:eastAsia="Times New Roman" w:hAnsi="Times New Roman" w:cs="Times New Roman"/>
          <w:sz w:val="24"/>
          <w:szCs w:val="24"/>
          <w:lang w:eastAsia="ru-RU"/>
        </w:rPr>
        <w:t>ников по теме (как правильно, при разработке доклада используется не менее 8-10 ра</w:t>
      </w:r>
      <w:r w:rsidRPr="00ED28AD">
        <w:rPr>
          <w:rFonts w:ascii="Times New Roman" w:eastAsia="Times New Roman" w:hAnsi="Times New Roman" w:cs="Times New Roman"/>
          <w:sz w:val="24"/>
          <w:szCs w:val="24"/>
          <w:lang w:eastAsia="ru-RU"/>
        </w:rPr>
        <w:t>з</w:t>
      </w:r>
      <w:r w:rsidRPr="00ED28AD">
        <w:rPr>
          <w:rFonts w:ascii="Times New Roman" w:eastAsia="Times New Roman" w:hAnsi="Times New Roman" w:cs="Times New Roman"/>
          <w:sz w:val="24"/>
          <w:szCs w:val="24"/>
          <w:lang w:eastAsia="ru-RU"/>
        </w:rPr>
        <w:t>личных источников). Составление списка использованных источников. Обработка и си</w:t>
      </w:r>
      <w:r w:rsidRPr="00ED28AD">
        <w:rPr>
          <w:rFonts w:ascii="Times New Roman" w:eastAsia="Times New Roman" w:hAnsi="Times New Roman" w:cs="Times New Roman"/>
          <w:sz w:val="24"/>
          <w:szCs w:val="24"/>
          <w:lang w:eastAsia="ru-RU"/>
        </w:rPr>
        <w:t>с</w:t>
      </w:r>
      <w:r w:rsidRPr="00ED28AD">
        <w:rPr>
          <w:rFonts w:ascii="Times New Roman" w:eastAsia="Times New Roman" w:hAnsi="Times New Roman" w:cs="Times New Roman"/>
          <w:sz w:val="24"/>
          <w:szCs w:val="24"/>
          <w:lang w:eastAsia="ru-RU"/>
        </w:rPr>
        <w:t>тематизация информации. Разработка плана доклада. Написание доклада. Публичное в</w:t>
      </w:r>
      <w:r w:rsidRPr="00ED28AD">
        <w:rPr>
          <w:rFonts w:ascii="Times New Roman" w:eastAsia="Times New Roman" w:hAnsi="Times New Roman" w:cs="Times New Roman"/>
          <w:sz w:val="24"/>
          <w:szCs w:val="24"/>
          <w:lang w:eastAsia="ru-RU"/>
        </w:rPr>
        <w:t>ы</w:t>
      </w:r>
      <w:r w:rsidRPr="00ED28AD">
        <w:rPr>
          <w:rFonts w:ascii="Times New Roman" w:eastAsia="Times New Roman" w:hAnsi="Times New Roman" w:cs="Times New Roman"/>
          <w:sz w:val="24"/>
          <w:szCs w:val="24"/>
          <w:lang w:eastAsia="ru-RU"/>
        </w:rPr>
        <w:t>ступление с р</w:t>
      </w:r>
      <w:r w:rsidRPr="00ED28AD">
        <w:rPr>
          <w:rFonts w:ascii="Times New Roman" w:eastAsia="Times New Roman" w:hAnsi="Times New Roman" w:cs="Times New Roman"/>
          <w:sz w:val="24"/>
          <w:szCs w:val="24"/>
          <w:lang w:eastAsia="ru-RU"/>
        </w:rPr>
        <w:t>е</w:t>
      </w:r>
      <w:r w:rsidRPr="00ED28AD">
        <w:rPr>
          <w:rFonts w:ascii="Times New Roman" w:eastAsia="Times New Roman" w:hAnsi="Times New Roman" w:cs="Times New Roman"/>
          <w:sz w:val="24"/>
          <w:szCs w:val="24"/>
          <w:lang w:eastAsia="ru-RU"/>
        </w:rPr>
        <w:t>зультатами исследования.</w:t>
      </w:r>
    </w:p>
    <w:p w:rsidR="00AC4E64" w:rsidRPr="00ED28AD" w:rsidRDefault="00AC4E64" w:rsidP="00ED28AD">
      <w:pPr>
        <w:shd w:val="clear" w:color="auto" w:fill="FFFFFF"/>
        <w:spacing w:after="0" w:line="240" w:lineRule="auto"/>
        <w:jc w:val="both"/>
        <w:rPr>
          <w:rFonts w:ascii="Times New Roman" w:eastAsia="Times New Roman" w:hAnsi="Times New Roman" w:cs="Times New Roman"/>
          <w:i/>
          <w:iCs/>
          <w:sz w:val="24"/>
          <w:szCs w:val="24"/>
          <w:lang w:eastAsia="ru-RU"/>
        </w:rPr>
      </w:pPr>
    </w:p>
    <w:p w:rsidR="00AC4E64" w:rsidRPr="00ED28AD" w:rsidRDefault="00AC4E64" w:rsidP="00ED28AD">
      <w:pPr>
        <w:shd w:val="clear" w:color="auto" w:fill="FFFFFF"/>
        <w:spacing w:after="0" w:line="240" w:lineRule="auto"/>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i/>
          <w:iCs/>
          <w:sz w:val="24"/>
          <w:szCs w:val="24"/>
          <w:lang w:eastAsia="ru-RU"/>
        </w:rPr>
        <w:t>Структура доклада:</w:t>
      </w:r>
    </w:p>
    <w:p w:rsidR="00AC4E64" w:rsidRPr="00ED28AD" w:rsidRDefault="00AC4E64" w:rsidP="00ED28AD">
      <w:pPr>
        <w:shd w:val="clear" w:color="auto" w:fill="FFFFFF"/>
        <w:spacing w:after="0" w:line="240" w:lineRule="auto"/>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 титульный лист</w:t>
      </w:r>
    </w:p>
    <w:p w:rsidR="00AC4E64" w:rsidRPr="00ED28AD" w:rsidRDefault="00AC4E64" w:rsidP="00ED28AD">
      <w:pPr>
        <w:shd w:val="clear" w:color="auto" w:fill="FFFFFF"/>
        <w:spacing w:after="0" w:line="240" w:lineRule="auto"/>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 оглавление (в нем последовательно излагаются названия пунктов доклада, указываю</w:t>
      </w:r>
      <w:r w:rsidRPr="00ED28AD">
        <w:rPr>
          <w:rFonts w:ascii="Times New Roman" w:eastAsia="Times New Roman" w:hAnsi="Times New Roman" w:cs="Times New Roman"/>
          <w:sz w:val="24"/>
          <w:szCs w:val="24"/>
          <w:lang w:eastAsia="ru-RU"/>
        </w:rPr>
        <w:t>т</w:t>
      </w:r>
      <w:r w:rsidRPr="00ED28AD">
        <w:rPr>
          <w:rFonts w:ascii="Times New Roman" w:eastAsia="Times New Roman" w:hAnsi="Times New Roman" w:cs="Times New Roman"/>
          <w:sz w:val="24"/>
          <w:szCs w:val="24"/>
          <w:lang w:eastAsia="ru-RU"/>
        </w:rPr>
        <w:t>ся страницы, с которых начинается каждый пункт);</w:t>
      </w:r>
    </w:p>
    <w:p w:rsidR="00AC4E64" w:rsidRPr="00ED28AD" w:rsidRDefault="00AC4E64" w:rsidP="00ED28AD">
      <w:pPr>
        <w:shd w:val="clear" w:color="auto" w:fill="FFFFFF"/>
        <w:spacing w:after="0" w:line="240" w:lineRule="auto"/>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 введение (формулирует суть исследуемой проблемы, обосновывается выбор темы, опр</w:t>
      </w:r>
      <w:r w:rsidRPr="00ED28AD">
        <w:rPr>
          <w:rFonts w:ascii="Times New Roman" w:eastAsia="Times New Roman" w:hAnsi="Times New Roman" w:cs="Times New Roman"/>
          <w:sz w:val="24"/>
          <w:szCs w:val="24"/>
          <w:lang w:eastAsia="ru-RU"/>
        </w:rPr>
        <w:t>е</w:t>
      </w:r>
      <w:r w:rsidRPr="00ED28AD">
        <w:rPr>
          <w:rFonts w:ascii="Times New Roman" w:eastAsia="Times New Roman" w:hAnsi="Times New Roman" w:cs="Times New Roman"/>
          <w:sz w:val="24"/>
          <w:szCs w:val="24"/>
          <w:lang w:eastAsia="ru-RU"/>
        </w:rPr>
        <w:t>деляются ее значимость и актуальность, указываются цель и задачи доклада, дается хара</w:t>
      </w:r>
      <w:r w:rsidRPr="00ED28AD">
        <w:rPr>
          <w:rFonts w:ascii="Times New Roman" w:eastAsia="Times New Roman" w:hAnsi="Times New Roman" w:cs="Times New Roman"/>
          <w:sz w:val="24"/>
          <w:szCs w:val="24"/>
          <w:lang w:eastAsia="ru-RU"/>
        </w:rPr>
        <w:t>к</w:t>
      </w:r>
      <w:r w:rsidRPr="00ED28AD">
        <w:rPr>
          <w:rFonts w:ascii="Times New Roman" w:eastAsia="Times New Roman" w:hAnsi="Times New Roman" w:cs="Times New Roman"/>
          <w:sz w:val="24"/>
          <w:szCs w:val="24"/>
          <w:lang w:eastAsia="ru-RU"/>
        </w:rPr>
        <w:t>теристика используемой литературы);</w:t>
      </w:r>
    </w:p>
    <w:p w:rsidR="00AC4E64" w:rsidRPr="00ED28AD" w:rsidRDefault="00AC4E64" w:rsidP="00ED28AD">
      <w:pPr>
        <w:shd w:val="clear" w:color="auto" w:fill="FFFFFF"/>
        <w:spacing w:after="0" w:line="240" w:lineRule="auto"/>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 основная часть (каждый раздел ее, доказательно раскрывая отдельную проблему или о</w:t>
      </w:r>
      <w:r w:rsidRPr="00ED28AD">
        <w:rPr>
          <w:rFonts w:ascii="Times New Roman" w:eastAsia="Times New Roman" w:hAnsi="Times New Roman" w:cs="Times New Roman"/>
          <w:sz w:val="24"/>
          <w:szCs w:val="24"/>
          <w:lang w:eastAsia="ru-RU"/>
        </w:rPr>
        <w:t>д</w:t>
      </w:r>
      <w:r w:rsidRPr="00ED28AD">
        <w:rPr>
          <w:rFonts w:ascii="Times New Roman" w:eastAsia="Times New Roman" w:hAnsi="Times New Roman" w:cs="Times New Roman"/>
          <w:sz w:val="24"/>
          <w:szCs w:val="24"/>
          <w:lang w:eastAsia="ru-RU"/>
        </w:rPr>
        <w:t>ну из ее сторон, логически является продолжением предыдущего; в основной части могут быть представлены таблицы, графики, схемы);</w:t>
      </w:r>
    </w:p>
    <w:p w:rsidR="00AC4E64" w:rsidRPr="00ED28AD" w:rsidRDefault="00AC4E64" w:rsidP="00ED28AD">
      <w:pPr>
        <w:shd w:val="clear" w:color="auto" w:fill="FFFFFF"/>
        <w:spacing w:after="0" w:line="240" w:lineRule="auto"/>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 заключение (подводятся итоги или дается обобщенный вывод по теме доклада, предл</w:t>
      </w:r>
      <w:r w:rsidRPr="00ED28AD">
        <w:rPr>
          <w:rFonts w:ascii="Times New Roman" w:eastAsia="Times New Roman" w:hAnsi="Times New Roman" w:cs="Times New Roman"/>
          <w:sz w:val="24"/>
          <w:szCs w:val="24"/>
          <w:lang w:eastAsia="ru-RU"/>
        </w:rPr>
        <w:t>а</w:t>
      </w:r>
      <w:r w:rsidRPr="00ED28AD">
        <w:rPr>
          <w:rFonts w:ascii="Times New Roman" w:eastAsia="Times New Roman" w:hAnsi="Times New Roman" w:cs="Times New Roman"/>
          <w:sz w:val="24"/>
          <w:szCs w:val="24"/>
          <w:lang w:eastAsia="ru-RU"/>
        </w:rPr>
        <w:t>гаются рекомендации);</w:t>
      </w:r>
    </w:p>
    <w:p w:rsidR="00AC4E64" w:rsidRPr="00ED28AD" w:rsidRDefault="00AC4E64" w:rsidP="00ED28AD">
      <w:pPr>
        <w:shd w:val="clear" w:color="auto" w:fill="FFFFFF"/>
        <w:spacing w:after="0" w:line="240" w:lineRule="auto"/>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 список использованных источников (представляет собой перечень использованных книг, статей, фамилии авторов приводятся в алфавитном порядке, при этом все источники д</w:t>
      </w:r>
      <w:r w:rsidRPr="00ED28AD">
        <w:rPr>
          <w:rFonts w:ascii="Times New Roman" w:eastAsia="Times New Roman" w:hAnsi="Times New Roman" w:cs="Times New Roman"/>
          <w:sz w:val="24"/>
          <w:szCs w:val="24"/>
          <w:lang w:eastAsia="ru-RU"/>
        </w:rPr>
        <w:t>а</w:t>
      </w:r>
      <w:r w:rsidRPr="00ED28AD">
        <w:rPr>
          <w:rFonts w:ascii="Times New Roman" w:eastAsia="Times New Roman" w:hAnsi="Times New Roman" w:cs="Times New Roman"/>
          <w:sz w:val="24"/>
          <w:szCs w:val="24"/>
          <w:lang w:eastAsia="ru-RU"/>
        </w:rPr>
        <w:t>ются под общей нумерацией литературы. В исходных данных источника указываются ф</w:t>
      </w:r>
      <w:r w:rsidRPr="00ED28AD">
        <w:rPr>
          <w:rFonts w:ascii="Times New Roman" w:eastAsia="Times New Roman" w:hAnsi="Times New Roman" w:cs="Times New Roman"/>
          <w:sz w:val="24"/>
          <w:szCs w:val="24"/>
          <w:lang w:eastAsia="ru-RU"/>
        </w:rPr>
        <w:t>а</w:t>
      </w:r>
      <w:r w:rsidRPr="00ED28AD">
        <w:rPr>
          <w:rFonts w:ascii="Times New Roman" w:eastAsia="Times New Roman" w:hAnsi="Times New Roman" w:cs="Times New Roman"/>
          <w:sz w:val="24"/>
          <w:szCs w:val="24"/>
          <w:lang w:eastAsia="ru-RU"/>
        </w:rPr>
        <w:t>милия и инициалы автора, название работы, место и год издания).</w:t>
      </w:r>
    </w:p>
    <w:p w:rsidR="00AC4E64" w:rsidRPr="00ED28AD" w:rsidRDefault="00AC4E64" w:rsidP="00ED28AD">
      <w:pPr>
        <w:shd w:val="clear" w:color="auto" w:fill="FFFFFF"/>
        <w:spacing w:after="0" w:line="240" w:lineRule="auto"/>
        <w:jc w:val="both"/>
        <w:rPr>
          <w:rFonts w:ascii="Times New Roman" w:eastAsia="Times New Roman" w:hAnsi="Times New Roman" w:cs="Times New Roman"/>
          <w:i/>
          <w:iCs/>
          <w:sz w:val="24"/>
          <w:szCs w:val="24"/>
          <w:lang w:eastAsia="ru-RU"/>
        </w:rPr>
      </w:pPr>
    </w:p>
    <w:p w:rsidR="00AC4E64" w:rsidRPr="00ED28AD" w:rsidRDefault="00AC4E64" w:rsidP="00ED28AD">
      <w:pPr>
        <w:shd w:val="clear" w:color="auto" w:fill="FFFFFF"/>
        <w:spacing w:after="0" w:line="240" w:lineRule="auto"/>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i/>
          <w:iCs/>
          <w:sz w:val="24"/>
          <w:szCs w:val="24"/>
          <w:lang w:eastAsia="ru-RU"/>
        </w:rPr>
        <w:t>Требования к оформлению доклада</w:t>
      </w:r>
    </w:p>
    <w:p w:rsidR="00AC4E64" w:rsidRPr="00ED28AD" w:rsidRDefault="00AC4E64" w:rsidP="00ED28AD">
      <w:pPr>
        <w:shd w:val="clear" w:color="auto" w:fill="FFFFFF"/>
        <w:spacing w:after="0" w:line="240" w:lineRule="auto"/>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Объем доклада может колебаться в пределах 5-15 печатных страниц; все приложения к работе не входят в ее объем. Доклад должен быть выполнен грамотно, с соблюдением культуры изложения. Обязательно должны иметься ссылки на используемую литературу. Должна быть соблюдена последовательность написания библиографического апп</w:t>
      </w:r>
      <w:r w:rsidRPr="00ED28AD">
        <w:rPr>
          <w:rFonts w:ascii="Times New Roman" w:eastAsia="Times New Roman" w:hAnsi="Times New Roman" w:cs="Times New Roman"/>
          <w:sz w:val="24"/>
          <w:szCs w:val="24"/>
          <w:lang w:eastAsia="ru-RU"/>
        </w:rPr>
        <w:t>а</w:t>
      </w:r>
      <w:r w:rsidRPr="00ED28AD">
        <w:rPr>
          <w:rFonts w:ascii="Times New Roman" w:eastAsia="Times New Roman" w:hAnsi="Times New Roman" w:cs="Times New Roman"/>
          <w:sz w:val="24"/>
          <w:szCs w:val="24"/>
          <w:lang w:eastAsia="ru-RU"/>
        </w:rPr>
        <w:t>рата.</w:t>
      </w:r>
    </w:p>
    <w:p w:rsidR="00AC4E64" w:rsidRPr="00ED28AD" w:rsidRDefault="00AC4E64" w:rsidP="00ED28AD">
      <w:pPr>
        <w:shd w:val="clear" w:color="auto" w:fill="FFFFFF"/>
        <w:spacing w:after="0" w:line="240" w:lineRule="auto"/>
        <w:jc w:val="both"/>
        <w:rPr>
          <w:rFonts w:ascii="Times New Roman" w:eastAsia="Times New Roman" w:hAnsi="Times New Roman" w:cs="Times New Roman"/>
          <w:b/>
          <w:sz w:val="24"/>
          <w:szCs w:val="24"/>
          <w:lang w:eastAsia="ru-RU"/>
        </w:rPr>
      </w:pPr>
    </w:p>
    <w:p w:rsidR="00AC4E64" w:rsidRPr="00ED28AD" w:rsidRDefault="00AC4E64" w:rsidP="00ED28AD">
      <w:pPr>
        <w:shd w:val="clear" w:color="auto" w:fill="FFFFFF"/>
        <w:spacing w:after="0" w:line="240" w:lineRule="auto"/>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b/>
          <w:sz w:val="24"/>
          <w:szCs w:val="24"/>
          <w:lang w:eastAsia="ru-RU"/>
        </w:rPr>
        <w:t>Рекомендации по выступлению с докладом</w:t>
      </w:r>
      <w:r w:rsidRPr="00ED28AD">
        <w:rPr>
          <w:rFonts w:ascii="Times New Roman" w:eastAsia="Times New Roman" w:hAnsi="Times New Roman" w:cs="Times New Roman"/>
          <w:sz w:val="24"/>
          <w:szCs w:val="24"/>
          <w:lang w:eastAsia="ru-RU"/>
        </w:rPr>
        <w:t xml:space="preserve"> Важно при подготовке доклада учит</w:t>
      </w:r>
      <w:r w:rsidRPr="00ED28AD">
        <w:rPr>
          <w:rFonts w:ascii="Times New Roman" w:eastAsia="Times New Roman" w:hAnsi="Times New Roman" w:cs="Times New Roman"/>
          <w:sz w:val="24"/>
          <w:szCs w:val="24"/>
          <w:lang w:eastAsia="ru-RU"/>
        </w:rPr>
        <w:t>ы</w:t>
      </w:r>
      <w:r w:rsidRPr="00ED28AD">
        <w:rPr>
          <w:rFonts w:ascii="Times New Roman" w:eastAsia="Times New Roman" w:hAnsi="Times New Roman" w:cs="Times New Roman"/>
          <w:sz w:val="24"/>
          <w:szCs w:val="24"/>
          <w:lang w:eastAsia="ru-RU"/>
        </w:rPr>
        <w:t>вать три его фазы: мотивацию, убеждение, побуждение.</w:t>
      </w:r>
    </w:p>
    <w:p w:rsidR="00AC4E64" w:rsidRPr="00ED28AD" w:rsidRDefault="00AC4E64" w:rsidP="00ED28AD">
      <w:pPr>
        <w:shd w:val="clear" w:color="auto" w:fill="FFFFFF"/>
        <w:spacing w:after="0" w:line="240" w:lineRule="auto"/>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В первой фазе доклада рекомендуется использовать:</w:t>
      </w:r>
    </w:p>
    <w:p w:rsidR="00AC4E64" w:rsidRPr="00ED28AD" w:rsidRDefault="00AC4E64" w:rsidP="00ED28AD">
      <w:pPr>
        <w:shd w:val="clear" w:color="auto" w:fill="FFFFFF"/>
        <w:spacing w:after="0" w:line="240" w:lineRule="auto"/>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 риторические вопросы;</w:t>
      </w:r>
    </w:p>
    <w:p w:rsidR="00AC4E64" w:rsidRPr="00ED28AD" w:rsidRDefault="00AC4E64" w:rsidP="00ED28AD">
      <w:pPr>
        <w:shd w:val="clear" w:color="auto" w:fill="FFFFFF"/>
        <w:spacing w:after="0" w:line="240" w:lineRule="auto"/>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 актуальные местные события;</w:t>
      </w:r>
    </w:p>
    <w:p w:rsidR="00AC4E64" w:rsidRPr="00ED28AD" w:rsidRDefault="00AC4E64" w:rsidP="00ED28AD">
      <w:pPr>
        <w:shd w:val="clear" w:color="auto" w:fill="FFFFFF"/>
        <w:spacing w:after="0" w:line="240" w:lineRule="auto"/>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 личные происшествия;</w:t>
      </w:r>
    </w:p>
    <w:p w:rsidR="00AC4E64" w:rsidRPr="00ED28AD" w:rsidRDefault="00AC4E64" w:rsidP="00ED28AD">
      <w:pPr>
        <w:shd w:val="clear" w:color="auto" w:fill="FFFFFF"/>
        <w:spacing w:after="0" w:line="240" w:lineRule="auto"/>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 истории, вызывающие шок;</w:t>
      </w:r>
    </w:p>
    <w:p w:rsidR="00AC4E64" w:rsidRPr="00ED28AD" w:rsidRDefault="00AC4E64" w:rsidP="00ED28AD">
      <w:pPr>
        <w:shd w:val="clear" w:color="auto" w:fill="FFFFFF"/>
        <w:spacing w:after="0" w:line="240" w:lineRule="auto"/>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 цитаты, пословицы;</w:t>
      </w:r>
    </w:p>
    <w:p w:rsidR="00AC4E64" w:rsidRPr="00ED28AD" w:rsidRDefault="00AC4E64" w:rsidP="00ED28AD">
      <w:pPr>
        <w:shd w:val="clear" w:color="auto" w:fill="FFFFFF"/>
        <w:spacing w:after="0" w:line="240" w:lineRule="auto"/>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 возбуждение воображения;</w:t>
      </w:r>
    </w:p>
    <w:p w:rsidR="00AC4E64" w:rsidRPr="00ED28AD" w:rsidRDefault="00AC4E64" w:rsidP="00ED28AD">
      <w:pPr>
        <w:shd w:val="clear" w:color="auto" w:fill="FFFFFF"/>
        <w:spacing w:after="0" w:line="240" w:lineRule="auto"/>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 оптический или акустический эффект; неожиданное для слушателей начало докл</w:t>
      </w:r>
      <w:r w:rsidRPr="00ED28AD">
        <w:rPr>
          <w:rFonts w:ascii="Times New Roman" w:eastAsia="Times New Roman" w:hAnsi="Times New Roman" w:cs="Times New Roman"/>
          <w:sz w:val="24"/>
          <w:szCs w:val="24"/>
          <w:lang w:eastAsia="ru-RU"/>
        </w:rPr>
        <w:t>а</w:t>
      </w:r>
      <w:r w:rsidRPr="00ED28AD">
        <w:rPr>
          <w:rFonts w:ascii="Times New Roman" w:eastAsia="Times New Roman" w:hAnsi="Times New Roman" w:cs="Times New Roman"/>
          <w:sz w:val="24"/>
          <w:szCs w:val="24"/>
          <w:lang w:eastAsia="ru-RU"/>
        </w:rPr>
        <w:t>да.</w:t>
      </w:r>
    </w:p>
    <w:p w:rsidR="00AC4E64" w:rsidRPr="00ED28AD" w:rsidRDefault="00AC4E64" w:rsidP="00ED28AD">
      <w:pPr>
        <w:shd w:val="clear" w:color="auto" w:fill="FFFFFF"/>
        <w:spacing w:after="0" w:line="240" w:lineRule="auto"/>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lastRenderedPageBreak/>
        <w:t>Как правило, используется один из перечисленных приёмов. Главная цель фазы откр</w:t>
      </w:r>
      <w:r w:rsidRPr="00ED28AD">
        <w:rPr>
          <w:rFonts w:ascii="Times New Roman" w:eastAsia="Times New Roman" w:hAnsi="Times New Roman" w:cs="Times New Roman"/>
          <w:sz w:val="24"/>
          <w:szCs w:val="24"/>
          <w:lang w:eastAsia="ru-RU"/>
        </w:rPr>
        <w:t>ы</w:t>
      </w:r>
      <w:r w:rsidRPr="00ED28AD">
        <w:rPr>
          <w:rFonts w:ascii="Times New Roman" w:eastAsia="Times New Roman" w:hAnsi="Times New Roman" w:cs="Times New Roman"/>
          <w:sz w:val="24"/>
          <w:szCs w:val="24"/>
          <w:lang w:eastAsia="ru-RU"/>
        </w:rPr>
        <w:t>тия (мотивации) – привлечь внимание слушателей к докладчику, поэтому длительность её м</w:t>
      </w:r>
      <w:r w:rsidRPr="00ED28AD">
        <w:rPr>
          <w:rFonts w:ascii="Times New Roman" w:eastAsia="Times New Roman" w:hAnsi="Times New Roman" w:cs="Times New Roman"/>
          <w:sz w:val="24"/>
          <w:szCs w:val="24"/>
          <w:lang w:eastAsia="ru-RU"/>
        </w:rPr>
        <w:t>и</w:t>
      </w:r>
      <w:r w:rsidRPr="00ED28AD">
        <w:rPr>
          <w:rFonts w:ascii="Times New Roman" w:eastAsia="Times New Roman" w:hAnsi="Times New Roman" w:cs="Times New Roman"/>
          <w:sz w:val="24"/>
          <w:szCs w:val="24"/>
          <w:lang w:eastAsia="ru-RU"/>
        </w:rPr>
        <w:t>нимальна.</w:t>
      </w:r>
    </w:p>
    <w:p w:rsidR="00AC4E64" w:rsidRPr="00ED28AD" w:rsidRDefault="00AC4E64" w:rsidP="00ED28AD">
      <w:pPr>
        <w:shd w:val="clear" w:color="auto" w:fill="FFFFFF"/>
        <w:spacing w:after="0" w:line="240" w:lineRule="auto"/>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Ядром хорошего доклада является информация. Она должна быть новой и понятной. Ва</w:t>
      </w:r>
      <w:r w:rsidRPr="00ED28AD">
        <w:rPr>
          <w:rFonts w:ascii="Times New Roman" w:eastAsia="Times New Roman" w:hAnsi="Times New Roman" w:cs="Times New Roman"/>
          <w:sz w:val="24"/>
          <w:szCs w:val="24"/>
          <w:lang w:eastAsia="ru-RU"/>
        </w:rPr>
        <w:t>ж</w:t>
      </w:r>
      <w:r w:rsidRPr="00ED28AD">
        <w:rPr>
          <w:rFonts w:ascii="Times New Roman" w:eastAsia="Times New Roman" w:hAnsi="Times New Roman" w:cs="Times New Roman"/>
          <w:sz w:val="24"/>
          <w:szCs w:val="24"/>
          <w:lang w:eastAsia="ru-RU"/>
        </w:rPr>
        <w:t>но в процессе доклада не только сообщить информацию, но и убедить слушателей в пр</w:t>
      </w:r>
      <w:r w:rsidRPr="00ED28AD">
        <w:rPr>
          <w:rFonts w:ascii="Times New Roman" w:eastAsia="Times New Roman" w:hAnsi="Times New Roman" w:cs="Times New Roman"/>
          <w:sz w:val="24"/>
          <w:szCs w:val="24"/>
          <w:lang w:eastAsia="ru-RU"/>
        </w:rPr>
        <w:t>а</w:t>
      </w:r>
      <w:r w:rsidRPr="00ED28AD">
        <w:rPr>
          <w:rFonts w:ascii="Times New Roman" w:eastAsia="Times New Roman" w:hAnsi="Times New Roman" w:cs="Times New Roman"/>
          <w:sz w:val="24"/>
          <w:szCs w:val="24"/>
          <w:lang w:eastAsia="ru-RU"/>
        </w:rPr>
        <w:t>вил</w:t>
      </w:r>
      <w:r w:rsidRPr="00ED28AD">
        <w:rPr>
          <w:rFonts w:ascii="Times New Roman" w:eastAsia="Times New Roman" w:hAnsi="Times New Roman" w:cs="Times New Roman"/>
          <w:sz w:val="24"/>
          <w:szCs w:val="24"/>
          <w:lang w:eastAsia="ru-RU"/>
        </w:rPr>
        <w:t>ь</w:t>
      </w:r>
      <w:r w:rsidRPr="00ED28AD">
        <w:rPr>
          <w:rFonts w:ascii="Times New Roman" w:eastAsia="Times New Roman" w:hAnsi="Times New Roman" w:cs="Times New Roman"/>
          <w:sz w:val="24"/>
          <w:szCs w:val="24"/>
          <w:lang w:eastAsia="ru-RU"/>
        </w:rPr>
        <w:t>ности своей точки зрения. Для убеждения следует использовать:</w:t>
      </w:r>
    </w:p>
    <w:p w:rsidR="00AC4E64" w:rsidRPr="00ED28AD" w:rsidRDefault="00AC4E64" w:rsidP="00ED28AD">
      <w:pPr>
        <w:shd w:val="clear" w:color="auto" w:fill="FFFFFF"/>
        <w:spacing w:after="0" w:line="240" w:lineRule="auto"/>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-сообщение о себе - кто?</w:t>
      </w:r>
    </w:p>
    <w:p w:rsidR="00AC4E64" w:rsidRPr="00ED28AD" w:rsidRDefault="00AC4E64" w:rsidP="00ED28AD">
      <w:pPr>
        <w:shd w:val="clear" w:color="auto" w:fill="FFFFFF"/>
        <w:spacing w:after="0" w:line="240" w:lineRule="auto"/>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-обоснование необходимости доклада - почему?</w:t>
      </w:r>
    </w:p>
    <w:p w:rsidR="00AC4E64" w:rsidRPr="00ED28AD" w:rsidRDefault="00AC4E64" w:rsidP="00ED28AD">
      <w:pPr>
        <w:shd w:val="clear" w:color="auto" w:fill="FFFFFF"/>
        <w:spacing w:after="0" w:line="240" w:lineRule="auto"/>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-доказательство - кто? когда? где? сколько?</w:t>
      </w:r>
    </w:p>
    <w:p w:rsidR="00AC4E64" w:rsidRPr="00ED28AD" w:rsidRDefault="00AC4E64" w:rsidP="00ED28AD">
      <w:pPr>
        <w:shd w:val="clear" w:color="auto" w:fill="FFFFFF"/>
        <w:spacing w:after="0" w:line="240" w:lineRule="auto"/>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-пример - берём пример с …</w:t>
      </w:r>
    </w:p>
    <w:p w:rsidR="00AC4E64" w:rsidRPr="00ED28AD" w:rsidRDefault="00AC4E64" w:rsidP="00ED28AD">
      <w:pPr>
        <w:shd w:val="clear" w:color="auto" w:fill="FFFFFF"/>
        <w:spacing w:after="0" w:line="240" w:lineRule="auto"/>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-сравнение - это так же, как…</w:t>
      </w:r>
    </w:p>
    <w:p w:rsidR="00AC4E64" w:rsidRPr="00ED28AD" w:rsidRDefault="00AC4E64" w:rsidP="00ED28AD">
      <w:pPr>
        <w:shd w:val="clear" w:color="auto" w:fill="FFFFFF"/>
        <w:spacing w:after="0" w:line="240" w:lineRule="auto"/>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-проблемы - что мешает?</w:t>
      </w:r>
    </w:p>
    <w:p w:rsidR="00AC4E64" w:rsidRPr="00ED28AD" w:rsidRDefault="00AC4E64" w:rsidP="00ED28AD">
      <w:pPr>
        <w:shd w:val="clear" w:color="auto" w:fill="FFFFFF"/>
        <w:spacing w:after="0" w:line="240" w:lineRule="auto"/>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Третья фаза доклада должна способствовать положительной реакции слушателей. В з</w:t>
      </w:r>
      <w:r w:rsidRPr="00ED28AD">
        <w:rPr>
          <w:rFonts w:ascii="Times New Roman" w:eastAsia="Times New Roman" w:hAnsi="Times New Roman" w:cs="Times New Roman"/>
          <w:sz w:val="24"/>
          <w:szCs w:val="24"/>
          <w:lang w:eastAsia="ru-RU"/>
        </w:rPr>
        <w:t>а</w:t>
      </w:r>
      <w:r w:rsidRPr="00ED28AD">
        <w:rPr>
          <w:rFonts w:ascii="Times New Roman" w:eastAsia="Times New Roman" w:hAnsi="Times New Roman" w:cs="Times New Roman"/>
          <w:sz w:val="24"/>
          <w:szCs w:val="24"/>
          <w:lang w:eastAsia="ru-RU"/>
        </w:rPr>
        <w:t>ключении могут быть использованы:</w:t>
      </w:r>
    </w:p>
    <w:p w:rsidR="00AC4E64" w:rsidRPr="00ED28AD" w:rsidRDefault="00AC4E64" w:rsidP="00ED28AD">
      <w:pPr>
        <w:shd w:val="clear" w:color="auto" w:fill="FFFFFF"/>
        <w:spacing w:after="0" w:line="240" w:lineRule="auto"/>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  обобщение;</w:t>
      </w:r>
    </w:p>
    <w:p w:rsidR="00AC4E64" w:rsidRPr="00ED28AD" w:rsidRDefault="00AC4E64" w:rsidP="00ED28AD">
      <w:pPr>
        <w:shd w:val="clear" w:color="auto" w:fill="FFFFFF"/>
        <w:spacing w:after="0" w:line="240" w:lineRule="auto"/>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  прогноз;</w:t>
      </w:r>
    </w:p>
    <w:p w:rsidR="00AC4E64" w:rsidRPr="00ED28AD" w:rsidRDefault="00AC4E64" w:rsidP="00ED28AD">
      <w:pPr>
        <w:shd w:val="clear" w:color="auto" w:fill="FFFFFF"/>
        <w:spacing w:after="0" w:line="240" w:lineRule="auto"/>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  цитата;</w:t>
      </w:r>
    </w:p>
    <w:p w:rsidR="00AC4E64" w:rsidRPr="00ED28AD" w:rsidRDefault="00AC4E64" w:rsidP="00ED28AD">
      <w:pPr>
        <w:shd w:val="clear" w:color="auto" w:fill="FFFFFF"/>
        <w:spacing w:after="0" w:line="240" w:lineRule="auto"/>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  пожелания;</w:t>
      </w:r>
    </w:p>
    <w:p w:rsidR="00AC4E64" w:rsidRPr="00ED28AD" w:rsidRDefault="00AC4E64" w:rsidP="00ED28AD">
      <w:pPr>
        <w:shd w:val="clear" w:color="auto" w:fill="FFFFFF"/>
        <w:spacing w:after="0" w:line="240" w:lineRule="auto"/>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  объявление о продолжении дискуссии;</w:t>
      </w:r>
    </w:p>
    <w:p w:rsidR="00AC4E64" w:rsidRPr="00ED28AD" w:rsidRDefault="00AC4E64" w:rsidP="00ED28AD">
      <w:pPr>
        <w:shd w:val="clear" w:color="auto" w:fill="FFFFFF"/>
        <w:spacing w:after="0" w:line="240" w:lineRule="auto"/>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  просьба о предложениях по улучшению; благодарность за внимание.</w:t>
      </w:r>
    </w:p>
    <w:p w:rsidR="00AC4E64" w:rsidRPr="00ED28AD" w:rsidRDefault="00AC4E64" w:rsidP="00ED28AD">
      <w:pPr>
        <w:shd w:val="clear" w:color="auto" w:fill="FFFFFF"/>
        <w:spacing w:after="0" w:line="240" w:lineRule="auto"/>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При общении следует помнить о правильной реакции (реплике) на задаваемые вам вопр</w:t>
      </w:r>
      <w:r w:rsidRPr="00ED28AD">
        <w:rPr>
          <w:rFonts w:ascii="Times New Roman" w:eastAsia="Times New Roman" w:hAnsi="Times New Roman" w:cs="Times New Roman"/>
          <w:sz w:val="24"/>
          <w:szCs w:val="24"/>
          <w:lang w:eastAsia="ru-RU"/>
        </w:rPr>
        <w:t>о</w:t>
      </w:r>
      <w:r w:rsidRPr="00ED28AD">
        <w:rPr>
          <w:rFonts w:ascii="Times New Roman" w:eastAsia="Times New Roman" w:hAnsi="Times New Roman" w:cs="Times New Roman"/>
          <w:sz w:val="24"/>
          <w:szCs w:val="24"/>
          <w:lang w:eastAsia="ru-RU"/>
        </w:rPr>
        <w:t>сы. Правильная реакция на вопрос:</w:t>
      </w:r>
    </w:p>
    <w:p w:rsidR="00AC4E64" w:rsidRPr="00ED28AD" w:rsidRDefault="00AC4E64" w:rsidP="00ED28AD">
      <w:pPr>
        <w:shd w:val="clear" w:color="auto" w:fill="FFFFFF"/>
        <w:spacing w:after="0" w:line="240" w:lineRule="auto"/>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 «Да».</w:t>
      </w:r>
    </w:p>
    <w:p w:rsidR="00AC4E64" w:rsidRPr="00ED28AD" w:rsidRDefault="00AC4E64" w:rsidP="00ED28AD">
      <w:pPr>
        <w:shd w:val="clear" w:color="auto" w:fill="FFFFFF"/>
        <w:spacing w:after="0" w:line="240" w:lineRule="auto"/>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 «Хорошо».</w:t>
      </w:r>
    </w:p>
    <w:p w:rsidR="00AC4E64" w:rsidRPr="00ED28AD" w:rsidRDefault="00AC4E64" w:rsidP="00ED28AD">
      <w:pPr>
        <w:shd w:val="clear" w:color="auto" w:fill="FFFFFF"/>
        <w:spacing w:after="0" w:line="240" w:lineRule="auto"/>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 «Спасибо, что вы мне сказали».</w:t>
      </w:r>
    </w:p>
    <w:p w:rsidR="00AC4E64" w:rsidRPr="00ED28AD" w:rsidRDefault="00AC4E64" w:rsidP="00ED28AD">
      <w:pPr>
        <w:shd w:val="clear" w:color="auto" w:fill="FFFFFF"/>
        <w:spacing w:after="0" w:line="240" w:lineRule="auto"/>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 «Это является совсем новой точкой зрения».</w:t>
      </w:r>
    </w:p>
    <w:p w:rsidR="00AC4E64" w:rsidRPr="00ED28AD" w:rsidRDefault="00AC4E64" w:rsidP="00ED28AD">
      <w:pPr>
        <w:shd w:val="clear" w:color="auto" w:fill="FFFFFF"/>
        <w:spacing w:after="0" w:line="240" w:lineRule="auto"/>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 «Это можно реализовать».</w:t>
      </w:r>
    </w:p>
    <w:p w:rsidR="00AC4E64" w:rsidRPr="00ED28AD" w:rsidRDefault="00AC4E64" w:rsidP="00ED28AD">
      <w:pPr>
        <w:shd w:val="clear" w:color="auto" w:fill="FFFFFF"/>
        <w:spacing w:after="0" w:line="240" w:lineRule="auto"/>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 «Вы попали в точку».</w:t>
      </w:r>
    </w:p>
    <w:p w:rsidR="00AC4E64" w:rsidRPr="00ED28AD" w:rsidRDefault="00AC4E64" w:rsidP="00ED28AD">
      <w:pPr>
        <w:shd w:val="clear" w:color="auto" w:fill="FFFFFF"/>
        <w:spacing w:after="0" w:line="240" w:lineRule="auto"/>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 «Именно это я имею в виду».</w:t>
      </w:r>
    </w:p>
    <w:p w:rsidR="00AC4E64" w:rsidRPr="00ED28AD" w:rsidRDefault="00AC4E64" w:rsidP="00ED28AD">
      <w:pPr>
        <w:shd w:val="clear" w:color="auto" w:fill="FFFFFF"/>
        <w:spacing w:after="0" w:line="240" w:lineRule="auto"/>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 «Прекрасная идея».</w:t>
      </w:r>
    </w:p>
    <w:p w:rsidR="00AC4E64" w:rsidRPr="00ED28AD" w:rsidRDefault="00AC4E64" w:rsidP="00ED28AD">
      <w:pPr>
        <w:shd w:val="clear" w:color="auto" w:fill="FFFFFF"/>
        <w:spacing w:after="0" w:line="240" w:lineRule="auto"/>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 «Это можно делать и так».</w:t>
      </w:r>
    </w:p>
    <w:p w:rsidR="00AC4E64" w:rsidRPr="00ED28AD" w:rsidRDefault="00AC4E64" w:rsidP="00ED28AD">
      <w:pPr>
        <w:shd w:val="clear" w:color="auto" w:fill="FFFFFF"/>
        <w:spacing w:after="0" w:line="240" w:lineRule="auto"/>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 «Вы правы».</w:t>
      </w:r>
    </w:p>
    <w:p w:rsidR="00AC4E64" w:rsidRPr="00ED28AD" w:rsidRDefault="00AC4E64" w:rsidP="00ED28AD">
      <w:pPr>
        <w:shd w:val="clear" w:color="auto" w:fill="FFFFFF"/>
        <w:spacing w:after="0" w:line="240" w:lineRule="auto"/>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 «Спасибо за Ваши указания».</w:t>
      </w:r>
    </w:p>
    <w:p w:rsidR="00AC4E64" w:rsidRPr="00ED28AD" w:rsidRDefault="00AC4E64" w:rsidP="00ED28AD">
      <w:pPr>
        <w:shd w:val="clear" w:color="auto" w:fill="FFFFFF"/>
        <w:spacing w:after="0" w:line="240" w:lineRule="auto"/>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 «Это именно и является основным вопросом проблемы».</w:t>
      </w:r>
    </w:p>
    <w:p w:rsidR="00AC4E64" w:rsidRPr="00ED28AD" w:rsidRDefault="00AC4E64" w:rsidP="00ED28AD">
      <w:pPr>
        <w:shd w:val="clear" w:color="auto" w:fill="FFFFFF"/>
        <w:spacing w:after="0" w:line="240" w:lineRule="auto"/>
        <w:jc w:val="both"/>
        <w:rPr>
          <w:rFonts w:ascii="Times New Roman" w:eastAsia="Times New Roman" w:hAnsi="Times New Roman" w:cs="Times New Roman"/>
          <w:i/>
          <w:iCs/>
          <w:sz w:val="24"/>
          <w:szCs w:val="24"/>
          <w:lang w:eastAsia="ru-RU"/>
        </w:rPr>
      </w:pPr>
    </w:p>
    <w:p w:rsidR="00AC4E64" w:rsidRPr="00ED28AD" w:rsidRDefault="00AC4E64" w:rsidP="00ED28AD">
      <w:pPr>
        <w:shd w:val="clear" w:color="auto" w:fill="FFFFFF"/>
        <w:spacing w:after="0" w:line="240" w:lineRule="auto"/>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i/>
          <w:iCs/>
          <w:sz w:val="24"/>
          <w:szCs w:val="24"/>
          <w:lang w:eastAsia="ru-RU"/>
        </w:rPr>
        <w:t>Составляющие воздействия докладчика на слушателей:</w:t>
      </w:r>
    </w:p>
    <w:p w:rsidR="00AC4E64" w:rsidRPr="00ED28AD" w:rsidRDefault="00AC4E64" w:rsidP="00ED28AD">
      <w:pPr>
        <w:shd w:val="clear" w:color="auto" w:fill="FFFFFF"/>
        <w:spacing w:after="0" w:line="240" w:lineRule="auto"/>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1.Язык доклада (короткие предложения,  выделение главных предложений,  выбор слов, образность языка.</w:t>
      </w:r>
    </w:p>
    <w:p w:rsidR="00AC4E64" w:rsidRPr="00ED28AD" w:rsidRDefault="00AC4E64" w:rsidP="00ED28AD">
      <w:pPr>
        <w:shd w:val="clear" w:color="auto" w:fill="FFFFFF"/>
        <w:spacing w:after="0" w:line="240" w:lineRule="auto"/>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2.  Голос (Выразительность. Вариации громкости. Темп речи.)</w:t>
      </w:r>
    </w:p>
    <w:p w:rsidR="00AC4E64" w:rsidRPr="00ED28AD" w:rsidRDefault="00AC4E64" w:rsidP="00ED28AD">
      <w:pPr>
        <w:shd w:val="clear" w:color="auto" w:fill="FFFFFF"/>
        <w:spacing w:after="0" w:line="240" w:lineRule="auto"/>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3.  Внешнее общение. Зрительный контакт. Обратная связь. Доверительность. Жестикул</w:t>
      </w:r>
      <w:r w:rsidRPr="00ED28AD">
        <w:rPr>
          <w:rFonts w:ascii="Times New Roman" w:eastAsia="Times New Roman" w:hAnsi="Times New Roman" w:cs="Times New Roman"/>
          <w:sz w:val="24"/>
          <w:szCs w:val="24"/>
          <w:lang w:eastAsia="ru-RU"/>
        </w:rPr>
        <w:t>я</w:t>
      </w:r>
      <w:r w:rsidRPr="00ED28AD">
        <w:rPr>
          <w:rFonts w:ascii="Times New Roman" w:eastAsia="Times New Roman" w:hAnsi="Times New Roman" w:cs="Times New Roman"/>
          <w:sz w:val="24"/>
          <w:szCs w:val="24"/>
          <w:lang w:eastAsia="ru-RU"/>
        </w:rPr>
        <w:t>ция.</w:t>
      </w:r>
    </w:p>
    <w:p w:rsidR="00AC4E64" w:rsidRPr="00ED28AD" w:rsidRDefault="00AC4E64" w:rsidP="00ED28AD">
      <w:pPr>
        <w:shd w:val="clear" w:color="auto" w:fill="FFFFFF"/>
        <w:spacing w:after="0" w:line="240" w:lineRule="auto"/>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 </w:t>
      </w:r>
    </w:p>
    <w:p w:rsidR="00AC4E64" w:rsidRPr="00ED28AD" w:rsidRDefault="00AC4E64" w:rsidP="00ED28AD">
      <w:pPr>
        <w:shd w:val="clear" w:color="auto" w:fill="FFFFFF"/>
        <w:spacing w:after="0" w:line="240" w:lineRule="auto"/>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b/>
          <w:bCs/>
          <w:sz w:val="24"/>
          <w:szCs w:val="24"/>
          <w:lang w:eastAsia="ru-RU"/>
        </w:rPr>
        <w:t>Формы контроля и критерии оценок</w:t>
      </w:r>
    </w:p>
    <w:p w:rsidR="00AC4E64" w:rsidRPr="00ED28AD" w:rsidRDefault="00AC4E64" w:rsidP="00ED28AD">
      <w:pPr>
        <w:shd w:val="clear" w:color="auto" w:fill="FFFFFF"/>
        <w:spacing w:after="0" w:line="240" w:lineRule="auto"/>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i/>
          <w:iCs/>
          <w:sz w:val="24"/>
          <w:szCs w:val="24"/>
          <w:lang w:eastAsia="ru-RU"/>
        </w:rPr>
        <w:t>Критерии оценки доклада</w:t>
      </w:r>
    </w:p>
    <w:p w:rsidR="00AC4E64" w:rsidRPr="00ED28AD" w:rsidRDefault="00AC4E64" w:rsidP="00ED28AD">
      <w:pPr>
        <w:shd w:val="clear" w:color="auto" w:fill="FFFFFF"/>
        <w:spacing w:after="0" w:line="240" w:lineRule="auto"/>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 актуальность темы исследования;</w:t>
      </w:r>
    </w:p>
    <w:p w:rsidR="00AC4E64" w:rsidRPr="00ED28AD" w:rsidRDefault="00AC4E64" w:rsidP="00ED28AD">
      <w:pPr>
        <w:shd w:val="clear" w:color="auto" w:fill="FFFFFF"/>
        <w:spacing w:after="0" w:line="240" w:lineRule="auto"/>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 соответствие содержания теме;</w:t>
      </w:r>
    </w:p>
    <w:p w:rsidR="00AC4E64" w:rsidRPr="00ED28AD" w:rsidRDefault="00AC4E64" w:rsidP="00ED28AD">
      <w:pPr>
        <w:shd w:val="clear" w:color="auto" w:fill="FFFFFF"/>
        <w:spacing w:after="0" w:line="240" w:lineRule="auto"/>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 глубина проработки материала; правильность и полнота использования источн</w:t>
      </w:r>
      <w:r w:rsidRPr="00ED28AD">
        <w:rPr>
          <w:rFonts w:ascii="Times New Roman" w:eastAsia="Times New Roman" w:hAnsi="Times New Roman" w:cs="Times New Roman"/>
          <w:sz w:val="24"/>
          <w:szCs w:val="24"/>
          <w:lang w:eastAsia="ru-RU"/>
        </w:rPr>
        <w:t>и</w:t>
      </w:r>
      <w:r w:rsidRPr="00ED28AD">
        <w:rPr>
          <w:rFonts w:ascii="Times New Roman" w:eastAsia="Times New Roman" w:hAnsi="Times New Roman" w:cs="Times New Roman"/>
          <w:sz w:val="24"/>
          <w:szCs w:val="24"/>
          <w:lang w:eastAsia="ru-RU"/>
        </w:rPr>
        <w:t>ков;</w:t>
      </w:r>
    </w:p>
    <w:p w:rsidR="00AC4E64" w:rsidRPr="00ED28AD" w:rsidRDefault="00AC4E64" w:rsidP="00ED28AD">
      <w:pPr>
        <w:shd w:val="clear" w:color="auto" w:fill="FFFFFF"/>
        <w:spacing w:after="0" w:line="240" w:lineRule="auto"/>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 соответствие оформления доклада стандартам.</w:t>
      </w:r>
    </w:p>
    <w:p w:rsidR="00AC4E64" w:rsidRPr="00ED28AD" w:rsidRDefault="00AC4E64" w:rsidP="00ED28AD">
      <w:pPr>
        <w:shd w:val="clear" w:color="auto" w:fill="FFFFFF"/>
        <w:spacing w:after="0" w:line="240" w:lineRule="auto"/>
        <w:jc w:val="both"/>
        <w:rPr>
          <w:rFonts w:ascii="Times New Roman" w:eastAsia="Times New Roman" w:hAnsi="Times New Roman" w:cs="Times New Roman"/>
          <w:sz w:val="24"/>
          <w:szCs w:val="24"/>
          <w:lang w:eastAsia="ru-RU"/>
        </w:rPr>
      </w:pPr>
    </w:p>
    <w:p w:rsidR="00AC4E64" w:rsidRPr="00ED28AD" w:rsidRDefault="00AC4E64" w:rsidP="00ED28AD">
      <w:pPr>
        <w:shd w:val="clear" w:color="auto" w:fill="FFFFFF"/>
        <w:spacing w:after="0" w:line="240" w:lineRule="auto"/>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Критерии оценок:</w:t>
      </w:r>
    </w:p>
    <w:p w:rsidR="00AC4E64" w:rsidRPr="00ED28AD" w:rsidRDefault="00AC4E64" w:rsidP="00ED28AD">
      <w:pPr>
        <w:shd w:val="clear" w:color="auto" w:fill="FFFFFF"/>
        <w:spacing w:after="0" w:line="240" w:lineRule="auto"/>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lastRenderedPageBreak/>
        <w:t>«Отлично»- объем доклада - 5-6 страниц, полностью раскрыта тема доклада, информ</w:t>
      </w:r>
      <w:r w:rsidRPr="00ED28AD">
        <w:rPr>
          <w:rFonts w:ascii="Times New Roman" w:eastAsia="Times New Roman" w:hAnsi="Times New Roman" w:cs="Times New Roman"/>
          <w:sz w:val="24"/>
          <w:szCs w:val="24"/>
          <w:lang w:eastAsia="ru-RU"/>
        </w:rPr>
        <w:t>а</w:t>
      </w:r>
      <w:r w:rsidRPr="00ED28AD">
        <w:rPr>
          <w:rFonts w:ascii="Times New Roman" w:eastAsia="Times New Roman" w:hAnsi="Times New Roman" w:cs="Times New Roman"/>
          <w:sz w:val="24"/>
          <w:szCs w:val="24"/>
          <w:lang w:eastAsia="ru-RU"/>
        </w:rPr>
        <w:t>ция взята из нескольких источников, доклад написан грамотно, без ошибок, текст напечатан аккуратно, в соответствии с требованиями.</w:t>
      </w:r>
    </w:p>
    <w:p w:rsidR="00AC4E64" w:rsidRPr="00ED28AD" w:rsidRDefault="00AC4E64" w:rsidP="00ED28AD">
      <w:pPr>
        <w:shd w:val="clear" w:color="auto" w:fill="FFFFFF"/>
        <w:spacing w:after="0" w:line="240" w:lineRule="auto"/>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При защите доклада студент продемонстрировал отличное знание материала работы, пр</w:t>
      </w:r>
      <w:r w:rsidRPr="00ED28AD">
        <w:rPr>
          <w:rFonts w:ascii="Times New Roman" w:eastAsia="Times New Roman" w:hAnsi="Times New Roman" w:cs="Times New Roman"/>
          <w:sz w:val="24"/>
          <w:szCs w:val="24"/>
          <w:lang w:eastAsia="ru-RU"/>
        </w:rPr>
        <w:t>и</w:t>
      </w:r>
      <w:r w:rsidRPr="00ED28AD">
        <w:rPr>
          <w:rFonts w:ascii="Times New Roman" w:eastAsia="Times New Roman" w:hAnsi="Times New Roman" w:cs="Times New Roman"/>
          <w:sz w:val="24"/>
          <w:szCs w:val="24"/>
          <w:lang w:eastAsia="ru-RU"/>
        </w:rPr>
        <w:t>водил соответствующие доводы, давал полные развернутые ответы на вопросы и аргуме</w:t>
      </w:r>
      <w:r w:rsidRPr="00ED28AD">
        <w:rPr>
          <w:rFonts w:ascii="Times New Roman" w:eastAsia="Times New Roman" w:hAnsi="Times New Roman" w:cs="Times New Roman"/>
          <w:sz w:val="24"/>
          <w:szCs w:val="24"/>
          <w:lang w:eastAsia="ru-RU"/>
        </w:rPr>
        <w:t>н</w:t>
      </w:r>
      <w:r w:rsidRPr="00ED28AD">
        <w:rPr>
          <w:rFonts w:ascii="Times New Roman" w:eastAsia="Times New Roman" w:hAnsi="Times New Roman" w:cs="Times New Roman"/>
          <w:sz w:val="24"/>
          <w:szCs w:val="24"/>
          <w:lang w:eastAsia="ru-RU"/>
        </w:rPr>
        <w:t>тировал их.</w:t>
      </w:r>
    </w:p>
    <w:p w:rsidR="00AC4E64" w:rsidRPr="00ED28AD" w:rsidRDefault="00AC4E64" w:rsidP="00ED28AD">
      <w:pPr>
        <w:shd w:val="clear" w:color="auto" w:fill="FFFFFF"/>
        <w:spacing w:after="0" w:line="240" w:lineRule="auto"/>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«Хорошо» -  объём доклада - 4-5 страниц, полностью раскрыта тема доклада, информ</w:t>
      </w:r>
      <w:r w:rsidRPr="00ED28AD">
        <w:rPr>
          <w:rFonts w:ascii="Times New Roman" w:eastAsia="Times New Roman" w:hAnsi="Times New Roman" w:cs="Times New Roman"/>
          <w:sz w:val="24"/>
          <w:szCs w:val="24"/>
          <w:lang w:eastAsia="ru-RU"/>
        </w:rPr>
        <w:t>а</w:t>
      </w:r>
      <w:r w:rsidRPr="00ED28AD">
        <w:rPr>
          <w:rFonts w:ascii="Times New Roman" w:eastAsia="Times New Roman" w:hAnsi="Times New Roman" w:cs="Times New Roman"/>
          <w:sz w:val="24"/>
          <w:szCs w:val="24"/>
          <w:lang w:eastAsia="ru-RU"/>
        </w:rPr>
        <w:t>ция взята из нескольких источников, реферат написан грамотно,  текст напечатан акк</w:t>
      </w:r>
      <w:r w:rsidRPr="00ED28AD">
        <w:rPr>
          <w:rFonts w:ascii="Times New Roman" w:eastAsia="Times New Roman" w:hAnsi="Times New Roman" w:cs="Times New Roman"/>
          <w:sz w:val="24"/>
          <w:szCs w:val="24"/>
          <w:lang w:eastAsia="ru-RU"/>
        </w:rPr>
        <w:t>у</w:t>
      </w:r>
      <w:r w:rsidRPr="00ED28AD">
        <w:rPr>
          <w:rFonts w:ascii="Times New Roman" w:eastAsia="Times New Roman" w:hAnsi="Times New Roman" w:cs="Times New Roman"/>
          <w:sz w:val="24"/>
          <w:szCs w:val="24"/>
          <w:lang w:eastAsia="ru-RU"/>
        </w:rPr>
        <w:t>ратно, в соответствии с требованиями, встречаются небольшие опечатки. При защите доклада ст</w:t>
      </w:r>
      <w:r w:rsidRPr="00ED28AD">
        <w:rPr>
          <w:rFonts w:ascii="Times New Roman" w:eastAsia="Times New Roman" w:hAnsi="Times New Roman" w:cs="Times New Roman"/>
          <w:sz w:val="24"/>
          <w:szCs w:val="24"/>
          <w:lang w:eastAsia="ru-RU"/>
        </w:rPr>
        <w:t>у</w:t>
      </w:r>
      <w:r w:rsidRPr="00ED28AD">
        <w:rPr>
          <w:rFonts w:ascii="Times New Roman" w:eastAsia="Times New Roman" w:hAnsi="Times New Roman" w:cs="Times New Roman"/>
          <w:sz w:val="24"/>
          <w:szCs w:val="24"/>
          <w:lang w:eastAsia="ru-RU"/>
        </w:rPr>
        <w:t>дент продемонстрировал хорошее знание материала работы, приводил с</w:t>
      </w:r>
      <w:r w:rsidRPr="00ED28AD">
        <w:rPr>
          <w:rFonts w:ascii="Times New Roman" w:eastAsia="Times New Roman" w:hAnsi="Times New Roman" w:cs="Times New Roman"/>
          <w:sz w:val="24"/>
          <w:szCs w:val="24"/>
          <w:lang w:eastAsia="ru-RU"/>
        </w:rPr>
        <w:t>о</w:t>
      </w:r>
      <w:r w:rsidRPr="00ED28AD">
        <w:rPr>
          <w:rFonts w:ascii="Times New Roman" w:eastAsia="Times New Roman" w:hAnsi="Times New Roman" w:cs="Times New Roman"/>
          <w:sz w:val="24"/>
          <w:szCs w:val="24"/>
          <w:lang w:eastAsia="ru-RU"/>
        </w:rPr>
        <w:t>ответствующие доводы, но не смог дать полные развернутые ответы на вопросы и привести соответс</w:t>
      </w:r>
      <w:r w:rsidRPr="00ED28AD">
        <w:rPr>
          <w:rFonts w:ascii="Times New Roman" w:eastAsia="Times New Roman" w:hAnsi="Times New Roman" w:cs="Times New Roman"/>
          <w:sz w:val="24"/>
          <w:szCs w:val="24"/>
          <w:lang w:eastAsia="ru-RU"/>
        </w:rPr>
        <w:t>т</w:t>
      </w:r>
      <w:r w:rsidRPr="00ED28AD">
        <w:rPr>
          <w:rFonts w:ascii="Times New Roman" w:eastAsia="Times New Roman" w:hAnsi="Times New Roman" w:cs="Times New Roman"/>
          <w:sz w:val="24"/>
          <w:szCs w:val="24"/>
          <w:lang w:eastAsia="ru-RU"/>
        </w:rPr>
        <w:t>вующие аргументы.</w:t>
      </w:r>
    </w:p>
    <w:p w:rsidR="00AC4E64" w:rsidRPr="00ED28AD" w:rsidRDefault="00AC4E64" w:rsidP="00ED28AD">
      <w:pPr>
        <w:shd w:val="clear" w:color="auto" w:fill="FFFFFF"/>
        <w:spacing w:after="0" w:line="240" w:lineRule="auto"/>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«Удовлетворительно» - объём доклада - менее 4 страниц, тема доклада раскрыта не по</w:t>
      </w:r>
      <w:r w:rsidRPr="00ED28AD">
        <w:rPr>
          <w:rFonts w:ascii="Times New Roman" w:eastAsia="Times New Roman" w:hAnsi="Times New Roman" w:cs="Times New Roman"/>
          <w:sz w:val="24"/>
          <w:szCs w:val="24"/>
          <w:lang w:eastAsia="ru-RU"/>
        </w:rPr>
        <w:t>л</w:t>
      </w:r>
      <w:r w:rsidRPr="00ED28AD">
        <w:rPr>
          <w:rFonts w:ascii="Times New Roman" w:eastAsia="Times New Roman" w:hAnsi="Times New Roman" w:cs="Times New Roman"/>
          <w:sz w:val="24"/>
          <w:szCs w:val="24"/>
          <w:lang w:eastAsia="ru-RU"/>
        </w:rPr>
        <w:t>ностью, информация взята из одного источника, реферат написан с ошибками, текст нап</w:t>
      </w:r>
      <w:r w:rsidRPr="00ED28AD">
        <w:rPr>
          <w:rFonts w:ascii="Times New Roman" w:eastAsia="Times New Roman" w:hAnsi="Times New Roman" w:cs="Times New Roman"/>
          <w:sz w:val="24"/>
          <w:szCs w:val="24"/>
          <w:lang w:eastAsia="ru-RU"/>
        </w:rPr>
        <w:t>е</w:t>
      </w:r>
      <w:r w:rsidRPr="00ED28AD">
        <w:rPr>
          <w:rFonts w:ascii="Times New Roman" w:eastAsia="Times New Roman" w:hAnsi="Times New Roman" w:cs="Times New Roman"/>
          <w:sz w:val="24"/>
          <w:szCs w:val="24"/>
          <w:lang w:eastAsia="ru-RU"/>
        </w:rPr>
        <w:t>чатан неаккуратно, много опечаток.</w:t>
      </w:r>
    </w:p>
    <w:p w:rsidR="00AC4E64" w:rsidRPr="00ED28AD" w:rsidRDefault="00AC4E64" w:rsidP="00ED28AD">
      <w:pPr>
        <w:shd w:val="clear" w:color="auto" w:fill="FFFFFF"/>
        <w:spacing w:after="0" w:line="240" w:lineRule="auto"/>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При защите доклада студент продемонстрировал слабое знание материала работы, не смог привести соответствующие доводы и аргументировать сои ответы.</w:t>
      </w:r>
    </w:p>
    <w:p w:rsidR="00AC4E64" w:rsidRPr="00ED28AD" w:rsidRDefault="00AC4E64" w:rsidP="00ED28AD">
      <w:pPr>
        <w:shd w:val="clear" w:color="auto" w:fill="FFFFFF"/>
        <w:spacing w:after="0" w:line="240" w:lineRule="auto"/>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«Неудовлетворительно» - объем доклада -  менее 4 страниц, тема доклада нераскрыта, и</w:t>
      </w:r>
      <w:r w:rsidRPr="00ED28AD">
        <w:rPr>
          <w:rFonts w:ascii="Times New Roman" w:eastAsia="Times New Roman" w:hAnsi="Times New Roman" w:cs="Times New Roman"/>
          <w:sz w:val="24"/>
          <w:szCs w:val="24"/>
          <w:lang w:eastAsia="ru-RU"/>
        </w:rPr>
        <w:t>н</w:t>
      </w:r>
      <w:r w:rsidRPr="00ED28AD">
        <w:rPr>
          <w:rFonts w:ascii="Times New Roman" w:eastAsia="Times New Roman" w:hAnsi="Times New Roman" w:cs="Times New Roman"/>
          <w:sz w:val="24"/>
          <w:szCs w:val="24"/>
          <w:lang w:eastAsia="ru-RU"/>
        </w:rPr>
        <w:t>формация взята из 1 источника, много ошибок в построении предложений, текст напечатан неаккуратно, много опечаток.</w:t>
      </w:r>
    </w:p>
    <w:p w:rsidR="00AC4E64" w:rsidRPr="00ED28AD" w:rsidRDefault="00AC4E64" w:rsidP="00ED28AD">
      <w:pPr>
        <w:shd w:val="clear" w:color="auto" w:fill="FFFFFF"/>
        <w:spacing w:after="0" w:line="240" w:lineRule="auto"/>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При защите доклада студент продемонстрировал слабое знание материала работы, не смог раскрыть тему не отвечал на вопросы.</w:t>
      </w:r>
    </w:p>
    <w:p w:rsidR="00AC4E64" w:rsidRPr="00ED28AD" w:rsidRDefault="00AC4E64" w:rsidP="00ED28AD">
      <w:pPr>
        <w:pStyle w:val="a7"/>
        <w:jc w:val="center"/>
        <w:rPr>
          <w:rFonts w:ascii="Times New Roman" w:hAnsi="Times New Roman"/>
          <w:b/>
          <w:sz w:val="24"/>
          <w:szCs w:val="24"/>
          <w:lang w:val="ru-RU"/>
        </w:rPr>
      </w:pPr>
    </w:p>
    <w:p w:rsidR="00AC4E64" w:rsidRPr="00ED28AD" w:rsidRDefault="00AC4E64" w:rsidP="00ED28AD">
      <w:pPr>
        <w:spacing w:after="0" w:line="240" w:lineRule="auto"/>
        <w:jc w:val="both"/>
        <w:rPr>
          <w:rFonts w:ascii="Times New Roman" w:hAnsi="Times New Roman" w:cs="Times New Roman"/>
          <w:sz w:val="24"/>
          <w:szCs w:val="24"/>
        </w:rPr>
      </w:pPr>
      <w:r w:rsidRPr="00ED28AD">
        <w:rPr>
          <w:rFonts w:ascii="Times New Roman" w:hAnsi="Times New Roman" w:cs="Times New Roman"/>
          <w:sz w:val="24"/>
          <w:szCs w:val="24"/>
        </w:rPr>
        <w:t>Задание № 3.</w:t>
      </w:r>
    </w:p>
    <w:p w:rsidR="00AC4E64" w:rsidRPr="00ED28AD" w:rsidRDefault="00AC4E64" w:rsidP="00ED28AD">
      <w:pPr>
        <w:spacing w:after="0" w:line="240" w:lineRule="auto"/>
        <w:jc w:val="both"/>
        <w:rPr>
          <w:rFonts w:ascii="Times New Roman" w:hAnsi="Times New Roman" w:cs="Times New Roman"/>
          <w:sz w:val="24"/>
          <w:szCs w:val="24"/>
        </w:rPr>
      </w:pPr>
      <w:r w:rsidRPr="00ED28AD">
        <w:rPr>
          <w:rFonts w:ascii="Times New Roman" w:hAnsi="Times New Roman" w:cs="Times New Roman"/>
          <w:sz w:val="24"/>
          <w:szCs w:val="24"/>
        </w:rPr>
        <w:t>Предложите свои пути решения преодоления трудностей и преград в процессе коммун</w:t>
      </w:r>
      <w:r w:rsidRPr="00ED28AD">
        <w:rPr>
          <w:rFonts w:ascii="Times New Roman" w:hAnsi="Times New Roman" w:cs="Times New Roman"/>
          <w:sz w:val="24"/>
          <w:szCs w:val="24"/>
        </w:rPr>
        <w:t>и</w:t>
      </w:r>
      <w:r w:rsidRPr="00ED28AD">
        <w:rPr>
          <w:rFonts w:ascii="Times New Roman" w:hAnsi="Times New Roman" w:cs="Times New Roman"/>
          <w:sz w:val="24"/>
          <w:szCs w:val="24"/>
        </w:rPr>
        <w:t>каций между сотрудниками фирмы. Запишите их в тетрадь по ПР. Обсудите в группе к</w:t>
      </w:r>
      <w:r w:rsidRPr="00ED28AD">
        <w:rPr>
          <w:rFonts w:ascii="Times New Roman" w:hAnsi="Times New Roman" w:cs="Times New Roman"/>
          <w:sz w:val="24"/>
          <w:szCs w:val="24"/>
        </w:rPr>
        <w:t>а</w:t>
      </w:r>
      <w:r w:rsidRPr="00ED28AD">
        <w:rPr>
          <w:rFonts w:ascii="Times New Roman" w:hAnsi="Times New Roman" w:cs="Times New Roman"/>
          <w:sz w:val="24"/>
          <w:szCs w:val="24"/>
        </w:rPr>
        <w:t>ждый путь</w:t>
      </w:r>
    </w:p>
    <w:p w:rsidR="00AC4E64" w:rsidRPr="00ED28AD" w:rsidRDefault="00AC4E64" w:rsidP="00ED28AD">
      <w:pPr>
        <w:pStyle w:val="a7"/>
        <w:jc w:val="both"/>
        <w:rPr>
          <w:rFonts w:ascii="Times New Roman" w:hAnsi="Times New Roman"/>
          <w:sz w:val="24"/>
          <w:szCs w:val="24"/>
          <w:lang w:val="ru-RU"/>
        </w:rPr>
      </w:pPr>
    </w:p>
    <w:p w:rsidR="00AC4E64" w:rsidRPr="00ED28AD" w:rsidRDefault="00AC4E64" w:rsidP="00ED28AD">
      <w:pPr>
        <w:spacing w:after="0" w:line="240" w:lineRule="auto"/>
        <w:jc w:val="both"/>
        <w:rPr>
          <w:rFonts w:ascii="Times New Roman" w:hAnsi="Times New Roman" w:cs="Times New Roman"/>
          <w:sz w:val="24"/>
          <w:szCs w:val="24"/>
        </w:rPr>
      </w:pPr>
      <w:r w:rsidRPr="00ED28AD">
        <w:rPr>
          <w:rFonts w:ascii="Times New Roman" w:hAnsi="Times New Roman" w:cs="Times New Roman"/>
          <w:sz w:val="24"/>
          <w:szCs w:val="24"/>
        </w:rPr>
        <w:t>Итог занятия: Делается вывод об ознакомлении с особенностями межличностных комм</w:t>
      </w:r>
      <w:r w:rsidRPr="00ED28AD">
        <w:rPr>
          <w:rFonts w:ascii="Times New Roman" w:hAnsi="Times New Roman" w:cs="Times New Roman"/>
          <w:sz w:val="24"/>
          <w:szCs w:val="24"/>
        </w:rPr>
        <w:t>у</w:t>
      </w:r>
      <w:r w:rsidRPr="00ED28AD">
        <w:rPr>
          <w:rFonts w:ascii="Times New Roman" w:hAnsi="Times New Roman" w:cs="Times New Roman"/>
          <w:sz w:val="24"/>
          <w:szCs w:val="24"/>
        </w:rPr>
        <w:t>никаций в коллективе и вне него,  а также возникающих трудностях в осуществлении межличностных коммуникаций и разработке путей их преодоления.</w:t>
      </w:r>
    </w:p>
    <w:p w:rsidR="00AC4E64" w:rsidRPr="00ED28AD" w:rsidRDefault="00AC4E64" w:rsidP="00ED28AD">
      <w:pPr>
        <w:spacing w:after="0" w:line="240" w:lineRule="auto"/>
        <w:jc w:val="both"/>
        <w:rPr>
          <w:rFonts w:ascii="Times New Roman" w:hAnsi="Times New Roman" w:cs="Times New Roman"/>
          <w:b/>
          <w:sz w:val="24"/>
          <w:szCs w:val="24"/>
        </w:rPr>
      </w:pPr>
    </w:p>
    <w:p w:rsidR="00AC4E64" w:rsidRPr="00ED28AD" w:rsidRDefault="00AC4E64" w:rsidP="00ED28AD">
      <w:pPr>
        <w:pStyle w:val="a7"/>
        <w:jc w:val="center"/>
        <w:rPr>
          <w:rFonts w:ascii="Times New Roman" w:hAnsi="Times New Roman"/>
          <w:b/>
          <w:sz w:val="24"/>
          <w:szCs w:val="24"/>
          <w:lang w:val="ru-RU"/>
        </w:rPr>
      </w:pPr>
    </w:p>
    <w:p w:rsidR="00AC4E64" w:rsidRPr="00ED28AD" w:rsidRDefault="00AC4E64" w:rsidP="00ED28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sz w:val="24"/>
          <w:szCs w:val="24"/>
        </w:rPr>
      </w:pPr>
      <w:r w:rsidRPr="00ED28AD">
        <w:rPr>
          <w:rFonts w:ascii="Times New Roman" w:hAnsi="Times New Roman" w:cs="Times New Roman"/>
          <w:b/>
          <w:sz w:val="24"/>
          <w:szCs w:val="24"/>
        </w:rPr>
        <w:t xml:space="preserve">Тема 1.11. Деловые коммуникации в управлении структурным </w:t>
      </w:r>
    </w:p>
    <w:p w:rsidR="00AC4E64" w:rsidRPr="00ED28AD" w:rsidRDefault="00AC4E64" w:rsidP="00ED28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sz w:val="24"/>
          <w:szCs w:val="24"/>
        </w:rPr>
      </w:pPr>
      <w:r w:rsidRPr="00ED28AD">
        <w:rPr>
          <w:rFonts w:ascii="Times New Roman" w:hAnsi="Times New Roman" w:cs="Times New Roman"/>
          <w:b/>
          <w:sz w:val="24"/>
          <w:szCs w:val="24"/>
        </w:rPr>
        <w:t>подразделением организации</w:t>
      </w:r>
    </w:p>
    <w:p w:rsidR="00AC4E64" w:rsidRPr="00ED28AD" w:rsidRDefault="00AC4E64" w:rsidP="00ED28AD">
      <w:pPr>
        <w:spacing w:after="0" w:line="240" w:lineRule="auto"/>
        <w:jc w:val="center"/>
        <w:rPr>
          <w:rFonts w:ascii="Times New Roman" w:hAnsi="Times New Roman" w:cs="Times New Roman"/>
          <w:sz w:val="24"/>
          <w:szCs w:val="24"/>
        </w:rPr>
      </w:pPr>
    </w:p>
    <w:p w:rsidR="00AC4E64" w:rsidRPr="00ED28AD" w:rsidRDefault="00AC4E64" w:rsidP="00ED28AD">
      <w:pPr>
        <w:spacing w:after="0" w:line="240" w:lineRule="auto"/>
        <w:jc w:val="both"/>
        <w:rPr>
          <w:rFonts w:ascii="Times New Roman" w:hAnsi="Times New Roman" w:cs="Times New Roman"/>
          <w:b/>
          <w:sz w:val="24"/>
          <w:szCs w:val="24"/>
        </w:rPr>
      </w:pPr>
      <w:r w:rsidRPr="00ED28AD">
        <w:rPr>
          <w:rFonts w:ascii="Times New Roman" w:hAnsi="Times New Roman" w:cs="Times New Roman"/>
          <w:b/>
          <w:sz w:val="24"/>
          <w:szCs w:val="24"/>
        </w:rPr>
        <w:t xml:space="preserve">Практическая работа № </w:t>
      </w:r>
      <w:r w:rsidRPr="00ED28AD">
        <w:rPr>
          <w:rFonts w:ascii="Times New Roman" w:hAnsi="Times New Roman" w:cs="Times New Roman"/>
          <w:b/>
          <w:bCs/>
          <w:sz w:val="24"/>
          <w:szCs w:val="24"/>
        </w:rPr>
        <w:t xml:space="preserve">65. </w:t>
      </w:r>
      <w:r w:rsidRPr="00ED28AD">
        <w:rPr>
          <w:rFonts w:ascii="Times New Roman" w:hAnsi="Times New Roman" w:cs="Times New Roman"/>
          <w:b/>
          <w:sz w:val="24"/>
          <w:szCs w:val="24"/>
        </w:rPr>
        <w:t xml:space="preserve">Семинар на тему: </w:t>
      </w:r>
      <w:r w:rsidRPr="00ED28AD">
        <w:rPr>
          <w:rFonts w:ascii="Times New Roman" w:hAnsi="Times New Roman" w:cs="Times New Roman"/>
          <w:b/>
          <w:bCs/>
          <w:sz w:val="24"/>
          <w:szCs w:val="24"/>
        </w:rPr>
        <w:t>Эффективное слушание в професси</w:t>
      </w:r>
      <w:r w:rsidRPr="00ED28AD">
        <w:rPr>
          <w:rFonts w:ascii="Times New Roman" w:hAnsi="Times New Roman" w:cs="Times New Roman"/>
          <w:b/>
          <w:bCs/>
          <w:sz w:val="24"/>
          <w:szCs w:val="24"/>
        </w:rPr>
        <w:t>о</w:t>
      </w:r>
      <w:r w:rsidRPr="00ED28AD">
        <w:rPr>
          <w:rFonts w:ascii="Times New Roman" w:hAnsi="Times New Roman" w:cs="Times New Roman"/>
          <w:b/>
          <w:bCs/>
          <w:sz w:val="24"/>
          <w:szCs w:val="24"/>
        </w:rPr>
        <w:t>нальной деятельности</w:t>
      </w:r>
    </w:p>
    <w:p w:rsidR="00AC4E64" w:rsidRPr="00ED28AD" w:rsidRDefault="00AC4E64" w:rsidP="00ED28AD">
      <w:pPr>
        <w:spacing w:after="0" w:line="240" w:lineRule="auto"/>
        <w:jc w:val="both"/>
        <w:rPr>
          <w:rFonts w:ascii="Times New Roman" w:hAnsi="Times New Roman" w:cs="Times New Roman"/>
          <w:b/>
          <w:bCs/>
          <w:iCs/>
          <w:sz w:val="24"/>
          <w:szCs w:val="24"/>
        </w:rPr>
      </w:pPr>
      <w:r w:rsidRPr="00ED28AD">
        <w:rPr>
          <w:rFonts w:ascii="Times New Roman" w:hAnsi="Times New Roman" w:cs="Times New Roman"/>
          <w:b/>
          <w:sz w:val="24"/>
          <w:szCs w:val="24"/>
        </w:rPr>
        <w:t>(Межличностные коммуникации. Виды речевой деятельности.</w:t>
      </w:r>
      <w:r w:rsidRPr="00ED28AD">
        <w:rPr>
          <w:rFonts w:ascii="Times New Roman" w:hAnsi="Times New Roman" w:cs="Times New Roman"/>
          <w:b/>
          <w:bCs/>
          <w:sz w:val="24"/>
          <w:szCs w:val="24"/>
        </w:rPr>
        <w:t xml:space="preserve"> </w:t>
      </w:r>
      <w:r w:rsidRPr="00ED28AD">
        <w:rPr>
          <w:rFonts w:ascii="Times New Roman" w:hAnsi="Times New Roman" w:cs="Times New Roman"/>
          <w:b/>
          <w:sz w:val="24"/>
          <w:szCs w:val="24"/>
        </w:rPr>
        <w:t>Умение слушать – как важная составляющая коммуникативной компетентности.</w:t>
      </w:r>
      <w:r w:rsidRPr="00ED28AD">
        <w:rPr>
          <w:rFonts w:ascii="Times New Roman" w:hAnsi="Times New Roman" w:cs="Times New Roman"/>
          <w:b/>
          <w:bCs/>
          <w:iCs/>
          <w:sz w:val="24"/>
          <w:szCs w:val="24"/>
        </w:rPr>
        <w:t xml:space="preserve"> Виды слушания соб</w:t>
      </w:r>
      <w:r w:rsidRPr="00ED28AD">
        <w:rPr>
          <w:rFonts w:ascii="Times New Roman" w:hAnsi="Times New Roman" w:cs="Times New Roman"/>
          <w:b/>
          <w:bCs/>
          <w:iCs/>
          <w:sz w:val="24"/>
          <w:szCs w:val="24"/>
        </w:rPr>
        <w:t>е</w:t>
      </w:r>
      <w:r w:rsidRPr="00ED28AD">
        <w:rPr>
          <w:rFonts w:ascii="Times New Roman" w:hAnsi="Times New Roman" w:cs="Times New Roman"/>
          <w:b/>
          <w:bCs/>
          <w:iCs/>
          <w:sz w:val="24"/>
          <w:szCs w:val="24"/>
        </w:rPr>
        <w:t>се</w:t>
      </w:r>
      <w:r w:rsidRPr="00ED28AD">
        <w:rPr>
          <w:rFonts w:ascii="Times New Roman" w:hAnsi="Times New Roman" w:cs="Times New Roman"/>
          <w:b/>
          <w:bCs/>
          <w:iCs/>
          <w:sz w:val="24"/>
          <w:szCs w:val="24"/>
        </w:rPr>
        <w:t>д</w:t>
      </w:r>
      <w:r w:rsidRPr="00ED28AD">
        <w:rPr>
          <w:rFonts w:ascii="Times New Roman" w:hAnsi="Times New Roman" w:cs="Times New Roman"/>
          <w:b/>
          <w:bCs/>
          <w:iCs/>
          <w:sz w:val="24"/>
          <w:szCs w:val="24"/>
        </w:rPr>
        <w:t>ника</w:t>
      </w:r>
      <w:r w:rsidRPr="00ED28AD">
        <w:rPr>
          <w:rFonts w:ascii="Times New Roman" w:hAnsi="Times New Roman" w:cs="Times New Roman"/>
          <w:b/>
          <w:sz w:val="24"/>
          <w:szCs w:val="24"/>
        </w:rPr>
        <w:t xml:space="preserve">. Помехи слушания. </w:t>
      </w:r>
      <w:r w:rsidRPr="00ED28AD">
        <w:rPr>
          <w:rFonts w:ascii="Times New Roman" w:hAnsi="Times New Roman" w:cs="Times New Roman"/>
          <w:b/>
          <w:bCs/>
          <w:iCs/>
          <w:sz w:val="24"/>
          <w:szCs w:val="24"/>
        </w:rPr>
        <w:t>Основные правила слушания)</w:t>
      </w:r>
    </w:p>
    <w:p w:rsidR="00AC4E64" w:rsidRPr="00ED28AD" w:rsidRDefault="00AC4E64" w:rsidP="00ED28AD">
      <w:pPr>
        <w:spacing w:after="0" w:line="240" w:lineRule="auto"/>
        <w:jc w:val="both"/>
        <w:rPr>
          <w:rFonts w:ascii="Times New Roman" w:hAnsi="Times New Roman" w:cs="Times New Roman"/>
          <w:b/>
          <w:sz w:val="24"/>
          <w:szCs w:val="24"/>
        </w:rPr>
      </w:pPr>
    </w:p>
    <w:p w:rsidR="00AC4E64" w:rsidRPr="00ED28AD" w:rsidRDefault="00AC4E64" w:rsidP="00ED28AD">
      <w:pPr>
        <w:spacing w:after="0" w:line="240" w:lineRule="auto"/>
        <w:jc w:val="both"/>
        <w:rPr>
          <w:rFonts w:ascii="Times New Roman" w:hAnsi="Times New Roman" w:cs="Times New Roman"/>
          <w:sz w:val="24"/>
          <w:szCs w:val="24"/>
        </w:rPr>
      </w:pPr>
      <w:r w:rsidRPr="00ED28AD">
        <w:rPr>
          <w:rFonts w:ascii="Times New Roman" w:hAnsi="Times New Roman" w:cs="Times New Roman"/>
          <w:sz w:val="24"/>
          <w:szCs w:val="24"/>
        </w:rPr>
        <w:t>Цель: сформировать умение э</w:t>
      </w:r>
      <w:r w:rsidRPr="00ED28AD">
        <w:rPr>
          <w:rFonts w:ascii="Times New Roman" w:hAnsi="Times New Roman" w:cs="Times New Roman"/>
          <w:bCs/>
          <w:sz w:val="24"/>
          <w:szCs w:val="24"/>
        </w:rPr>
        <w:t>ффективного слушания в профессиональной деятельн</w:t>
      </w:r>
      <w:r w:rsidRPr="00ED28AD">
        <w:rPr>
          <w:rFonts w:ascii="Times New Roman" w:hAnsi="Times New Roman" w:cs="Times New Roman"/>
          <w:bCs/>
          <w:sz w:val="24"/>
          <w:szCs w:val="24"/>
        </w:rPr>
        <w:t>о</w:t>
      </w:r>
      <w:r w:rsidRPr="00ED28AD">
        <w:rPr>
          <w:rFonts w:ascii="Times New Roman" w:hAnsi="Times New Roman" w:cs="Times New Roman"/>
          <w:bCs/>
          <w:sz w:val="24"/>
          <w:szCs w:val="24"/>
        </w:rPr>
        <w:t>сти.</w:t>
      </w:r>
    </w:p>
    <w:p w:rsidR="00AC4E64" w:rsidRPr="00ED28AD" w:rsidRDefault="00AC4E64" w:rsidP="00ED28AD">
      <w:pPr>
        <w:spacing w:after="0" w:line="240" w:lineRule="auto"/>
        <w:jc w:val="both"/>
        <w:rPr>
          <w:rFonts w:ascii="Times New Roman" w:hAnsi="Times New Roman" w:cs="Times New Roman"/>
          <w:sz w:val="24"/>
          <w:szCs w:val="24"/>
        </w:rPr>
      </w:pPr>
      <w:r w:rsidRPr="00ED28AD">
        <w:rPr>
          <w:rFonts w:ascii="Times New Roman" w:hAnsi="Times New Roman" w:cs="Times New Roman"/>
          <w:sz w:val="24"/>
          <w:szCs w:val="24"/>
        </w:rPr>
        <w:t xml:space="preserve">Оснащение: задание для практической работы, доклады студентов, </w:t>
      </w:r>
      <w:hyperlink r:id="rId40" w:history="1">
        <w:r w:rsidRPr="00ED28AD">
          <w:rPr>
            <w:rStyle w:val="af2"/>
            <w:rFonts w:ascii="Times New Roman" w:hAnsi="Times New Roman" w:cs="Times New Roman"/>
            <w:color w:val="auto"/>
            <w:sz w:val="24"/>
            <w:szCs w:val="24"/>
            <w:u w:val="none"/>
          </w:rPr>
          <w:t>https://studopedia.org/2-42073.html</w:t>
        </w:r>
      </w:hyperlink>
      <w:r w:rsidRPr="00ED28AD">
        <w:rPr>
          <w:rFonts w:ascii="Times New Roman" w:hAnsi="Times New Roman" w:cs="Times New Roman"/>
          <w:sz w:val="24"/>
          <w:szCs w:val="24"/>
        </w:rPr>
        <w:t>, таблица, производственные ситуации</w:t>
      </w:r>
    </w:p>
    <w:p w:rsidR="00AC4E64" w:rsidRPr="00ED28AD" w:rsidRDefault="00AC4E64" w:rsidP="00ED28AD">
      <w:pPr>
        <w:spacing w:after="0" w:line="240" w:lineRule="auto"/>
        <w:jc w:val="both"/>
        <w:rPr>
          <w:rFonts w:ascii="Times New Roman" w:hAnsi="Times New Roman" w:cs="Times New Roman"/>
          <w:sz w:val="24"/>
          <w:szCs w:val="24"/>
        </w:rPr>
      </w:pPr>
    </w:p>
    <w:p w:rsidR="00AC4E64" w:rsidRPr="00ED28AD" w:rsidRDefault="00AC4E64" w:rsidP="00ED28AD">
      <w:pPr>
        <w:spacing w:after="0" w:line="240" w:lineRule="auto"/>
        <w:jc w:val="both"/>
        <w:rPr>
          <w:rFonts w:ascii="Times New Roman" w:hAnsi="Times New Roman" w:cs="Times New Roman"/>
          <w:sz w:val="24"/>
          <w:szCs w:val="24"/>
        </w:rPr>
      </w:pPr>
      <w:r w:rsidRPr="00ED28AD">
        <w:rPr>
          <w:rFonts w:ascii="Times New Roman" w:hAnsi="Times New Roman" w:cs="Times New Roman"/>
          <w:sz w:val="24"/>
          <w:szCs w:val="24"/>
        </w:rPr>
        <w:t>Задание № 1.</w:t>
      </w:r>
    </w:p>
    <w:p w:rsidR="00AC4E64" w:rsidRPr="00ED28AD" w:rsidRDefault="00AC4E64" w:rsidP="00ED28AD">
      <w:pPr>
        <w:shd w:val="clear" w:color="auto" w:fill="FFFFFF" w:themeFill="background1"/>
        <w:spacing w:after="0" w:line="240" w:lineRule="auto"/>
        <w:jc w:val="both"/>
        <w:rPr>
          <w:rFonts w:ascii="Times New Roman" w:hAnsi="Times New Roman" w:cs="Times New Roman"/>
          <w:sz w:val="24"/>
          <w:szCs w:val="24"/>
        </w:rPr>
      </w:pPr>
      <w:r w:rsidRPr="00ED28AD">
        <w:rPr>
          <w:rFonts w:ascii="Times New Roman" w:hAnsi="Times New Roman" w:cs="Times New Roman"/>
          <w:sz w:val="24"/>
          <w:szCs w:val="24"/>
        </w:rPr>
        <w:t>Ответьте на вопросы:</w:t>
      </w:r>
    </w:p>
    <w:p w:rsidR="00AC4E64" w:rsidRPr="00ED28AD" w:rsidRDefault="00AC4E64" w:rsidP="00ED28AD">
      <w:pPr>
        <w:spacing w:after="0" w:line="240" w:lineRule="auto"/>
        <w:jc w:val="both"/>
        <w:rPr>
          <w:rFonts w:ascii="Times New Roman" w:hAnsi="Times New Roman" w:cs="Times New Roman"/>
          <w:sz w:val="24"/>
          <w:szCs w:val="24"/>
        </w:rPr>
      </w:pPr>
      <w:r w:rsidRPr="00ED28AD">
        <w:rPr>
          <w:rFonts w:ascii="Times New Roman" w:hAnsi="Times New Roman" w:cs="Times New Roman"/>
          <w:sz w:val="24"/>
          <w:szCs w:val="24"/>
        </w:rPr>
        <w:t>1.Почему в организации возникают межличностные коммуникации?</w:t>
      </w:r>
    </w:p>
    <w:p w:rsidR="00AC4E64" w:rsidRPr="00ED28AD" w:rsidRDefault="00AC4E64" w:rsidP="00ED28AD">
      <w:pPr>
        <w:spacing w:after="0" w:line="240" w:lineRule="auto"/>
        <w:jc w:val="both"/>
        <w:rPr>
          <w:rFonts w:ascii="Times New Roman" w:hAnsi="Times New Roman" w:cs="Times New Roman"/>
          <w:sz w:val="24"/>
          <w:szCs w:val="24"/>
        </w:rPr>
      </w:pPr>
      <w:r w:rsidRPr="00ED28AD">
        <w:rPr>
          <w:rFonts w:ascii="Times New Roman" w:hAnsi="Times New Roman" w:cs="Times New Roman"/>
          <w:sz w:val="24"/>
          <w:szCs w:val="24"/>
        </w:rPr>
        <w:t>2.Нужно ли учиться умению слушания? Почему?</w:t>
      </w:r>
    </w:p>
    <w:p w:rsidR="00AC4E64" w:rsidRPr="00ED28AD" w:rsidRDefault="00AC4E64" w:rsidP="00ED28AD">
      <w:pPr>
        <w:spacing w:after="0" w:line="240" w:lineRule="auto"/>
        <w:jc w:val="both"/>
        <w:rPr>
          <w:rFonts w:ascii="Times New Roman" w:hAnsi="Times New Roman" w:cs="Times New Roman"/>
          <w:sz w:val="24"/>
          <w:szCs w:val="24"/>
        </w:rPr>
      </w:pPr>
      <w:r w:rsidRPr="00ED28AD">
        <w:rPr>
          <w:rFonts w:ascii="Times New Roman" w:hAnsi="Times New Roman" w:cs="Times New Roman"/>
          <w:sz w:val="24"/>
          <w:szCs w:val="24"/>
        </w:rPr>
        <w:t>3.От чего возникают помехи в слушании? К чему это может привести?</w:t>
      </w:r>
    </w:p>
    <w:p w:rsidR="00AC4E64" w:rsidRPr="00ED28AD" w:rsidRDefault="00AC4E64" w:rsidP="00ED28AD">
      <w:pPr>
        <w:spacing w:after="0" w:line="240" w:lineRule="auto"/>
        <w:jc w:val="both"/>
        <w:rPr>
          <w:rFonts w:ascii="Times New Roman" w:hAnsi="Times New Roman" w:cs="Times New Roman"/>
          <w:sz w:val="24"/>
          <w:szCs w:val="24"/>
        </w:rPr>
      </w:pPr>
      <w:r w:rsidRPr="00ED28AD">
        <w:rPr>
          <w:rFonts w:ascii="Times New Roman" w:hAnsi="Times New Roman" w:cs="Times New Roman"/>
          <w:sz w:val="24"/>
          <w:szCs w:val="24"/>
        </w:rPr>
        <w:t>4.Нужно ли учиться правилам слушания? На что это повлияет?</w:t>
      </w:r>
    </w:p>
    <w:p w:rsidR="00AC4E64" w:rsidRPr="00ED28AD" w:rsidRDefault="00AC4E64" w:rsidP="00ED28AD">
      <w:pPr>
        <w:pStyle w:val="a7"/>
        <w:rPr>
          <w:rFonts w:ascii="Times New Roman" w:hAnsi="Times New Roman"/>
          <w:b/>
          <w:sz w:val="24"/>
          <w:szCs w:val="24"/>
          <w:lang w:val="ru-RU"/>
        </w:rPr>
      </w:pPr>
    </w:p>
    <w:p w:rsidR="00AC4E64" w:rsidRPr="00ED28AD" w:rsidRDefault="00AC4E64" w:rsidP="00ED28AD">
      <w:pPr>
        <w:spacing w:after="0" w:line="240" w:lineRule="auto"/>
        <w:jc w:val="both"/>
        <w:rPr>
          <w:rFonts w:ascii="Times New Roman" w:hAnsi="Times New Roman" w:cs="Times New Roman"/>
          <w:sz w:val="24"/>
          <w:szCs w:val="24"/>
        </w:rPr>
      </w:pPr>
      <w:r w:rsidRPr="00ED28AD">
        <w:rPr>
          <w:rFonts w:ascii="Times New Roman" w:hAnsi="Times New Roman" w:cs="Times New Roman"/>
          <w:sz w:val="24"/>
          <w:szCs w:val="24"/>
        </w:rPr>
        <w:t>Задание № 2.</w:t>
      </w:r>
    </w:p>
    <w:p w:rsidR="00AC4E64" w:rsidRPr="00ED28AD" w:rsidRDefault="00AC4E64" w:rsidP="00ED28AD">
      <w:pPr>
        <w:spacing w:after="0" w:line="240" w:lineRule="auto"/>
        <w:jc w:val="both"/>
        <w:rPr>
          <w:rFonts w:ascii="Times New Roman" w:hAnsi="Times New Roman" w:cs="Times New Roman"/>
          <w:sz w:val="24"/>
          <w:szCs w:val="24"/>
        </w:rPr>
      </w:pPr>
      <w:r w:rsidRPr="00ED28AD">
        <w:rPr>
          <w:rFonts w:ascii="Times New Roman" w:hAnsi="Times New Roman" w:cs="Times New Roman"/>
          <w:sz w:val="24"/>
          <w:szCs w:val="24"/>
        </w:rPr>
        <w:t>Внимательно заслушайте выступления докладчиков на заданные темы.</w:t>
      </w:r>
    </w:p>
    <w:p w:rsidR="00AC4E64" w:rsidRPr="00ED28AD" w:rsidRDefault="00AC4E64" w:rsidP="00ED28AD">
      <w:pPr>
        <w:spacing w:after="0" w:line="240" w:lineRule="auto"/>
        <w:jc w:val="both"/>
        <w:rPr>
          <w:rFonts w:ascii="Times New Roman" w:hAnsi="Times New Roman" w:cs="Times New Roman"/>
          <w:sz w:val="24"/>
          <w:szCs w:val="24"/>
        </w:rPr>
      </w:pPr>
      <w:r w:rsidRPr="00ED28AD">
        <w:rPr>
          <w:rFonts w:ascii="Times New Roman" w:hAnsi="Times New Roman" w:cs="Times New Roman"/>
          <w:sz w:val="24"/>
          <w:szCs w:val="24"/>
        </w:rPr>
        <w:t xml:space="preserve">Обсудите представленный по теме аппарат исследования учебный материал. </w:t>
      </w:r>
    </w:p>
    <w:p w:rsidR="00AC4E64" w:rsidRPr="00ED28AD" w:rsidRDefault="00AC4E64" w:rsidP="00ED28AD">
      <w:pPr>
        <w:spacing w:after="0" w:line="240" w:lineRule="auto"/>
        <w:jc w:val="both"/>
        <w:rPr>
          <w:rFonts w:ascii="Times New Roman" w:hAnsi="Times New Roman" w:cs="Times New Roman"/>
          <w:sz w:val="24"/>
          <w:szCs w:val="24"/>
        </w:rPr>
      </w:pPr>
      <w:r w:rsidRPr="00ED28AD">
        <w:rPr>
          <w:rFonts w:ascii="Times New Roman" w:hAnsi="Times New Roman" w:cs="Times New Roman"/>
          <w:sz w:val="24"/>
          <w:szCs w:val="24"/>
        </w:rPr>
        <w:t>Сделайте выводы по обсуждению каждой темы.</w:t>
      </w:r>
    </w:p>
    <w:p w:rsidR="00AC4E64" w:rsidRPr="00ED28AD" w:rsidRDefault="00AC4E64" w:rsidP="00ED28AD">
      <w:pPr>
        <w:spacing w:after="0" w:line="240" w:lineRule="auto"/>
        <w:jc w:val="both"/>
        <w:rPr>
          <w:rFonts w:ascii="Times New Roman" w:hAnsi="Times New Roman" w:cs="Times New Roman"/>
          <w:b/>
          <w:sz w:val="24"/>
          <w:szCs w:val="24"/>
        </w:rPr>
      </w:pPr>
    </w:p>
    <w:p w:rsidR="00AC4E64" w:rsidRPr="00ED28AD" w:rsidRDefault="00AC4E64" w:rsidP="00ED28AD">
      <w:pPr>
        <w:spacing w:after="0" w:line="240" w:lineRule="auto"/>
        <w:jc w:val="both"/>
        <w:rPr>
          <w:rFonts w:ascii="Times New Roman" w:hAnsi="Times New Roman" w:cs="Times New Roman"/>
          <w:sz w:val="24"/>
          <w:szCs w:val="24"/>
        </w:rPr>
      </w:pPr>
      <w:r w:rsidRPr="00ED28AD">
        <w:rPr>
          <w:rFonts w:ascii="Times New Roman" w:hAnsi="Times New Roman" w:cs="Times New Roman"/>
          <w:sz w:val="24"/>
          <w:szCs w:val="24"/>
        </w:rPr>
        <w:t>Темы докладов:</w:t>
      </w:r>
    </w:p>
    <w:p w:rsidR="00AC4E64" w:rsidRPr="00ED28AD" w:rsidRDefault="00AC4E64" w:rsidP="00ED28AD">
      <w:pPr>
        <w:spacing w:after="0" w:line="240" w:lineRule="auto"/>
        <w:jc w:val="both"/>
        <w:rPr>
          <w:rFonts w:ascii="Times New Roman" w:hAnsi="Times New Roman" w:cs="Times New Roman"/>
          <w:sz w:val="24"/>
          <w:szCs w:val="24"/>
        </w:rPr>
      </w:pPr>
      <w:r w:rsidRPr="00ED28AD">
        <w:rPr>
          <w:rFonts w:ascii="Times New Roman" w:hAnsi="Times New Roman" w:cs="Times New Roman"/>
          <w:sz w:val="24"/>
          <w:szCs w:val="24"/>
        </w:rPr>
        <w:t xml:space="preserve">1 Межличностные коммуникации. </w:t>
      </w:r>
    </w:p>
    <w:p w:rsidR="00AC4E64" w:rsidRPr="00ED28AD" w:rsidRDefault="00AC4E64" w:rsidP="00ED28AD">
      <w:pPr>
        <w:spacing w:after="0" w:line="240" w:lineRule="auto"/>
        <w:jc w:val="both"/>
        <w:rPr>
          <w:rFonts w:ascii="Times New Roman" w:hAnsi="Times New Roman" w:cs="Times New Roman"/>
          <w:bCs/>
          <w:sz w:val="24"/>
          <w:szCs w:val="24"/>
        </w:rPr>
      </w:pPr>
      <w:r w:rsidRPr="00ED28AD">
        <w:rPr>
          <w:rFonts w:ascii="Times New Roman" w:hAnsi="Times New Roman" w:cs="Times New Roman"/>
          <w:sz w:val="24"/>
          <w:szCs w:val="24"/>
        </w:rPr>
        <w:t>2.Виды речевой деятельности.</w:t>
      </w:r>
      <w:r w:rsidRPr="00ED28AD">
        <w:rPr>
          <w:rFonts w:ascii="Times New Roman" w:hAnsi="Times New Roman" w:cs="Times New Roman"/>
          <w:bCs/>
          <w:sz w:val="24"/>
          <w:szCs w:val="24"/>
        </w:rPr>
        <w:t xml:space="preserve"> </w:t>
      </w:r>
    </w:p>
    <w:p w:rsidR="00AC4E64" w:rsidRPr="00ED28AD" w:rsidRDefault="00AC4E64" w:rsidP="00ED28AD">
      <w:pPr>
        <w:spacing w:after="0" w:line="240" w:lineRule="auto"/>
        <w:jc w:val="both"/>
        <w:rPr>
          <w:rFonts w:ascii="Times New Roman" w:hAnsi="Times New Roman" w:cs="Times New Roman"/>
          <w:bCs/>
          <w:iCs/>
          <w:sz w:val="24"/>
          <w:szCs w:val="24"/>
        </w:rPr>
      </w:pPr>
      <w:r w:rsidRPr="00ED28AD">
        <w:rPr>
          <w:rFonts w:ascii="Times New Roman" w:hAnsi="Times New Roman" w:cs="Times New Roman"/>
          <w:bCs/>
          <w:sz w:val="24"/>
          <w:szCs w:val="24"/>
        </w:rPr>
        <w:t>3.</w:t>
      </w:r>
      <w:r w:rsidRPr="00ED28AD">
        <w:rPr>
          <w:rFonts w:ascii="Times New Roman" w:hAnsi="Times New Roman" w:cs="Times New Roman"/>
          <w:sz w:val="24"/>
          <w:szCs w:val="24"/>
        </w:rPr>
        <w:t>Умение слушать – как важная составляющая коммуникативной компетентности.</w:t>
      </w:r>
      <w:r w:rsidRPr="00ED28AD">
        <w:rPr>
          <w:rFonts w:ascii="Times New Roman" w:hAnsi="Times New Roman" w:cs="Times New Roman"/>
          <w:bCs/>
          <w:iCs/>
          <w:sz w:val="24"/>
          <w:szCs w:val="24"/>
        </w:rPr>
        <w:t xml:space="preserve"> </w:t>
      </w:r>
    </w:p>
    <w:p w:rsidR="00AC4E64" w:rsidRPr="00ED28AD" w:rsidRDefault="00AC4E64" w:rsidP="00ED28AD">
      <w:pPr>
        <w:spacing w:after="0" w:line="240" w:lineRule="auto"/>
        <w:jc w:val="both"/>
        <w:rPr>
          <w:rFonts w:ascii="Times New Roman" w:hAnsi="Times New Roman" w:cs="Times New Roman"/>
          <w:sz w:val="24"/>
          <w:szCs w:val="24"/>
        </w:rPr>
      </w:pPr>
      <w:r w:rsidRPr="00ED28AD">
        <w:rPr>
          <w:rFonts w:ascii="Times New Roman" w:hAnsi="Times New Roman" w:cs="Times New Roman"/>
          <w:bCs/>
          <w:iCs/>
          <w:sz w:val="24"/>
          <w:szCs w:val="24"/>
        </w:rPr>
        <w:t>4. Виды слушания собеседника</w:t>
      </w:r>
      <w:r w:rsidRPr="00ED28AD">
        <w:rPr>
          <w:rFonts w:ascii="Times New Roman" w:hAnsi="Times New Roman" w:cs="Times New Roman"/>
          <w:sz w:val="24"/>
          <w:szCs w:val="24"/>
        </w:rPr>
        <w:t xml:space="preserve">. </w:t>
      </w:r>
    </w:p>
    <w:p w:rsidR="00AC4E64" w:rsidRPr="00ED28AD" w:rsidRDefault="00AC4E64" w:rsidP="00ED28AD">
      <w:pPr>
        <w:spacing w:after="0" w:line="240" w:lineRule="auto"/>
        <w:jc w:val="both"/>
        <w:rPr>
          <w:rFonts w:ascii="Times New Roman" w:hAnsi="Times New Roman" w:cs="Times New Roman"/>
          <w:sz w:val="24"/>
          <w:szCs w:val="24"/>
        </w:rPr>
      </w:pPr>
      <w:r w:rsidRPr="00ED28AD">
        <w:rPr>
          <w:rFonts w:ascii="Times New Roman" w:hAnsi="Times New Roman" w:cs="Times New Roman"/>
          <w:sz w:val="24"/>
          <w:szCs w:val="24"/>
        </w:rPr>
        <w:t xml:space="preserve">5. Помехи слушания. </w:t>
      </w:r>
    </w:p>
    <w:p w:rsidR="00AC4E64" w:rsidRPr="00ED28AD" w:rsidRDefault="00AC4E64" w:rsidP="00ED28AD">
      <w:pPr>
        <w:spacing w:after="0" w:line="240" w:lineRule="auto"/>
        <w:jc w:val="both"/>
        <w:rPr>
          <w:rFonts w:ascii="Times New Roman" w:hAnsi="Times New Roman" w:cs="Times New Roman"/>
          <w:bCs/>
          <w:iCs/>
          <w:sz w:val="24"/>
          <w:szCs w:val="24"/>
        </w:rPr>
      </w:pPr>
      <w:r w:rsidRPr="00ED28AD">
        <w:rPr>
          <w:rFonts w:ascii="Times New Roman" w:hAnsi="Times New Roman" w:cs="Times New Roman"/>
          <w:sz w:val="24"/>
          <w:szCs w:val="24"/>
        </w:rPr>
        <w:t xml:space="preserve">6. </w:t>
      </w:r>
      <w:r w:rsidRPr="00ED28AD">
        <w:rPr>
          <w:rFonts w:ascii="Times New Roman" w:hAnsi="Times New Roman" w:cs="Times New Roman"/>
          <w:bCs/>
          <w:iCs/>
          <w:sz w:val="24"/>
          <w:szCs w:val="24"/>
        </w:rPr>
        <w:t>Основные правила слушания</w:t>
      </w:r>
    </w:p>
    <w:p w:rsidR="00AC4E64" w:rsidRPr="00ED28AD" w:rsidRDefault="00AC4E64" w:rsidP="00ED28AD">
      <w:pPr>
        <w:spacing w:after="0" w:line="240" w:lineRule="auto"/>
        <w:jc w:val="both"/>
        <w:rPr>
          <w:rFonts w:ascii="Times New Roman" w:hAnsi="Times New Roman" w:cs="Times New Roman"/>
          <w:b/>
          <w:sz w:val="24"/>
          <w:szCs w:val="24"/>
        </w:rPr>
      </w:pPr>
    </w:p>
    <w:p w:rsidR="00AC4E64" w:rsidRPr="00ED28AD" w:rsidRDefault="00AC4E64" w:rsidP="00ED28AD">
      <w:pPr>
        <w:shd w:val="clear" w:color="auto" w:fill="FFFFFF"/>
        <w:spacing w:after="0" w:line="240" w:lineRule="auto"/>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b/>
          <w:bCs/>
          <w:sz w:val="24"/>
          <w:szCs w:val="24"/>
          <w:lang w:eastAsia="ru-RU"/>
        </w:rPr>
        <w:t>Методические рекомендации по написанию доклада</w:t>
      </w:r>
    </w:p>
    <w:p w:rsidR="00AC4E64" w:rsidRPr="00ED28AD" w:rsidRDefault="00AC4E64" w:rsidP="00ED28AD">
      <w:pPr>
        <w:shd w:val="clear" w:color="auto" w:fill="FFFFFF"/>
        <w:spacing w:after="0" w:line="240" w:lineRule="auto"/>
        <w:jc w:val="both"/>
        <w:rPr>
          <w:rFonts w:ascii="Times New Roman" w:eastAsia="Times New Roman" w:hAnsi="Times New Roman" w:cs="Times New Roman"/>
          <w:sz w:val="24"/>
          <w:szCs w:val="24"/>
          <w:lang w:eastAsia="ru-RU"/>
        </w:rPr>
      </w:pPr>
    </w:p>
    <w:p w:rsidR="00AC4E64" w:rsidRPr="00ED28AD" w:rsidRDefault="00AC4E64" w:rsidP="00ED28AD">
      <w:pPr>
        <w:shd w:val="clear" w:color="auto" w:fill="FFFFFF"/>
        <w:spacing w:after="0" w:line="240" w:lineRule="auto"/>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i/>
          <w:iCs/>
          <w:sz w:val="24"/>
          <w:szCs w:val="24"/>
          <w:lang w:eastAsia="ru-RU"/>
        </w:rPr>
        <w:t>Доклад,</w:t>
      </w:r>
      <w:r w:rsidRPr="00ED28AD">
        <w:rPr>
          <w:rFonts w:ascii="Times New Roman" w:eastAsia="Times New Roman" w:hAnsi="Times New Roman" w:cs="Times New Roman"/>
          <w:sz w:val="24"/>
          <w:szCs w:val="24"/>
          <w:lang w:eastAsia="ru-RU"/>
        </w:rPr>
        <w:t> как вид самостоятельной работы в учебном процессе, способствует формиров</w:t>
      </w:r>
      <w:r w:rsidRPr="00ED28AD">
        <w:rPr>
          <w:rFonts w:ascii="Times New Roman" w:eastAsia="Times New Roman" w:hAnsi="Times New Roman" w:cs="Times New Roman"/>
          <w:sz w:val="24"/>
          <w:szCs w:val="24"/>
          <w:lang w:eastAsia="ru-RU"/>
        </w:rPr>
        <w:t>а</w:t>
      </w:r>
      <w:r w:rsidRPr="00ED28AD">
        <w:rPr>
          <w:rFonts w:ascii="Times New Roman" w:eastAsia="Times New Roman" w:hAnsi="Times New Roman" w:cs="Times New Roman"/>
          <w:sz w:val="24"/>
          <w:szCs w:val="24"/>
          <w:lang w:eastAsia="ru-RU"/>
        </w:rPr>
        <w:t>нию навыков исследовательской работы, расширяет познавательные интересы, учит кр</w:t>
      </w:r>
      <w:r w:rsidRPr="00ED28AD">
        <w:rPr>
          <w:rFonts w:ascii="Times New Roman" w:eastAsia="Times New Roman" w:hAnsi="Times New Roman" w:cs="Times New Roman"/>
          <w:sz w:val="24"/>
          <w:szCs w:val="24"/>
          <w:lang w:eastAsia="ru-RU"/>
        </w:rPr>
        <w:t>и</w:t>
      </w:r>
      <w:r w:rsidRPr="00ED28AD">
        <w:rPr>
          <w:rFonts w:ascii="Times New Roman" w:eastAsia="Times New Roman" w:hAnsi="Times New Roman" w:cs="Times New Roman"/>
          <w:sz w:val="24"/>
          <w:szCs w:val="24"/>
          <w:lang w:eastAsia="ru-RU"/>
        </w:rPr>
        <w:t>тически мыслить.</w:t>
      </w:r>
    </w:p>
    <w:p w:rsidR="00AC4E64" w:rsidRPr="00ED28AD" w:rsidRDefault="00AC4E64" w:rsidP="00ED28AD">
      <w:pPr>
        <w:shd w:val="clear" w:color="auto" w:fill="FFFFFF"/>
        <w:spacing w:after="0" w:line="240" w:lineRule="auto"/>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При написании доклада по заданной теме студент составляет план, подбирает основные и</w:t>
      </w:r>
      <w:r w:rsidRPr="00ED28AD">
        <w:rPr>
          <w:rFonts w:ascii="Times New Roman" w:eastAsia="Times New Roman" w:hAnsi="Times New Roman" w:cs="Times New Roman"/>
          <w:sz w:val="24"/>
          <w:szCs w:val="24"/>
          <w:lang w:eastAsia="ru-RU"/>
        </w:rPr>
        <w:t>с</w:t>
      </w:r>
      <w:r w:rsidRPr="00ED28AD">
        <w:rPr>
          <w:rFonts w:ascii="Times New Roman" w:eastAsia="Times New Roman" w:hAnsi="Times New Roman" w:cs="Times New Roman"/>
          <w:sz w:val="24"/>
          <w:szCs w:val="24"/>
          <w:lang w:eastAsia="ru-RU"/>
        </w:rPr>
        <w:t>точники.</w:t>
      </w:r>
    </w:p>
    <w:p w:rsidR="00AC4E64" w:rsidRPr="00ED28AD" w:rsidRDefault="00AC4E64" w:rsidP="00ED28AD">
      <w:pPr>
        <w:shd w:val="clear" w:color="auto" w:fill="FFFFFF"/>
        <w:spacing w:after="0" w:line="240" w:lineRule="auto"/>
        <w:jc w:val="both"/>
        <w:rPr>
          <w:rFonts w:ascii="Times New Roman" w:eastAsia="Times New Roman" w:hAnsi="Times New Roman" w:cs="Times New Roman"/>
          <w:i/>
          <w:iCs/>
          <w:sz w:val="24"/>
          <w:szCs w:val="24"/>
          <w:lang w:eastAsia="ru-RU"/>
        </w:rPr>
      </w:pPr>
    </w:p>
    <w:p w:rsidR="00AC4E64" w:rsidRPr="00ED28AD" w:rsidRDefault="00AC4E64" w:rsidP="00ED28AD">
      <w:pPr>
        <w:shd w:val="clear" w:color="auto" w:fill="FFFFFF"/>
        <w:spacing w:after="0" w:line="240" w:lineRule="auto"/>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i/>
          <w:iCs/>
          <w:sz w:val="24"/>
          <w:szCs w:val="24"/>
          <w:lang w:eastAsia="ru-RU"/>
        </w:rPr>
        <w:t>Выбор темы доклада</w:t>
      </w:r>
      <w:r w:rsidRPr="00ED28AD">
        <w:rPr>
          <w:rFonts w:ascii="Times New Roman" w:eastAsia="Times New Roman" w:hAnsi="Times New Roman" w:cs="Times New Roman"/>
          <w:sz w:val="24"/>
          <w:szCs w:val="24"/>
          <w:lang w:eastAsia="ru-RU"/>
        </w:rPr>
        <w:t>.</w:t>
      </w:r>
    </w:p>
    <w:p w:rsidR="00AC4E64" w:rsidRPr="00ED28AD" w:rsidRDefault="00AC4E64" w:rsidP="00ED28AD">
      <w:pPr>
        <w:shd w:val="clear" w:color="auto" w:fill="FFFFFF"/>
        <w:spacing w:after="0" w:line="240" w:lineRule="auto"/>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Тематика доклада обычно определяется преподавателем, но в определении темы иници</w:t>
      </w:r>
      <w:r w:rsidRPr="00ED28AD">
        <w:rPr>
          <w:rFonts w:ascii="Times New Roman" w:eastAsia="Times New Roman" w:hAnsi="Times New Roman" w:cs="Times New Roman"/>
          <w:sz w:val="24"/>
          <w:szCs w:val="24"/>
          <w:lang w:eastAsia="ru-RU"/>
        </w:rPr>
        <w:t>а</w:t>
      </w:r>
      <w:r w:rsidRPr="00ED28AD">
        <w:rPr>
          <w:rFonts w:ascii="Times New Roman" w:eastAsia="Times New Roman" w:hAnsi="Times New Roman" w:cs="Times New Roman"/>
          <w:sz w:val="24"/>
          <w:szCs w:val="24"/>
          <w:lang w:eastAsia="ru-RU"/>
        </w:rPr>
        <w:t>тиву может проявить и студент. Прежде чем выбрать тему доклада, автору необходимо в</w:t>
      </w:r>
      <w:r w:rsidRPr="00ED28AD">
        <w:rPr>
          <w:rFonts w:ascii="Times New Roman" w:eastAsia="Times New Roman" w:hAnsi="Times New Roman" w:cs="Times New Roman"/>
          <w:sz w:val="24"/>
          <w:szCs w:val="24"/>
          <w:lang w:eastAsia="ru-RU"/>
        </w:rPr>
        <w:t>ы</w:t>
      </w:r>
      <w:r w:rsidRPr="00ED28AD">
        <w:rPr>
          <w:rFonts w:ascii="Times New Roman" w:eastAsia="Times New Roman" w:hAnsi="Times New Roman" w:cs="Times New Roman"/>
          <w:sz w:val="24"/>
          <w:szCs w:val="24"/>
          <w:lang w:eastAsia="ru-RU"/>
        </w:rPr>
        <w:t>явить свой интерес, определить, над какой проблемой он хотел бы поработать, более глуб</w:t>
      </w:r>
      <w:r w:rsidRPr="00ED28AD">
        <w:rPr>
          <w:rFonts w:ascii="Times New Roman" w:eastAsia="Times New Roman" w:hAnsi="Times New Roman" w:cs="Times New Roman"/>
          <w:sz w:val="24"/>
          <w:szCs w:val="24"/>
          <w:lang w:eastAsia="ru-RU"/>
        </w:rPr>
        <w:t>о</w:t>
      </w:r>
      <w:r w:rsidRPr="00ED28AD">
        <w:rPr>
          <w:rFonts w:ascii="Times New Roman" w:eastAsia="Times New Roman" w:hAnsi="Times New Roman" w:cs="Times New Roman"/>
          <w:sz w:val="24"/>
          <w:szCs w:val="24"/>
          <w:lang w:eastAsia="ru-RU"/>
        </w:rPr>
        <w:t>ко ее изучить.</w:t>
      </w:r>
    </w:p>
    <w:p w:rsidR="00AC4E64" w:rsidRPr="00ED28AD" w:rsidRDefault="00AC4E64" w:rsidP="00ED28AD">
      <w:pPr>
        <w:shd w:val="clear" w:color="auto" w:fill="FFFFFF"/>
        <w:spacing w:after="0" w:line="240" w:lineRule="auto"/>
        <w:jc w:val="both"/>
        <w:rPr>
          <w:rFonts w:ascii="Times New Roman" w:eastAsia="Times New Roman" w:hAnsi="Times New Roman" w:cs="Times New Roman"/>
          <w:i/>
          <w:iCs/>
          <w:sz w:val="24"/>
          <w:szCs w:val="24"/>
          <w:lang w:eastAsia="ru-RU"/>
        </w:rPr>
      </w:pPr>
    </w:p>
    <w:p w:rsidR="00AC4E64" w:rsidRPr="00ED28AD" w:rsidRDefault="00AC4E64" w:rsidP="00ED28AD">
      <w:pPr>
        <w:shd w:val="clear" w:color="auto" w:fill="FFFFFF"/>
        <w:spacing w:after="0" w:line="240" w:lineRule="auto"/>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i/>
          <w:iCs/>
          <w:sz w:val="24"/>
          <w:szCs w:val="24"/>
          <w:lang w:eastAsia="ru-RU"/>
        </w:rPr>
        <w:t>Этапы работы над докладом</w:t>
      </w:r>
    </w:p>
    <w:p w:rsidR="00AC4E64" w:rsidRPr="00ED28AD" w:rsidRDefault="00AC4E64" w:rsidP="00ED28AD">
      <w:pPr>
        <w:shd w:val="clear" w:color="auto" w:fill="FFFFFF"/>
        <w:spacing w:after="0" w:line="240" w:lineRule="auto"/>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Формулирование темы, причем она должна быть не только актуальной по своему знач</w:t>
      </w:r>
      <w:r w:rsidRPr="00ED28AD">
        <w:rPr>
          <w:rFonts w:ascii="Times New Roman" w:eastAsia="Times New Roman" w:hAnsi="Times New Roman" w:cs="Times New Roman"/>
          <w:sz w:val="24"/>
          <w:szCs w:val="24"/>
          <w:lang w:eastAsia="ru-RU"/>
        </w:rPr>
        <w:t>е</w:t>
      </w:r>
      <w:r w:rsidRPr="00ED28AD">
        <w:rPr>
          <w:rFonts w:ascii="Times New Roman" w:eastAsia="Times New Roman" w:hAnsi="Times New Roman" w:cs="Times New Roman"/>
          <w:sz w:val="24"/>
          <w:szCs w:val="24"/>
          <w:lang w:eastAsia="ru-RU"/>
        </w:rPr>
        <w:t>нию, но и оригинальной, интересной по содержанию. Подбор и изучение основных исто</w:t>
      </w:r>
      <w:r w:rsidRPr="00ED28AD">
        <w:rPr>
          <w:rFonts w:ascii="Times New Roman" w:eastAsia="Times New Roman" w:hAnsi="Times New Roman" w:cs="Times New Roman"/>
          <w:sz w:val="24"/>
          <w:szCs w:val="24"/>
          <w:lang w:eastAsia="ru-RU"/>
        </w:rPr>
        <w:t>ч</w:t>
      </w:r>
      <w:r w:rsidRPr="00ED28AD">
        <w:rPr>
          <w:rFonts w:ascii="Times New Roman" w:eastAsia="Times New Roman" w:hAnsi="Times New Roman" w:cs="Times New Roman"/>
          <w:sz w:val="24"/>
          <w:szCs w:val="24"/>
          <w:lang w:eastAsia="ru-RU"/>
        </w:rPr>
        <w:t>ников по теме (как правильно, при разработке доклада используется не менее 8-10 ра</w:t>
      </w:r>
      <w:r w:rsidRPr="00ED28AD">
        <w:rPr>
          <w:rFonts w:ascii="Times New Roman" w:eastAsia="Times New Roman" w:hAnsi="Times New Roman" w:cs="Times New Roman"/>
          <w:sz w:val="24"/>
          <w:szCs w:val="24"/>
          <w:lang w:eastAsia="ru-RU"/>
        </w:rPr>
        <w:t>з</w:t>
      </w:r>
      <w:r w:rsidRPr="00ED28AD">
        <w:rPr>
          <w:rFonts w:ascii="Times New Roman" w:eastAsia="Times New Roman" w:hAnsi="Times New Roman" w:cs="Times New Roman"/>
          <w:sz w:val="24"/>
          <w:szCs w:val="24"/>
          <w:lang w:eastAsia="ru-RU"/>
        </w:rPr>
        <w:t>личных источников). Составление списка использованных источников. Обработка и си</w:t>
      </w:r>
      <w:r w:rsidRPr="00ED28AD">
        <w:rPr>
          <w:rFonts w:ascii="Times New Roman" w:eastAsia="Times New Roman" w:hAnsi="Times New Roman" w:cs="Times New Roman"/>
          <w:sz w:val="24"/>
          <w:szCs w:val="24"/>
          <w:lang w:eastAsia="ru-RU"/>
        </w:rPr>
        <w:t>с</w:t>
      </w:r>
      <w:r w:rsidRPr="00ED28AD">
        <w:rPr>
          <w:rFonts w:ascii="Times New Roman" w:eastAsia="Times New Roman" w:hAnsi="Times New Roman" w:cs="Times New Roman"/>
          <w:sz w:val="24"/>
          <w:szCs w:val="24"/>
          <w:lang w:eastAsia="ru-RU"/>
        </w:rPr>
        <w:t>тематизация информации. Разработка плана доклада. Написание доклада. Публичное в</w:t>
      </w:r>
      <w:r w:rsidRPr="00ED28AD">
        <w:rPr>
          <w:rFonts w:ascii="Times New Roman" w:eastAsia="Times New Roman" w:hAnsi="Times New Roman" w:cs="Times New Roman"/>
          <w:sz w:val="24"/>
          <w:szCs w:val="24"/>
          <w:lang w:eastAsia="ru-RU"/>
        </w:rPr>
        <w:t>ы</w:t>
      </w:r>
      <w:r w:rsidRPr="00ED28AD">
        <w:rPr>
          <w:rFonts w:ascii="Times New Roman" w:eastAsia="Times New Roman" w:hAnsi="Times New Roman" w:cs="Times New Roman"/>
          <w:sz w:val="24"/>
          <w:szCs w:val="24"/>
          <w:lang w:eastAsia="ru-RU"/>
        </w:rPr>
        <w:t>ступление с р</w:t>
      </w:r>
      <w:r w:rsidRPr="00ED28AD">
        <w:rPr>
          <w:rFonts w:ascii="Times New Roman" w:eastAsia="Times New Roman" w:hAnsi="Times New Roman" w:cs="Times New Roman"/>
          <w:sz w:val="24"/>
          <w:szCs w:val="24"/>
          <w:lang w:eastAsia="ru-RU"/>
        </w:rPr>
        <w:t>е</w:t>
      </w:r>
      <w:r w:rsidRPr="00ED28AD">
        <w:rPr>
          <w:rFonts w:ascii="Times New Roman" w:eastAsia="Times New Roman" w:hAnsi="Times New Roman" w:cs="Times New Roman"/>
          <w:sz w:val="24"/>
          <w:szCs w:val="24"/>
          <w:lang w:eastAsia="ru-RU"/>
        </w:rPr>
        <w:t>зультатами исследования.</w:t>
      </w:r>
    </w:p>
    <w:p w:rsidR="00AC4E64" w:rsidRPr="00ED28AD" w:rsidRDefault="00AC4E64" w:rsidP="00ED28AD">
      <w:pPr>
        <w:shd w:val="clear" w:color="auto" w:fill="FFFFFF"/>
        <w:spacing w:after="0" w:line="240" w:lineRule="auto"/>
        <w:jc w:val="both"/>
        <w:rPr>
          <w:rFonts w:ascii="Times New Roman" w:eastAsia="Times New Roman" w:hAnsi="Times New Roman" w:cs="Times New Roman"/>
          <w:i/>
          <w:iCs/>
          <w:sz w:val="24"/>
          <w:szCs w:val="24"/>
          <w:lang w:eastAsia="ru-RU"/>
        </w:rPr>
      </w:pPr>
    </w:p>
    <w:p w:rsidR="00AC4E64" w:rsidRPr="00ED28AD" w:rsidRDefault="00AC4E64" w:rsidP="00ED28AD">
      <w:pPr>
        <w:shd w:val="clear" w:color="auto" w:fill="FFFFFF"/>
        <w:spacing w:after="0" w:line="240" w:lineRule="auto"/>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i/>
          <w:iCs/>
          <w:sz w:val="24"/>
          <w:szCs w:val="24"/>
          <w:lang w:eastAsia="ru-RU"/>
        </w:rPr>
        <w:t>Структура доклада:</w:t>
      </w:r>
    </w:p>
    <w:p w:rsidR="00AC4E64" w:rsidRPr="00ED28AD" w:rsidRDefault="00AC4E64" w:rsidP="00ED28AD">
      <w:pPr>
        <w:shd w:val="clear" w:color="auto" w:fill="FFFFFF"/>
        <w:spacing w:after="0" w:line="240" w:lineRule="auto"/>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 титульный лист</w:t>
      </w:r>
    </w:p>
    <w:p w:rsidR="00AC4E64" w:rsidRPr="00ED28AD" w:rsidRDefault="00AC4E64" w:rsidP="00ED28AD">
      <w:pPr>
        <w:shd w:val="clear" w:color="auto" w:fill="FFFFFF"/>
        <w:spacing w:after="0" w:line="240" w:lineRule="auto"/>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 оглавление (в нем последовательно излагаются названия пунктов доклада, указываю</w:t>
      </w:r>
      <w:r w:rsidRPr="00ED28AD">
        <w:rPr>
          <w:rFonts w:ascii="Times New Roman" w:eastAsia="Times New Roman" w:hAnsi="Times New Roman" w:cs="Times New Roman"/>
          <w:sz w:val="24"/>
          <w:szCs w:val="24"/>
          <w:lang w:eastAsia="ru-RU"/>
        </w:rPr>
        <w:t>т</w:t>
      </w:r>
      <w:r w:rsidRPr="00ED28AD">
        <w:rPr>
          <w:rFonts w:ascii="Times New Roman" w:eastAsia="Times New Roman" w:hAnsi="Times New Roman" w:cs="Times New Roman"/>
          <w:sz w:val="24"/>
          <w:szCs w:val="24"/>
          <w:lang w:eastAsia="ru-RU"/>
        </w:rPr>
        <w:t>ся страницы, с которых начинается каждый пункт);</w:t>
      </w:r>
    </w:p>
    <w:p w:rsidR="00AC4E64" w:rsidRPr="00ED28AD" w:rsidRDefault="00AC4E64" w:rsidP="00ED28AD">
      <w:pPr>
        <w:shd w:val="clear" w:color="auto" w:fill="FFFFFF"/>
        <w:spacing w:after="0" w:line="240" w:lineRule="auto"/>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 введение (формулирует суть исследуемой проблемы, обосновывается выбор темы, опр</w:t>
      </w:r>
      <w:r w:rsidRPr="00ED28AD">
        <w:rPr>
          <w:rFonts w:ascii="Times New Roman" w:eastAsia="Times New Roman" w:hAnsi="Times New Roman" w:cs="Times New Roman"/>
          <w:sz w:val="24"/>
          <w:szCs w:val="24"/>
          <w:lang w:eastAsia="ru-RU"/>
        </w:rPr>
        <w:t>е</w:t>
      </w:r>
      <w:r w:rsidRPr="00ED28AD">
        <w:rPr>
          <w:rFonts w:ascii="Times New Roman" w:eastAsia="Times New Roman" w:hAnsi="Times New Roman" w:cs="Times New Roman"/>
          <w:sz w:val="24"/>
          <w:szCs w:val="24"/>
          <w:lang w:eastAsia="ru-RU"/>
        </w:rPr>
        <w:t>деляются ее значимость и актуальность, указываются цель и задачи доклада, дается хара</w:t>
      </w:r>
      <w:r w:rsidRPr="00ED28AD">
        <w:rPr>
          <w:rFonts w:ascii="Times New Roman" w:eastAsia="Times New Roman" w:hAnsi="Times New Roman" w:cs="Times New Roman"/>
          <w:sz w:val="24"/>
          <w:szCs w:val="24"/>
          <w:lang w:eastAsia="ru-RU"/>
        </w:rPr>
        <w:t>к</w:t>
      </w:r>
      <w:r w:rsidRPr="00ED28AD">
        <w:rPr>
          <w:rFonts w:ascii="Times New Roman" w:eastAsia="Times New Roman" w:hAnsi="Times New Roman" w:cs="Times New Roman"/>
          <w:sz w:val="24"/>
          <w:szCs w:val="24"/>
          <w:lang w:eastAsia="ru-RU"/>
        </w:rPr>
        <w:t>теристика используемой литературы);</w:t>
      </w:r>
    </w:p>
    <w:p w:rsidR="00AC4E64" w:rsidRPr="00ED28AD" w:rsidRDefault="00AC4E64" w:rsidP="00ED28AD">
      <w:pPr>
        <w:shd w:val="clear" w:color="auto" w:fill="FFFFFF"/>
        <w:spacing w:after="0" w:line="240" w:lineRule="auto"/>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 основная часть (каждый раздел ее, доказательно раскрывая отдельную проблему или о</w:t>
      </w:r>
      <w:r w:rsidRPr="00ED28AD">
        <w:rPr>
          <w:rFonts w:ascii="Times New Roman" w:eastAsia="Times New Roman" w:hAnsi="Times New Roman" w:cs="Times New Roman"/>
          <w:sz w:val="24"/>
          <w:szCs w:val="24"/>
          <w:lang w:eastAsia="ru-RU"/>
        </w:rPr>
        <w:t>д</w:t>
      </w:r>
      <w:r w:rsidRPr="00ED28AD">
        <w:rPr>
          <w:rFonts w:ascii="Times New Roman" w:eastAsia="Times New Roman" w:hAnsi="Times New Roman" w:cs="Times New Roman"/>
          <w:sz w:val="24"/>
          <w:szCs w:val="24"/>
          <w:lang w:eastAsia="ru-RU"/>
        </w:rPr>
        <w:t>ну из ее сторон, логически является продолжением предыдущего; в основной части могут быть представлены таблицы, графики, схемы);</w:t>
      </w:r>
    </w:p>
    <w:p w:rsidR="00AC4E64" w:rsidRPr="00ED28AD" w:rsidRDefault="00AC4E64" w:rsidP="00ED28AD">
      <w:pPr>
        <w:shd w:val="clear" w:color="auto" w:fill="FFFFFF"/>
        <w:spacing w:after="0" w:line="240" w:lineRule="auto"/>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 заключение (подводятся итоги или дается обобщенный вывод по теме доклада, предл</w:t>
      </w:r>
      <w:r w:rsidRPr="00ED28AD">
        <w:rPr>
          <w:rFonts w:ascii="Times New Roman" w:eastAsia="Times New Roman" w:hAnsi="Times New Roman" w:cs="Times New Roman"/>
          <w:sz w:val="24"/>
          <w:szCs w:val="24"/>
          <w:lang w:eastAsia="ru-RU"/>
        </w:rPr>
        <w:t>а</w:t>
      </w:r>
      <w:r w:rsidRPr="00ED28AD">
        <w:rPr>
          <w:rFonts w:ascii="Times New Roman" w:eastAsia="Times New Roman" w:hAnsi="Times New Roman" w:cs="Times New Roman"/>
          <w:sz w:val="24"/>
          <w:szCs w:val="24"/>
          <w:lang w:eastAsia="ru-RU"/>
        </w:rPr>
        <w:t>гаются рекомендации);</w:t>
      </w:r>
    </w:p>
    <w:p w:rsidR="00AC4E64" w:rsidRPr="00ED28AD" w:rsidRDefault="00AC4E64" w:rsidP="00ED28AD">
      <w:pPr>
        <w:shd w:val="clear" w:color="auto" w:fill="FFFFFF"/>
        <w:spacing w:after="0" w:line="240" w:lineRule="auto"/>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 список использованных источников (представляет собой перечень использованных книг, статей, фамилии авторов приводятся в алфавитном порядке, при этом все источники д</w:t>
      </w:r>
      <w:r w:rsidRPr="00ED28AD">
        <w:rPr>
          <w:rFonts w:ascii="Times New Roman" w:eastAsia="Times New Roman" w:hAnsi="Times New Roman" w:cs="Times New Roman"/>
          <w:sz w:val="24"/>
          <w:szCs w:val="24"/>
          <w:lang w:eastAsia="ru-RU"/>
        </w:rPr>
        <w:t>а</w:t>
      </w:r>
      <w:r w:rsidRPr="00ED28AD">
        <w:rPr>
          <w:rFonts w:ascii="Times New Roman" w:eastAsia="Times New Roman" w:hAnsi="Times New Roman" w:cs="Times New Roman"/>
          <w:sz w:val="24"/>
          <w:szCs w:val="24"/>
          <w:lang w:eastAsia="ru-RU"/>
        </w:rPr>
        <w:t>ются под общей нумерацией литературы. В исходных данных источника указываются ф</w:t>
      </w:r>
      <w:r w:rsidRPr="00ED28AD">
        <w:rPr>
          <w:rFonts w:ascii="Times New Roman" w:eastAsia="Times New Roman" w:hAnsi="Times New Roman" w:cs="Times New Roman"/>
          <w:sz w:val="24"/>
          <w:szCs w:val="24"/>
          <w:lang w:eastAsia="ru-RU"/>
        </w:rPr>
        <w:t>а</w:t>
      </w:r>
      <w:r w:rsidRPr="00ED28AD">
        <w:rPr>
          <w:rFonts w:ascii="Times New Roman" w:eastAsia="Times New Roman" w:hAnsi="Times New Roman" w:cs="Times New Roman"/>
          <w:sz w:val="24"/>
          <w:szCs w:val="24"/>
          <w:lang w:eastAsia="ru-RU"/>
        </w:rPr>
        <w:t>милия и инициалы автора, название работы, место и год издания).</w:t>
      </w:r>
    </w:p>
    <w:p w:rsidR="00AC4E64" w:rsidRPr="00ED28AD" w:rsidRDefault="00AC4E64" w:rsidP="00ED28AD">
      <w:pPr>
        <w:shd w:val="clear" w:color="auto" w:fill="FFFFFF"/>
        <w:spacing w:after="0" w:line="240" w:lineRule="auto"/>
        <w:jc w:val="both"/>
        <w:rPr>
          <w:rFonts w:ascii="Times New Roman" w:eastAsia="Times New Roman" w:hAnsi="Times New Roman" w:cs="Times New Roman"/>
          <w:i/>
          <w:iCs/>
          <w:sz w:val="24"/>
          <w:szCs w:val="24"/>
          <w:lang w:eastAsia="ru-RU"/>
        </w:rPr>
      </w:pPr>
    </w:p>
    <w:p w:rsidR="00AC4E64" w:rsidRPr="00ED28AD" w:rsidRDefault="00AC4E64" w:rsidP="00ED28AD">
      <w:pPr>
        <w:shd w:val="clear" w:color="auto" w:fill="FFFFFF"/>
        <w:spacing w:after="0" w:line="240" w:lineRule="auto"/>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i/>
          <w:iCs/>
          <w:sz w:val="24"/>
          <w:szCs w:val="24"/>
          <w:lang w:eastAsia="ru-RU"/>
        </w:rPr>
        <w:t>Требования к оформлению доклада</w:t>
      </w:r>
    </w:p>
    <w:p w:rsidR="00AC4E64" w:rsidRPr="00ED28AD" w:rsidRDefault="00AC4E64" w:rsidP="00ED28AD">
      <w:pPr>
        <w:shd w:val="clear" w:color="auto" w:fill="FFFFFF"/>
        <w:spacing w:after="0" w:line="240" w:lineRule="auto"/>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Объем доклада может колебаться в пределах 5-15 печатных страниц; все приложения к работе не входят в ее объем. Доклад должен быть выполнен грамотно, с соблюдением культуры изложения. Обязательно должны иметься ссылки на используемую литературу. Должна быть соблюдена последовательность написания библиографического апп</w:t>
      </w:r>
      <w:r w:rsidRPr="00ED28AD">
        <w:rPr>
          <w:rFonts w:ascii="Times New Roman" w:eastAsia="Times New Roman" w:hAnsi="Times New Roman" w:cs="Times New Roman"/>
          <w:sz w:val="24"/>
          <w:szCs w:val="24"/>
          <w:lang w:eastAsia="ru-RU"/>
        </w:rPr>
        <w:t>а</w:t>
      </w:r>
      <w:r w:rsidRPr="00ED28AD">
        <w:rPr>
          <w:rFonts w:ascii="Times New Roman" w:eastAsia="Times New Roman" w:hAnsi="Times New Roman" w:cs="Times New Roman"/>
          <w:sz w:val="24"/>
          <w:szCs w:val="24"/>
          <w:lang w:eastAsia="ru-RU"/>
        </w:rPr>
        <w:t>рата.</w:t>
      </w:r>
    </w:p>
    <w:p w:rsidR="00AC4E64" w:rsidRPr="00ED28AD" w:rsidRDefault="00AC4E64" w:rsidP="00ED28AD">
      <w:pPr>
        <w:shd w:val="clear" w:color="auto" w:fill="FFFFFF"/>
        <w:spacing w:after="0" w:line="240" w:lineRule="auto"/>
        <w:jc w:val="both"/>
        <w:rPr>
          <w:rFonts w:ascii="Times New Roman" w:eastAsia="Times New Roman" w:hAnsi="Times New Roman" w:cs="Times New Roman"/>
          <w:b/>
          <w:sz w:val="24"/>
          <w:szCs w:val="24"/>
          <w:lang w:eastAsia="ru-RU"/>
        </w:rPr>
      </w:pPr>
    </w:p>
    <w:p w:rsidR="00AC4E64" w:rsidRPr="00ED28AD" w:rsidRDefault="00AC4E64" w:rsidP="00ED28AD">
      <w:pPr>
        <w:shd w:val="clear" w:color="auto" w:fill="FFFFFF"/>
        <w:spacing w:after="0" w:line="240" w:lineRule="auto"/>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b/>
          <w:sz w:val="24"/>
          <w:szCs w:val="24"/>
          <w:lang w:eastAsia="ru-RU"/>
        </w:rPr>
        <w:t>Рекомендации по выступлению с докладом</w:t>
      </w:r>
      <w:r w:rsidRPr="00ED28AD">
        <w:rPr>
          <w:rFonts w:ascii="Times New Roman" w:eastAsia="Times New Roman" w:hAnsi="Times New Roman" w:cs="Times New Roman"/>
          <w:sz w:val="24"/>
          <w:szCs w:val="24"/>
          <w:lang w:eastAsia="ru-RU"/>
        </w:rPr>
        <w:t xml:space="preserve"> Важно при подготовке доклада учит</w:t>
      </w:r>
      <w:r w:rsidRPr="00ED28AD">
        <w:rPr>
          <w:rFonts w:ascii="Times New Roman" w:eastAsia="Times New Roman" w:hAnsi="Times New Roman" w:cs="Times New Roman"/>
          <w:sz w:val="24"/>
          <w:szCs w:val="24"/>
          <w:lang w:eastAsia="ru-RU"/>
        </w:rPr>
        <w:t>ы</w:t>
      </w:r>
      <w:r w:rsidRPr="00ED28AD">
        <w:rPr>
          <w:rFonts w:ascii="Times New Roman" w:eastAsia="Times New Roman" w:hAnsi="Times New Roman" w:cs="Times New Roman"/>
          <w:sz w:val="24"/>
          <w:szCs w:val="24"/>
          <w:lang w:eastAsia="ru-RU"/>
        </w:rPr>
        <w:t>вать три его фазы: мотивацию, убеждение, побуждение.</w:t>
      </w:r>
    </w:p>
    <w:p w:rsidR="00AC4E64" w:rsidRPr="00ED28AD" w:rsidRDefault="00AC4E64" w:rsidP="00ED28AD">
      <w:pPr>
        <w:shd w:val="clear" w:color="auto" w:fill="FFFFFF"/>
        <w:spacing w:after="0" w:line="240" w:lineRule="auto"/>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В первой фазе доклада рекомендуется использовать:</w:t>
      </w:r>
    </w:p>
    <w:p w:rsidR="00AC4E64" w:rsidRPr="00ED28AD" w:rsidRDefault="00AC4E64" w:rsidP="00ED28AD">
      <w:pPr>
        <w:shd w:val="clear" w:color="auto" w:fill="FFFFFF"/>
        <w:spacing w:after="0" w:line="240" w:lineRule="auto"/>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 риторические вопросы;</w:t>
      </w:r>
    </w:p>
    <w:p w:rsidR="00AC4E64" w:rsidRPr="00ED28AD" w:rsidRDefault="00AC4E64" w:rsidP="00ED28AD">
      <w:pPr>
        <w:shd w:val="clear" w:color="auto" w:fill="FFFFFF"/>
        <w:spacing w:after="0" w:line="240" w:lineRule="auto"/>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 актуальные местные события;</w:t>
      </w:r>
    </w:p>
    <w:p w:rsidR="00AC4E64" w:rsidRPr="00ED28AD" w:rsidRDefault="00AC4E64" w:rsidP="00ED28AD">
      <w:pPr>
        <w:shd w:val="clear" w:color="auto" w:fill="FFFFFF"/>
        <w:spacing w:after="0" w:line="240" w:lineRule="auto"/>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 личные происшествия;</w:t>
      </w:r>
    </w:p>
    <w:p w:rsidR="00AC4E64" w:rsidRPr="00ED28AD" w:rsidRDefault="00AC4E64" w:rsidP="00ED28AD">
      <w:pPr>
        <w:shd w:val="clear" w:color="auto" w:fill="FFFFFF"/>
        <w:spacing w:after="0" w:line="240" w:lineRule="auto"/>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 истории, вызывающие шок;</w:t>
      </w:r>
    </w:p>
    <w:p w:rsidR="00AC4E64" w:rsidRPr="00ED28AD" w:rsidRDefault="00AC4E64" w:rsidP="00ED28AD">
      <w:pPr>
        <w:shd w:val="clear" w:color="auto" w:fill="FFFFFF"/>
        <w:spacing w:after="0" w:line="240" w:lineRule="auto"/>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 цитаты, пословицы;</w:t>
      </w:r>
    </w:p>
    <w:p w:rsidR="00AC4E64" w:rsidRPr="00ED28AD" w:rsidRDefault="00AC4E64" w:rsidP="00ED28AD">
      <w:pPr>
        <w:shd w:val="clear" w:color="auto" w:fill="FFFFFF"/>
        <w:spacing w:after="0" w:line="240" w:lineRule="auto"/>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 возбуждение воображения;</w:t>
      </w:r>
    </w:p>
    <w:p w:rsidR="00AC4E64" w:rsidRPr="00ED28AD" w:rsidRDefault="00AC4E64" w:rsidP="00ED28AD">
      <w:pPr>
        <w:shd w:val="clear" w:color="auto" w:fill="FFFFFF"/>
        <w:spacing w:after="0" w:line="240" w:lineRule="auto"/>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 оптический или акустический эффект; неожиданное для слушателей начало докл</w:t>
      </w:r>
      <w:r w:rsidRPr="00ED28AD">
        <w:rPr>
          <w:rFonts w:ascii="Times New Roman" w:eastAsia="Times New Roman" w:hAnsi="Times New Roman" w:cs="Times New Roman"/>
          <w:sz w:val="24"/>
          <w:szCs w:val="24"/>
          <w:lang w:eastAsia="ru-RU"/>
        </w:rPr>
        <w:t>а</w:t>
      </w:r>
      <w:r w:rsidRPr="00ED28AD">
        <w:rPr>
          <w:rFonts w:ascii="Times New Roman" w:eastAsia="Times New Roman" w:hAnsi="Times New Roman" w:cs="Times New Roman"/>
          <w:sz w:val="24"/>
          <w:szCs w:val="24"/>
          <w:lang w:eastAsia="ru-RU"/>
        </w:rPr>
        <w:t>да.</w:t>
      </w:r>
    </w:p>
    <w:p w:rsidR="00AC4E64" w:rsidRPr="00ED28AD" w:rsidRDefault="00AC4E64" w:rsidP="00ED28AD">
      <w:pPr>
        <w:shd w:val="clear" w:color="auto" w:fill="FFFFFF"/>
        <w:spacing w:after="0" w:line="240" w:lineRule="auto"/>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Как правило, используется один из перечисленных приёмов. Главная цель фазы откр</w:t>
      </w:r>
      <w:r w:rsidRPr="00ED28AD">
        <w:rPr>
          <w:rFonts w:ascii="Times New Roman" w:eastAsia="Times New Roman" w:hAnsi="Times New Roman" w:cs="Times New Roman"/>
          <w:sz w:val="24"/>
          <w:szCs w:val="24"/>
          <w:lang w:eastAsia="ru-RU"/>
        </w:rPr>
        <w:t>ы</w:t>
      </w:r>
      <w:r w:rsidRPr="00ED28AD">
        <w:rPr>
          <w:rFonts w:ascii="Times New Roman" w:eastAsia="Times New Roman" w:hAnsi="Times New Roman" w:cs="Times New Roman"/>
          <w:sz w:val="24"/>
          <w:szCs w:val="24"/>
          <w:lang w:eastAsia="ru-RU"/>
        </w:rPr>
        <w:t>тия (мотивации) – привлечь внимание слушателей к докладчику, поэтому длительность её м</w:t>
      </w:r>
      <w:r w:rsidRPr="00ED28AD">
        <w:rPr>
          <w:rFonts w:ascii="Times New Roman" w:eastAsia="Times New Roman" w:hAnsi="Times New Roman" w:cs="Times New Roman"/>
          <w:sz w:val="24"/>
          <w:szCs w:val="24"/>
          <w:lang w:eastAsia="ru-RU"/>
        </w:rPr>
        <w:t>и</w:t>
      </w:r>
      <w:r w:rsidRPr="00ED28AD">
        <w:rPr>
          <w:rFonts w:ascii="Times New Roman" w:eastAsia="Times New Roman" w:hAnsi="Times New Roman" w:cs="Times New Roman"/>
          <w:sz w:val="24"/>
          <w:szCs w:val="24"/>
          <w:lang w:eastAsia="ru-RU"/>
        </w:rPr>
        <w:t>нимальна.</w:t>
      </w:r>
    </w:p>
    <w:p w:rsidR="00AC4E64" w:rsidRPr="00ED28AD" w:rsidRDefault="00AC4E64" w:rsidP="00ED28AD">
      <w:pPr>
        <w:shd w:val="clear" w:color="auto" w:fill="FFFFFF"/>
        <w:spacing w:after="0" w:line="240" w:lineRule="auto"/>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Ядром хорошего доклада является информация. Она должна быть новой и понятной. Ва</w:t>
      </w:r>
      <w:r w:rsidRPr="00ED28AD">
        <w:rPr>
          <w:rFonts w:ascii="Times New Roman" w:eastAsia="Times New Roman" w:hAnsi="Times New Roman" w:cs="Times New Roman"/>
          <w:sz w:val="24"/>
          <w:szCs w:val="24"/>
          <w:lang w:eastAsia="ru-RU"/>
        </w:rPr>
        <w:t>ж</w:t>
      </w:r>
      <w:r w:rsidRPr="00ED28AD">
        <w:rPr>
          <w:rFonts w:ascii="Times New Roman" w:eastAsia="Times New Roman" w:hAnsi="Times New Roman" w:cs="Times New Roman"/>
          <w:sz w:val="24"/>
          <w:szCs w:val="24"/>
          <w:lang w:eastAsia="ru-RU"/>
        </w:rPr>
        <w:t>но в процессе доклада не только сообщить информацию, но и убедить слушателей в пр</w:t>
      </w:r>
      <w:r w:rsidRPr="00ED28AD">
        <w:rPr>
          <w:rFonts w:ascii="Times New Roman" w:eastAsia="Times New Roman" w:hAnsi="Times New Roman" w:cs="Times New Roman"/>
          <w:sz w:val="24"/>
          <w:szCs w:val="24"/>
          <w:lang w:eastAsia="ru-RU"/>
        </w:rPr>
        <w:t>а</w:t>
      </w:r>
      <w:r w:rsidRPr="00ED28AD">
        <w:rPr>
          <w:rFonts w:ascii="Times New Roman" w:eastAsia="Times New Roman" w:hAnsi="Times New Roman" w:cs="Times New Roman"/>
          <w:sz w:val="24"/>
          <w:szCs w:val="24"/>
          <w:lang w:eastAsia="ru-RU"/>
        </w:rPr>
        <w:t>вил</w:t>
      </w:r>
      <w:r w:rsidRPr="00ED28AD">
        <w:rPr>
          <w:rFonts w:ascii="Times New Roman" w:eastAsia="Times New Roman" w:hAnsi="Times New Roman" w:cs="Times New Roman"/>
          <w:sz w:val="24"/>
          <w:szCs w:val="24"/>
          <w:lang w:eastAsia="ru-RU"/>
        </w:rPr>
        <w:t>ь</w:t>
      </w:r>
      <w:r w:rsidRPr="00ED28AD">
        <w:rPr>
          <w:rFonts w:ascii="Times New Roman" w:eastAsia="Times New Roman" w:hAnsi="Times New Roman" w:cs="Times New Roman"/>
          <w:sz w:val="24"/>
          <w:szCs w:val="24"/>
          <w:lang w:eastAsia="ru-RU"/>
        </w:rPr>
        <w:t>ности своей точки зрения. Для убеждения следует использовать:</w:t>
      </w:r>
    </w:p>
    <w:p w:rsidR="00AC4E64" w:rsidRPr="00ED28AD" w:rsidRDefault="00AC4E64" w:rsidP="00ED28AD">
      <w:pPr>
        <w:shd w:val="clear" w:color="auto" w:fill="FFFFFF"/>
        <w:spacing w:after="0" w:line="240" w:lineRule="auto"/>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-сообщение о себе - кто?</w:t>
      </w:r>
    </w:p>
    <w:p w:rsidR="00AC4E64" w:rsidRPr="00ED28AD" w:rsidRDefault="00AC4E64" w:rsidP="00ED28AD">
      <w:pPr>
        <w:shd w:val="clear" w:color="auto" w:fill="FFFFFF"/>
        <w:spacing w:after="0" w:line="240" w:lineRule="auto"/>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-обоснование необходимости доклада - почему?</w:t>
      </w:r>
    </w:p>
    <w:p w:rsidR="00AC4E64" w:rsidRPr="00ED28AD" w:rsidRDefault="00AC4E64" w:rsidP="00ED28AD">
      <w:pPr>
        <w:shd w:val="clear" w:color="auto" w:fill="FFFFFF"/>
        <w:spacing w:after="0" w:line="240" w:lineRule="auto"/>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-доказательство - кто? когда? где? сколько?</w:t>
      </w:r>
    </w:p>
    <w:p w:rsidR="00AC4E64" w:rsidRPr="00ED28AD" w:rsidRDefault="00AC4E64" w:rsidP="00ED28AD">
      <w:pPr>
        <w:shd w:val="clear" w:color="auto" w:fill="FFFFFF"/>
        <w:spacing w:after="0" w:line="240" w:lineRule="auto"/>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-пример - берём пример с …</w:t>
      </w:r>
    </w:p>
    <w:p w:rsidR="00AC4E64" w:rsidRPr="00ED28AD" w:rsidRDefault="00AC4E64" w:rsidP="00ED28AD">
      <w:pPr>
        <w:shd w:val="clear" w:color="auto" w:fill="FFFFFF"/>
        <w:spacing w:after="0" w:line="240" w:lineRule="auto"/>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-сравнение - это так же, как…</w:t>
      </w:r>
    </w:p>
    <w:p w:rsidR="00AC4E64" w:rsidRPr="00ED28AD" w:rsidRDefault="00AC4E64" w:rsidP="00ED28AD">
      <w:pPr>
        <w:shd w:val="clear" w:color="auto" w:fill="FFFFFF"/>
        <w:spacing w:after="0" w:line="240" w:lineRule="auto"/>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-проблемы - что мешает?</w:t>
      </w:r>
    </w:p>
    <w:p w:rsidR="00AC4E64" w:rsidRPr="00ED28AD" w:rsidRDefault="00AC4E64" w:rsidP="00ED28AD">
      <w:pPr>
        <w:shd w:val="clear" w:color="auto" w:fill="FFFFFF"/>
        <w:spacing w:after="0" w:line="240" w:lineRule="auto"/>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Третья фаза доклада должна способствовать положительной реакции слушателей. В з</w:t>
      </w:r>
      <w:r w:rsidRPr="00ED28AD">
        <w:rPr>
          <w:rFonts w:ascii="Times New Roman" w:eastAsia="Times New Roman" w:hAnsi="Times New Roman" w:cs="Times New Roman"/>
          <w:sz w:val="24"/>
          <w:szCs w:val="24"/>
          <w:lang w:eastAsia="ru-RU"/>
        </w:rPr>
        <w:t>а</w:t>
      </w:r>
      <w:r w:rsidRPr="00ED28AD">
        <w:rPr>
          <w:rFonts w:ascii="Times New Roman" w:eastAsia="Times New Roman" w:hAnsi="Times New Roman" w:cs="Times New Roman"/>
          <w:sz w:val="24"/>
          <w:szCs w:val="24"/>
          <w:lang w:eastAsia="ru-RU"/>
        </w:rPr>
        <w:t>ключении могут быть использованы:</w:t>
      </w:r>
    </w:p>
    <w:p w:rsidR="00AC4E64" w:rsidRPr="00ED28AD" w:rsidRDefault="00AC4E64" w:rsidP="00ED28AD">
      <w:pPr>
        <w:shd w:val="clear" w:color="auto" w:fill="FFFFFF"/>
        <w:spacing w:after="0" w:line="240" w:lineRule="auto"/>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  обобщение;</w:t>
      </w:r>
    </w:p>
    <w:p w:rsidR="00AC4E64" w:rsidRPr="00ED28AD" w:rsidRDefault="00AC4E64" w:rsidP="00ED28AD">
      <w:pPr>
        <w:shd w:val="clear" w:color="auto" w:fill="FFFFFF"/>
        <w:spacing w:after="0" w:line="240" w:lineRule="auto"/>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  прогноз;</w:t>
      </w:r>
    </w:p>
    <w:p w:rsidR="00AC4E64" w:rsidRPr="00ED28AD" w:rsidRDefault="00AC4E64" w:rsidP="00ED28AD">
      <w:pPr>
        <w:shd w:val="clear" w:color="auto" w:fill="FFFFFF"/>
        <w:spacing w:after="0" w:line="240" w:lineRule="auto"/>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  цитата;</w:t>
      </w:r>
    </w:p>
    <w:p w:rsidR="00AC4E64" w:rsidRPr="00ED28AD" w:rsidRDefault="00AC4E64" w:rsidP="00ED28AD">
      <w:pPr>
        <w:shd w:val="clear" w:color="auto" w:fill="FFFFFF"/>
        <w:spacing w:after="0" w:line="240" w:lineRule="auto"/>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  пожелания;</w:t>
      </w:r>
    </w:p>
    <w:p w:rsidR="00AC4E64" w:rsidRPr="00ED28AD" w:rsidRDefault="00AC4E64" w:rsidP="00ED28AD">
      <w:pPr>
        <w:shd w:val="clear" w:color="auto" w:fill="FFFFFF"/>
        <w:spacing w:after="0" w:line="240" w:lineRule="auto"/>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  объявление о продолжении дискуссии;</w:t>
      </w:r>
    </w:p>
    <w:p w:rsidR="00AC4E64" w:rsidRPr="00ED28AD" w:rsidRDefault="00AC4E64" w:rsidP="00ED28AD">
      <w:pPr>
        <w:shd w:val="clear" w:color="auto" w:fill="FFFFFF"/>
        <w:spacing w:after="0" w:line="240" w:lineRule="auto"/>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  просьба о предложениях по улучшению; благодарность за внимание.</w:t>
      </w:r>
    </w:p>
    <w:p w:rsidR="00AC4E64" w:rsidRPr="00ED28AD" w:rsidRDefault="00AC4E64" w:rsidP="00ED28AD">
      <w:pPr>
        <w:shd w:val="clear" w:color="auto" w:fill="FFFFFF"/>
        <w:spacing w:after="0" w:line="240" w:lineRule="auto"/>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При общении следует помнить о правильной реакции (реплике) на задаваемые вам вопр</w:t>
      </w:r>
      <w:r w:rsidRPr="00ED28AD">
        <w:rPr>
          <w:rFonts w:ascii="Times New Roman" w:eastAsia="Times New Roman" w:hAnsi="Times New Roman" w:cs="Times New Roman"/>
          <w:sz w:val="24"/>
          <w:szCs w:val="24"/>
          <w:lang w:eastAsia="ru-RU"/>
        </w:rPr>
        <w:t>о</w:t>
      </w:r>
      <w:r w:rsidRPr="00ED28AD">
        <w:rPr>
          <w:rFonts w:ascii="Times New Roman" w:eastAsia="Times New Roman" w:hAnsi="Times New Roman" w:cs="Times New Roman"/>
          <w:sz w:val="24"/>
          <w:szCs w:val="24"/>
          <w:lang w:eastAsia="ru-RU"/>
        </w:rPr>
        <w:t>сы. Правильная реакция на вопрос:</w:t>
      </w:r>
    </w:p>
    <w:p w:rsidR="00AC4E64" w:rsidRPr="00ED28AD" w:rsidRDefault="00AC4E64" w:rsidP="00ED28AD">
      <w:pPr>
        <w:shd w:val="clear" w:color="auto" w:fill="FFFFFF"/>
        <w:spacing w:after="0" w:line="240" w:lineRule="auto"/>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 «Да».</w:t>
      </w:r>
    </w:p>
    <w:p w:rsidR="00AC4E64" w:rsidRPr="00ED28AD" w:rsidRDefault="00AC4E64" w:rsidP="00ED28AD">
      <w:pPr>
        <w:shd w:val="clear" w:color="auto" w:fill="FFFFFF"/>
        <w:spacing w:after="0" w:line="240" w:lineRule="auto"/>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 «Хорошо».</w:t>
      </w:r>
    </w:p>
    <w:p w:rsidR="00AC4E64" w:rsidRPr="00ED28AD" w:rsidRDefault="00AC4E64" w:rsidP="00ED28AD">
      <w:pPr>
        <w:shd w:val="clear" w:color="auto" w:fill="FFFFFF"/>
        <w:spacing w:after="0" w:line="240" w:lineRule="auto"/>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 «Спасибо, что вы мне сказали».</w:t>
      </w:r>
    </w:p>
    <w:p w:rsidR="00AC4E64" w:rsidRPr="00ED28AD" w:rsidRDefault="00AC4E64" w:rsidP="00ED28AD">
      <w:pPr>
        <w:shd w:val="clear" w:color="auto" w:fill="FFFFFF"/>
        <w:spacing w:after="0" w:line="240" w:lineRule="auto"/>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 «Это является совсем новой точкой зрения».</w:t>
      </w:r>
    </w:p>
    <w:p w:rsidR="00AC4E64" w:rsidRPr="00ED28AD" w:rsidRDefault="00AC4E64" w:rsidP="00ED28AD">
      <w:pPr>
        <w:shd w:val="clear" w:color="auto" w:fill="FFFFFF"/>
        <w:spacing w:after="0" w:line="240" w:lineRule="auto"/>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 «Это можно реализовать».</w:t>
      </w:r>
    </w:p>
    <w:p w:rsidR="00AC4E64" w:rsidRPr="00ED28AD" w:rsidRDefault="00AC4E64" w:rsidP="00ED28AD">
      <w:pPr>
        <w:shd w:val="clear" w:color="auto" w:fill="FFFFFF"/>
        <w:spacing w:after="0" w:line="240" w:lineRule="auto"/>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 «Вы попали в точку».</w:t>
      </w:r>
    </w:p>
    <w:p w:rsidR="00AC4E64" w:rsidRPr="00ED28AD" w:rsidRDefault="00AC4E64" w:rsidP="00ED28AD">
      <w:pPr>
        <w:shd w:val="clear" w:color="auto" w:fill="FFFFFF"/>
        <w:spacing w:after="0" w:line="240" w:lineRule="auto"/>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 «Именно это я имею в виду».</w:t>
      </w:r>
    </w:p>
    <w:p w:rsidR="00AC4E64" w:rsidRPr="00ED28AD" w:rsidRDefault="00AC4E64" w:rsidP="00ED28AD">
      <w:pPr>
        <w:shd w:val="clear" w:color="auto" w:fill="FFFFFF"/>
        <w:spacing w:after="0" w:line="240" w:lineRule="auto"/>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 «Прекрасная идея».</w:t>
      </w:r>
    </w:p>
    <w:p w:rsidR="00AC4E64" w:rsidRPr="00ED28AD" w:rsidRDefault="00AC4E64" w:rsidP="00ED28AD">
      <w:pPr>
        <w:shd w:val="clear" w:color="auto" w:fill="FFFFFF"/>
        <w:spacing w:after="0" w:line="240" w:lineRule="auto"/>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 «Это можно делать и так».</w:t>
      </w:r>
    </w:p>
    <w:p w:rsidR="00AC4E64" w:rsidRPr="00ED28AD" w:rsidRDefault="00AC4E64" w:rsidP="00ED28AD">
      <w:pPr>
        <w:shd w:val="clear" w:color="auto" w:fill="FFFFFF"/>
        <w:spacing w:after="0" w:line="240" w:lineRule="auto"/>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 «Вы правы».</w:t>
      </w:r>
    </w:p>
    <w:p w:rsidR="00AC4E64" w:rsidRPr="00ED28AD" w:rsidRDefault="00AC4E64" w:rsidP="00ED28AD">
      <w:pPr>
        <w:shd w:val="clear" w:color="auto" w:fill="FFFFFF"/>
        <w:spacing w:after="0" w:line="240" w:lineRule="auto"/>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 «Спасибо за Ваши указания».</w:t>
      </w:r>
    </w:p>
    <w:p w:rsidR="00AC4E64" w:rsidRPr="00ED28AD" w:rsidRDefault="00AC4E64" w:rsidP="00ED28AD">
      <w:pPr>
        <w:shd w:val="clear" w:color="auto" w:fill="FFFFFF"/>
        <w:spacing w:after="0" w:line="240" w:lineRule="auto"/>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 «Это именно и является основным вопросом проблемы».</w:t>
      </w:r>
    </w:p>
    <w:p w:rsidR="00AC4E64" w:rsidRPr="00ED28AD" w:rsidRDefault="00AC4E64" w:rsidP="00ED28AD">
      <w:pPr>
        <w:shd w:val="clear" w:color="auto" w:fill="FFFFFF"/>
        <w:spacing w:after="0" w:line="240" w:lineRule="auto"/>
        <w:jc w:val="both"/>
        <w:rPr>
          <w:rFonts w:ascii="Times New Roman" w:eastAsia="Times New Roman" w:hAnsi="Times New Roman" w:cs="Times New Roman"/>
          <w:i/>
          <w:iCs/>
          <w:sz w:val="24"/>
          <w:szCs w:val="24"/>
          <w:lang w:eastAsia="ru-RU"/>
        </w:rPr>
      </w:pPr>
    </w:p>
    <w:p w:rsidR="00AC4E64" w:rsidRPr="00ED28AD" w:rsidRDefault="00AC4E64" w:rsidP="00ED28AD">
      <w:pPr>
        <w:shd w:val="clear" w:color="auto" w:fill="FFFFFF"/>
        <w:spacing w:after="0" w:line="240" w:lineRule="auto"/>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i/>
          <w:iCs/>
          <w:sz w:val="24"/>
          <w:szCs w:val="24"/>
          <w:lang w:eastAsia="ru-RU"/>
        </w:rPr>
        <w:lastRenderedPageBreak/>
        <w:t>Составляющие воздействия докладчика на слушателей:</w:t>
      </w:r>
    </w:p>
    <w:p w:rsidR="00AC4E64" w:rsidRPr="00ED28AD" w:rsidRDefault="00AC4E64" w:rsidP="00ED28AD">
      <w:pPr>
        <w:shd w:val="clear" w:color="auto" w:fill="FFFFFF"/>
        <w:spacing w:after="0" w:line="240" w:lineRule="auto"/>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1.Язык доклада (короткие предложения,  выделение главных предложений,  выбор слов, образность языка.</w:t>
      </w:r>
    </w:p>
    <w:p w:rsidR="00AC4E64" w:rsidRPr="00ED28AD" w:rsidRDefault="00AC4E64" w:rsidP="00ED28AD">
      <w:pPr>
        <w:shd w:val="clear" w:color="auto" w:fill="FFFFFF"/>
        <w:spacing w:after="0" w:line="240" w:lineRule="auto"/>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2.  Голос (Выразительность. Вариации громкости. Темп речи.)</w:t>
      </w:r>
    </w:p>
    <w:p w:rsidR="00AC4E64" w:rsidRPr="00ED28AD" w:rsidRDefault="00AC4E64" w:rsidP="00ED28AD">
      <w:pPr>
        <w:shd w:val="clear" w:color="auto" w:fill="FFFFFF"/>
        <w:spacing w:after="0" w:line="240" w:lineRule="auto"/>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3.  Внешнее общение. Зрительный контакт. Обратная связь. Доверительность. Жестикул</w:t>
      </w:r>
      <w:r w:rsidRPr="00ED28AD">
        <w:rPr>
          <w:rFonts w:ascii="Times New Roman" w:eastAsia="Times New Roman" w:hAnsi="Times New Roman" w:cs="Times New Roman"/>
          <w:sz w:val="24"/>
          <w:szCs w:val="24"/>
          <w:lang w:eastAsia="ru-RU"/>
        </w:rPr>
        <w:t>я</w:t>
      </w:r>
      <w:r w:rsidRPr="00ED28AD">
        <w:rPr>
          <w:rFonts w:ascii="Times New Roman" w:eastAsia="Times New Roman" w:hAnsi="Times New Roman" w:cs="Times New Roman"/>
          <w:sz w:val="24"/>
          <w:szCs w:val="24"/>
          <w:lang w:eastAsia="ru-RU"/>
        </w:rPr>
        <w:t>ция.</w:t>
      </w:r>
    </w:p>
    <w:p w:rsidR="00AC4E64" w:rsidRPr="00ED28AD" w:rsidRDefault="00AC4E64" w:rsidP="00ED28AD">
      <w:pPr>
        <w:shd w:val="clear" w:color="auto" w:fill="FFFFFF"/>
        <w:spacing w:after="0" w:line="240" w:lineRule="auto"/>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 </w:t>
      </w:r>
    </w:p>
    <w:p w:rsidR="00AC4E64" w:rsidRPr="00ED28AD" w:rsidRDefault="00AC4E64" w:rsidP="00ED28AD">
      <w:pPr>
        <w:shd w:val="clear" w:color="auto" w:fill="FFFFFF"/>
        <w:spacing w:after="0" w:line="240" w:lineRule="auto"/>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b/>
          <w:bCs/>
          <w:sz w:val="24"/>
          <w:szCs w:val="24"/>
          <w:lang w:eastAsia="ru-RU"/>
        </w:rPr>
        <w:t>Формы контроля и критерии оценок</w:t>
      </w:r>
    </w:p>
    <w:p w:rsidR="00AC4E64" w:rsidRPr="00ED28AD" w:rsidRDefault="00AC4E64" w:rsidP="00ED28AD">
      <w:pPr>
        <w:shd w:val="clear" w:color="auto" w:fill="FFFFFF"/>
        <w:spacing w:after="0" w:line="240" w:lineRule="auto"/>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i/>
          <w:iCs/>
          <w:sz w:val="24"/>
          <w:szCs w:val="24"/>
          <w:lang w:eastAsia="ru-RU"/>
        </w:rPr>
        <w:t>Критерии оценки доклада</w:t>
      </w:r>
    </w:p>
    <w:p w:rsidR="00AC4E64" w:rsidRPr="00ED28AD" w:rsidRDefault="00AC4E64" w:rsidP="00ED28AD">
      <w:pPr>
        <w:shd w:val="clear" w:color="auto" w:fill="FFFFFF"/>
        <w:spacing w:after="0" w:line="240" w:lineRule="auto"/>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 актуальность темы исследования;</w:t>
      </w:r>
    </w:p>
    <w:p w:rsidR="00AC4E64" w:rsidRPr="00ED28AD" w:rsidRDefault="00AC4E64" w:rsidP="00ED28AD">
      <w:pPr>
        <w:shd w:val="clear" w:color="auto" w:fill="FFFFFF"/>
        <w:spacing w:after="0" w:line="240" w:lineRule="auto"/>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 соответствие содержания теме;</w:t>
      </w:r>
    </w:p>
    <w:p w:rsidR="00AC4E64" w:rsidRPr="00ED28AD" w:rsidRDefault="00AC4E64" w:rsidP="00ED28AD">
      <w:pPr>
        <w:shd w:val="clear" w:color="auto" w:fill="FFFFFF"/>
        <w:spacing w:after="0" w:line="240" w:lineRule="auto"/>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 глубина проработки материала; правильность и полнота использования источн</w:t>
      </w:r>
      <w:r w:rsidRPr="00ED28AD">
        <w:rPr>
          <w:rFonts w:ascii="Times New Roman" w:eastAsia="Times New Roman" w:hAnsi="Times New Roman" w:cs="Times New Roman"/>
          <w:sz w:val="24"/>
          <w:szCs w:val="24"/>
          <w:lang w:eastAsia="ru-RU"/>
        </w:rPr>
        <w:t>и</w:t>
      </w:r>
      <w:r w:rsidRPr="00ED28AD">
        <w:rPr>
          <w:rFonts w:ascii="Times New Roman" w:eastAsia="Times New Roman" w:hAnsi="Times New Roman" w:cs="Times New Roman"/>
          <w:sz w:val="24"/>
          <w:szCs w:val="24"/>
          <w:lang w:eastAsia="ru-RU"/>
        </w:rPr>
        <w:t>ков;</w:t>
      </w:r>
    </w:p>
    <w:p w:rsidR="00AC4E64" w:rsidRPr="00ED28AD" w:rsidRDefault="00AC4E64" w:rsidP="00ED28AD">
      <w:pPr>
        <w:shd w:val="clear" w:color="auto" w:fill="FFFFFF"/>
        <w:spacing w:after="0" w:line="240" w:lineRule="auto"/>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 соответствие оформления доклада стандартам.</w:t>
      </w:r>
    </w:p>
    <w:p w:rsidR="00AC4E64" w:rsidRPr="00ED28AD" w:rsidRDefault="00AC4E64" w:rsidP="00ED28AD">
      <w:pPr>
        <w:shd w:val="clear" w:color="auto" w:fill="FFFFFF"/>
        <w:spacing w:after="0" w:line="240" w:lineRule="auto"/>
        <w:jc w:val="both"/>
        <w:rPr>
          <w:rFonts w:ascii="Times New Roman" w:eastAsia="Times New Roman" w:hAnsi="Times New Roman" w:cs="Times New Roman"/>
          <w:sz w:val="24"/>
          <w:szCs w:val="24"/>
          <w:lang w:eastAsia="ru-RU"/>
        </w:rPr>
      </w:pPr>
    </w:p>
    <w:p w:rsidR="00AC4E64" w:rsidRPr="00ED28AD" w:rsidRDefault="00AC4E64" w:rsidP="00ED28AD">
      <w:pPr>
        <w:shd w:val="clear" w:color="auto" w:fill="FFFFFF"/>
        <w:spacing w:after="0" w:line="240" w:lineRule="auto"/>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Критерии оценок:</w:t>
      </w:r>
    </w:p>
    <w:p w:rsidR="00AC4E64" w:rsidRPr="00ED28AD" w:rsidRDefault="00AC4E64" w:rsidP="00ED28AD">
      <w:pPr>
        <w:shd w:val="clear" w:color="auto" w:fill="FFFFFF"/>
        <w:spacing w:after="0" w:line="240" w:lineRule="auto"/>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«Отлично»- объем доклада - 5-6 страниц, полностью раскрыта тема доклада, информ</w:t>
      </w:r>
      <w:r w:rsidRPr="00ED28AD">
        <w:rPr>
          <w:rFonts w:ascii="Times New Roman" w:eastAsia="Times New Roman" w:hAnsi="Times New Roman" w:cs="Times New Roman"/>
          <w:sz w:val="24"/>
          <w:szCs w:val="24"/>
          <w:lang w:eastAsia="ru-RU"/>
        </w:rPr>
        <w:t>а</w:t>
      </w:r>
      <w:r w:rsidRPr="00ED28AD">
        <w:rPr>
          <w:rFonts w:ascii="Times New Roman" w:eastAsia="Times New Roman" w:hAnsi="Times New Roman" w:cs="Times New Roman"/>
          <w:sz w:val="24"/>
          <w:szCs w:val="24"/>
          <w:lang w:eastAsia="ru-RU"/>
        </w:rPr>
        <w:t>ция взята из нескольких источников, доклад написан грамотно, без ошибок, текст напечатан аккуратно, в соответствии с требованиями.</w:t>
      </w:r>
    </w:p>
    <w:p w:rsidR="00AC4E64" w:rsidRPr="00ED28AD" w:rsidRDefault="00AC4E64" w:rsidP="00ED28AD">
      <w:pPr>
        <w:shd w:val="clear" w:color="auto" w:fill="FFFFFF"/>
        <w:spacing w:after="0" w:line="240" w:lineRule="auto"/>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При защите доклада студент продемонстрировал отличное знание материала работы, пр</w:t>
      </w:r>
      <w:r w:rsidRPr="00ED28AD">
        <w:rPr>
          <w:rFonts w:ascii="Times New Roman" w:eastAsia="Times New Roman" w:hAnsi="Times New Roman" w:cs="Times New Roman"/>
          <w:sz w:val="24"/>
          <w:szCs w:val="24"/>
          <w:lang w:eastAsia="ru-RU"/>
        </w:rPr>
        <w:t>и</w:t>
      </w:r>
      <w:r w:rsidRPr="00ED28AD">
        <w:rPr>
          <w:rFonts w:ascii="Times New Roman" w:eastAsia="Times New Roman" w:hAnsi="Times New Roman" w:cs="Times New Roman"/>
          <w:sz w:val="24"/>
          <w:szCs w:val="24"/>
          <w:lang w:eastAsia="ru-RU"/>
        </w:rPr>
        <w:t>водил соответствующие доводы, давал полные развернутые ответы на вопросы и аргуме</w:t>
      </w:r>
      <w:r w:rsidRPr="00ED28AD">
        <w:rPr>
          <w:rFonts w:ascii="Times New Roman" w:eastAsia="Times New Roman" w:hAnsi="Times New Roman" w:cs="Times New Roman"/>
          <w:sz w:val="24"/>
          <w:szCs w:val="24"/>
          <w:lang w:eastAsia="ru-RU"/>
        </w:rPr>
        <w:t>н</w:t>
      </w:r>
      <w:r w:rsidRPr="00ED28AD">
        <w:rPr>
          <w:rFonts w:ascii="Times New Roman" w:eastAsia="Times New Roman" w:hAnsi="Times New Roman" w:cs="Times New Roman"/>
          <w:sz w:val="24"/>
          <w:szCs w:val="24"/>
          <w:lang w:eastAsia="ru-RU"/>
        </w:rPr>
        <w:t>тировал их.</w:t>
      </w:r>
    </w:p>
    <w:p w:rsidR="00AC4E64" w:rsidRPr="00ED28AD" w:rsidRDefault="00AC4E64" w:rsidP="00ED28AD">
      <w:pPr>
        <w:shd w:val="clear" w:color="auto" w:fill="FFFFFF"/>
        <w:spacing w:after="0" w:line="240" w:lineRule="auto"/>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«Хорошо» -  объём доклада - 4-5 страниц, полностью раскрыта тема доклада, информ</w:t>
      </w:r>
      <w:r w:rsidRPr="00ED28AD">
        <w:rPr>
          <w:rFonts w:ascii="Times New Roman" w:eastAsia="Times New Roman" w:hAnsi="Times New Roman" w:cs="Times New Roman"/>
          <w:sz w:val="24"/>
          <w:szCs w:val="24"/>
          <w:lang w:eastAsia="ru-RU"/>
        </w:rPr>
        <w:t>а</w:t>
      </w:r>
      <w:r w:rsidRPr="00ED28AD">
        <w:rPr>
          <w:rFonts w:ascii="Times New Roman" w:eastAsia="Times New Roman" w:hAnsi="Times New Roman" w:cs="Times New Roman"/>
          <w:sz w:val="24"/>
          <w:szCs w:val="24"/>
          <w:lang w:eastAsia="ru-RU"/>
        </w:rPr>
        <w:t>ция взята из нескольких источников, реферат написан грамотно,  текст напечатан акк</w:t>
      </w:r>
      <w:r w:rsidRPr="00ED28AD">
        <w:rPr>
          <w:rFonts w:ascii="Times New Roman" w:eastAsia="Times New Roman" w:hAnsi="Times New Roman" w:cs="Times New Roman"/>
          <w:sz w:val="24"/>
          <w:szCs w:val="24"/>
          <w:lang w:eastAsia="ru-RU"/>
        </w:rPr>
        <w:t>у</w:t>
      </w:r>
      <w:r w:rsidRPr="00ED28AD">
        <w:rPr>
          <w:rFonts w:ascii="Times New Roman" w:eastAsia="Times New Roman" w:hAnsi="Times New Roman" w:cs="Times New Roman"/>
          <w:sz w:val="24"/>
          <w:szCs w:val="24"/>
          <w:lang w:eastAsia="ru-RU"/>
        </w:rPr>
        <w:t>ратно, в соответствии с требованиями, встречаются небольшие опечатки. При защите доклада ст</w:t>
      </w:r>
      <w:r w:rsidRPr="00ED28AD">
        <w:rPr>
          <w:rFonts w:ascii="Times New Roman" w:eastAsia="Times New Roman" w:hAnsi="Times New Roman" w:cs="Times New Roman"/>
          <w:sz w:val="24"/>
          <w:szCs w:val="24"/>
          <w:lang w:eastAsia="ru-RU"/>
        </w:rPr>
        <w:t>у</w:t>
      </w:r>
      <w:r w:rsidRPr="00ED28AD">
        <w:rPr>
          <w:rFonts w:ascii="Times New Roman" w:eastAsia="Times New Roman" w:hAnsi="Times New Roman" w:cs="Times New Roman"/>
          <w:sz w:val="24"/>
          <w:szCs w:val="24"/>
          <w:lang w:eastAsia="ru-RU"/>
        </w:rPr>
        <w:t>дент продемонстрировал хорошее знание материала работы, приводил с</w:t>
      </w:r>
      <w:r w:rsidRPr="00ED28AD">
        <w:rPr>
          <w:rFonts w:ascii="Times New Roman" w:eastAsia="Times New Roman" w:hAnsi="Times New Roman" w:cs="Times New Roman"/>
          <w:sz w:val="24"/>
          <w:szCs w:val="24"/>
          <w:lang w:eastAsia="ru-RU"/>
        </w:rPr>
        <w:t>о</w:t>
      </w:r>
      <w:r w:rsidRPr="00ED28AD">
        <w:rPr>
          <w:rFonts w:ascii="Times New Roman" w:eastAsia="Times New Roman" w:hAnsi="Times New Roman" w:cs="Times New Roman"/>
          <w:sz w:val="24"/>
          <w:szCs w:val="24"/>
          <w:lang w:eastAsia="ru-RU"/>
        </w:rPr>
        <w:t>ответствующие доводы, но не смог дать полные развернутые ответы на вопросы и привести соответс</w:t>
      </w:r>
      <w:r w:rsidRPr="00ED28AD">
        <w:rPr>
          <w:rFonts w:ascii="Times New Roman" w:eastAsia="Times New Roman" w:hAnsi="Times New Roman" w:cs="Times New Roman"/>
          <w:sz w:val="24"/>
          <w:szCs w:val="24"/>
          <w:lang w:eastAsia="ru-RU"/>
        </w:rPr>
        <w:t>т</w:t>
      </w:r>
      <w:r w:rsidRPr="00ED28AD">
        <w:rPr>
          <w:rFonts w:ascii="Times New Roman" w:eastAsia="Times New Roman" w:hAnsi="Times New Roman" w:cs="Times New Roman"/>
          <w:sz w:val="24"/>
          <w:szCs w:val="24"/>
          <w:lang w:eastAsia="ru-RU"/>
        </w:rPr>
        <w:t>вующие аргументы.</w:t>
      </w:r>
    </w:p>
    <w:p w:rsidR="00AC4E64" w:rsidRPr="00ED28AD" w:rsidRDefault="00AC4E64" w:rsidP="00ED28AD">
      <w:pPr>
        <w:shd w:val="clear" w:color="auto" w:fill="FFFFFF"/>
        <w:spacing w:after="0" w:line="240" w:lineRule="auto"/>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«Удовлетворительно» - объём доклада - менее 4 страниц, тема доклада раскрыта не по</w:t>
      </w:r>
      <w:r w:rsidRPr="00ED28AD">
        <w:rPr>
          <w:rFonts w:ascii="Times New Roman" w:eastAsia="Times New Roman" w:hAnsi="Times New Roman" w:cs="Times New Roman"/>
          <w:sz w:val="24"/>
          <w:szCs w:val="24"/>
          <w:lang w:eastAsia="ru-RU"/>
        </w:rPr>
        <w:t>л</w:t>
      </w:r>
      <w:r w:rsidRPr="00ED28AD">
        <w:rPr>
          <w:rFonts w:ascii="Times New Roman" w:eastAsia="Times New Roman" w:hAnsi="Times New Roman" w:cs="Times New Roman"/>
          <w:sz w:val="24"/>
          <w:szCs w:val="24"/>
          <w:lang w:eastAsia="ru-RU"/>
        </w:rPr>
        <w:t>ностью, информация взята из одного источника, реферат написан с ошибками, текст нап</w:t>
      </w:r>
      <w:r w:rsidRPr="00ED28AD">
        <w:rPr>
          <w:rFonts w:ascii="Times New Roman" w:eastAsia="Times New Roman" w:hAnsi="Times New Roman" w:cs="Times New Roman"/>
          <w:sz w:val="24"/>
          <w:szCs w:val="24"/>
          <w:lang w:eastAsia="ru-RU"/>
        </w:rPr>
        <w:t>е</w:t>
      </w:r>
      <w:r w:rsidRPr="00ED28AD">
        <w:rPr>
          <w:rFonts w:ascii="Times New Roman" w:eastAsia="Times New Roman" w:hAnsi="Times New Roman" w:cs="Times New Roman"/>
          <w:sz w:val="24"/>
          <w:szCs w:val="24"/>
          <w:lang w:eastAsia="ru-RU"/>
        </w:rPr>
        <w:t>чатан неаккуратно, много опечаток.</w:t>
      </w:r>
    </w:p>
    <w:p w:rsidR="00AC4E64" w:rsidRPr="00ED28AD" w:rsidRDefault="00AC4E64" w:rsidP="00ED28AD">
      <w:pPr>
        <w:shd w:val="clear" w:color="auto" w:fill="FFFFFF"/>
        <w:spacing w:after="0" w:line="240" w:lineRule="auto"/>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При защите доклада студент продемонстрировал слабое знание материала работы, не смог привести соответствующие доводы и аргументировать сои ответы.</w:t>
      </w:r>
    </w:p>
    <w:p w:rsidR="00AC4E64" w:rsidRPr="00ED28AD" w:rsidRDefault="00AC4E64" w:rsidP="00ED28AD">
      <w:pPr>
        <w:shd w:val="clear" w:color="auto" w:fill="FFFFFF"/>
        <w:spacing w:after="0" w:line="240" w:lineRule="auto"/>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«Неудовлетворительно» - объем доклада -  менее 4 страниц, тема доклада нераскрыта, и</w:t>
      </w:r>
      <w:r w:rsidRPr="00ED28AD">
        <w:rPr>
          <w:rFonts w:ascii="Times New Roman" w:eastAsia="Times New Roman" w:hAnsi="Times New Roman" w:cs="Times New Roman"/>
          <w:sz w:val="24"/>
          <w:szCs w:val="24"/>
          <w:lang w:eastAsia="ru-RU"/>
        </w:rPr>
        <w:t>н</w:t>
      </w:r>
      <w:r w:rsidRPr="00ED28AD">
        <w:rPr>
          <w:rFonts w:ascii="Times New Roman" w:eastAsia="Times New Roman" w:hAnsi="Times New Roman" w:cs="Times New Roman"/>
          <w:sz w:val="24"/>
          <w:szCs w:val="24"/>
          <w:lang w:eastAsia="ru-RU"/>
        </w:rPr>
        <w:t>формация взята из 1 источника, много ошибок в построении предложений, текст напечатан неаккуратно, много опечаток.</w:t>
      </w:r>
    </w:p>
    <w:p w:rsidR="00AC4E64" w:rsidRPr="00ED28AD" w:rsidRDefault="00AC4E64" w:rsidP="00ED28AD">
      <w:pPr>
        <w:shd w:val="clear" w:color="auto" w:fill="FFFFFF"/>
        <w:spacing w:after="0" w:line="240" w:lineRule="auto"/>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При защите доклада студент продемонстрировал слабое знание материала работы, не смог раскрыть тему не отвечал на вопросы.</w:t>
      </w:r>
    </w:p>
    <w:p w:rsidR="00AC4E64" w:rsidRPr="00ED28AD" w:rsidRDefault="00AC4E64" w:rsidP="00ED28AD">
      <w:pPr>
        <w:spacing w:after="0" w:line="240" w:lineRule="auto"/>
        <w:jc w:val="both"/>
        <w:rPr>
          <w:rFonts w:ascii="Times New Roman" w:hAnsi="Times New Roman" w:cs="Times New Roman"/>
          <w:b/>
          <w:sz w:val="24"/>
          <w:szCs w:val="24"/>
        </w:rPr>
      </w:pPr>
    </w:p>
    <w:p w:rsidR="00AC4E64" w:rsidRPr="00ED28AD" w:rsidRDefault="00AC4E64" w:rsidP="00ED28AD">
      <w:pPr>
        <w:spacing w:after="0" w:line="240" w:lineRule="auto"/>
        <w:jc w:val="both"/>
        <w:rPr>
          <w:rFonts w:ascii="Times New Roman" w:hAnsi="Times New Roman" w:cs="Times New Roman"/>
          <w:b/>
          <w:sz w:val="24"/>
          <w:szCs w:val="24"/>
        </w:rPr>
      </w:pPr>
      <w:r w:rsidRPr="00ED28AD">
        <w:rPr>
          <w:rFonts w:ascii="Times New Roman" w:hAnsi="Times New Roman" w:cs="Times New Roman"/>
          <w:b/>
          <w:sz w:val="24"/>
          <w:szCs w:val="24"/>
        </w:rPr>
        <w:t>Задание № 3.</w:t>
      </w:r>
    </w:p>
    <w:p w:rsidR="00AC4E64" w:rsidRPr="00ED28AD" w:rsidRDefault="00AC4E64" w:rsidP="00ED28AD">
      <w:pPr>
        <w:pStyle w:val="af1"/>
        <w:shd w:val="clear" w:color="auto" w:fill="FFFFFF"/>
        <w:spacing w:before="0" w:beforeAutospacing="0" w:after="0" w:afterAutospacing="0"/>
      </w:pPr>
      <w:r w:rsidRPr="00ED28AD">
        <w:t>Разработайте производственные ситуации, используя при рефлексивном слушании ра</w:t>
      </w:r>
      <w:r w:rsidRPr="00ED28AD">
        <w:t>з</w:t>
      </w:r>
      <w:r w:rsidRPr="00ED28AD">
        <w:t>ные приемы поддержки собеседника.</w:t>
      </w:r>
    </w:p>
    <w:p w:rsidR="00AC4E64" w:rsidRPr="00ED28AD" w:rsidRDefault="00AC4E64" w:rsidP="00ED28AD">
      <w:pPr>
        <w:pStyle w:val="af1"/>
        <w:shd w:val="clear" w:color="auto" w:fill="FFFFFF"/>
        <w:spacing w:before="0" w:beforeAutospacing="0" w:after="0" w:afterAutospacing="0"/>
      </w:pPr>
    </w:p>
    <w:p w:rsidR="00AC4E64" w:rsidRPr="00ED28AD" w:rsidRDefault="00AC4E64" w:rsidP="00ED28AD">
      <w:pPr>
        <w:pStyle w:val="af1"/>
        <w:shd w:val="clear" w:color="auto" w:fill="FFFFFF"/>
        <w:spacing w:before="0" w:beforeAutospacing="0" w:after="0" w:afterAutospacing="0"/>
      </w:pPr>
      <w:r w:rsidRPr="00ED28AD">
        <w:t>Рефлексивное слушание – вид слушания, который предполагает, помимо вслушив</w:t>
      </w:r>
      <w:r w:rsidRPr="00ED28AD">
        <w:t>а</w:t>
      </w:r>
      <w:r w:rsidRPr="00ED28AD">
        <w:t>ния в смысл произносимого, расшифровку закодированного в речи истинного сообщения и о</w:t>
      </w:r>
      <w:r w:rsidRPr="00ED28AD">
        <w:t>т</w:t>
      </w:r>
      <w:r w:rsidRPr="00ED28AD">
        <w:t>ражение мнения собеседника.</w:t>
      </w:r>
    </w:p>
    <w:p w:rsidR="00AC4E64" w:rsidRPr="00ED28AD" w:rsidRDefault="00AC4E64" w:rsidP="00ED28AD">
      <w:pPr>
        <w:pStyle w:val="af1"/>
        <w:shd w:val="clear" w:color="auto" w:fill="FFFFFF"/>
        <w:spacing w:before="0" w:beforeAutospacing="0" w:after="0" w:afterAutospacing="0"/>
      </w:pPr>
    </w:p>
    <w:p w:rsidR="00AC4E64" w:rsidRPr="00ED28AD" w:rsidRDefault="00AC4E64" w:rsidP="00ED28AD">
      <w:pPr>
        <w:pStyle w:val="af1"/>
        <w:shd w:val="clear" w:color="auto" w:fill="FFFFFF"/>
        <w:spacing w:before="0" w:beforeAutospacing="0" w:after="0" w:afterAutospacing="0"/>
      </w:pPr>
      <w:r w:rsidRPr="00ED28AD">
        <w:t>Рефлексивное слушание предполагает использование следующих приемов поддержки с</w:t>
      </w:r>
      <w:r w:rsidRPr="00ED28AD">
        <w:t>о</w:t>
      </w:r>
      <w:r w:rsidRPr="00ED28AD">
        <w:t>беседника:</w:t>
      </w:r>
    </w:p>
    <w:p w:rsidR="00AC4E64" w:rsidRPr="00ED28AD" w:rsidRDefault="00AC4E64" w:rsidP="00ED28AD">
      <w:pPr>
        <w:pStyle w:val="af1"/>
        <w:shd w:val="clear" w:color="auto" w:fill="FFFFFF"/>
        <w:spacing w:before="0" w:beforeAutospacing="0" w:after="0" w:afterAutospacing="0"/>
      </w:pPr>
      <w:r w:rsidRPr="00ED28AD">
        <w:t>– выяснение, уточнение:</w:t>
      </w:r>
    </w:p>
    <w:p w:rsidR="00AC4E64" w:rsidRPr="00ED28AD" w:rsidRDefault="00AC4E64" w:rsidP="00ED28AD">
      <w:pPr>
        <w:pStyle w:val="af1"/>
        <w:shd w:val="clear" w:color="auto" w:fill="FFFFFF"/>
        <w:spacing w:before="0" w:beforeAutospacing="0" w:after="0" w:afterAutospacing="0"/>
      </w:pPr>
      <w:r w:rsidRPr="00ED28AD">
        <w:t>«я не понял»,</w:t>
      </w:r>
    </w:p>
    <w:p w:rsidR="00AC4E64" w:rsidRPr="00ED28AD" w:rsidRDefault="00AC4E64" w:rsidP="00ED28AD">
      <w:pPr>
        <w:pStyle w:val="af1"/>
        <w:shd w:val="clear" w:color="auto" w:fill="FFFFFF"/>
        <w:spacing w:before="0" w:beforeAutospacing="0" w:after="0" w:afterAutospacing="0"/>
      </w:pPr>
      <w:r w:rsidRPr="00ED28AD">
        <w:t>«повторите еще раз…»,</w:t>
      </w:r>
    </w:p>
    <w:p w:rsidR="00AC4E64" w:rsidRPr="00ED28AD" w:rsidRDefault="00AC4E64" w:rsidP="00ED28AD">
      <w:pPr>
        <w:pStyle w:val="af1"/>
        <w:shd w:val="clear" w:color="auto" w:fill="FFFFFF"/>
        <w:spacing w:before="0" w:beforeAutospacing="0" w:after="0" w:afterAutospacing="0"/>
      </w:pPr>
      <w:r w:rsidRPr="00ED28AD">
        <w:t>«что вы имеете в виду?»,</w:t>
      </w:r>
    </w:p>
    <w:p w:rsidR="00AC4E64" w:rsidRPr="00ED28AD" w:rsidRDefault="00AC4E64" w:rsidP="00ED28AD">
      <w:pPr>
        <w:pStyle w:val="af1"/>
        <w:shd w:val="clear" w:color="auto" w:fill="FFFFFF"/>
        <w:spacing w:before="0" w:beforeAutospacing="0" w:after="0" w:afterAutospacing="0"/>
      </w:pPr>
      <w:r w:rsidRPr="00ED28AD">
        <w:lastRenderedPageBreak/>
        <w:t>«не могли бы Вы объяснить?»</w:t>
      </w:r>
    </w:p>
    <w:p w:rsidR="00AC4E64" w:rsidRPr="00ED28AD" w:rsidRDefault="00AC4E64" w:rsidP="00ED28AD">
      <w:pPr>
        <w:pStyle w:val="af1"/>
        <w:shd w:val="clear" w:color="auto" w:fill="FFFFFF"/>
        <w:spacing w:before="0" w:beforeAutospacing="0" w:after="0" w:afterAutospacing="0"/>
      </w:pPr>
      <w:r w:rsidRPr="00ED28AD">
        <w:t>– парафраз, то есть повторение слов собеседника своими словами, чтобы удостовери</w:t>
      </w:r>
      <w:r w:rsidRPr="00ED28AD">
        <w:t>т</w:t>
      </w:r>
      <w:r w:rsidRPr="00ED28AD">
        <w:t>ся, что вы его правильно поняли:</w:t>
      </w:r>
    </w:p>
    <w:p w:rsidR="00AC4E64" w:rsidRPr="00ED28AD" w:rsidRDefault="00AC4E64" w:rsidP="00ED28AD">
      <w:pPr>
        <w:pStyle w:val="af1"/>
        <w:shd w:val="clear" w:color="auto" w:fill="FFFFFF"/>
        <w:spacing w:before="0" w:beforeAutospacing="0" w:after="0" w:afterAutospacing="0"/>
      </w:pPr>
      <w:r w:rsidRPr="00ED28AD">
        <w:t>«вы считаете, что…»,</w:t>
      </w:r>
    </w:p>
    <w:p w:rsidR="00AC4E64" w:rsidRPr="00ED28AD" w:rsidRDefault="00AC4E64" w:rsidP="00ED28AD">
      <w:pPr>
        <w:pStyle w:val="af1"/>
        <w:shd w:val="clear" w:color="auto" w:fill="FFFFFF"/>
        <w:spacing w:before="0" w:beforeAutospacing="0" w:after="0" w:afterAutospacing="0"/>
      </w:pPr>
      <w:r w:rsidRPr="00ED28AD">
        <w:t>«другими словами…»;</w:t>
      </w:r>
    </w:p>
    <w:p w:rsidR="00AC4E64" w:rsidRPr="00ED28AD" w:rsidRDefault="00AC4E64" w:rsidP="00ED28AD">
      <w:pPr>
        <w:pStyle w:val="af1"/>
        <w:shd w:val="clear" w:color="auto" w:fill="FFFFFF"/>
        <w:spacing w:before="0" w:beforeAutospacing="0" w:after="0" w:afterAutospacing="0"/>
      </w:pPr>
      <w:r w:rsidRPr="00ED28AD">
        <w:t>– отражение чувств:</w:t>
      </w:r>
    </w:p>
    <w:p w:rsidR="00AC4E64" w:rsidRPr="00ED28AD" w:rsidRDefault="00AC4E64" w:rsidP="00ED28AD">
      <w:pPr>
        <w:pStyle w:val="af1"/>
        <w:shd w:val="clear" w:color="auto" w:fill="FFFFFF"/>
        <w:spacing w:before="0" w:beforeAutospacing="0" w:after="0" w:afterAutospacing="0"/>
      </w:pPr>
      <w:r w:rsidRPr="00ED28AD">
        <w:t>«Мне кажется, Вы чувствуете…»,</w:t>
      </w:r>
    </w:p>
    <w:p w:rsidR="00AC4E64" w:rsidRPr="00ED28AD" w:rsidRDefault="00AC4E64" w:rsidP="00ED28AD">
      <w:pPr>
        <w:pStyle w:val="af1"/>
        <w:shd w:val="clear" w:color="auto" w:fill="FFFFFF"/>
        <w:spacing w:before="0" w:beforeAutospacing="0" w:after="0" w:afterAutospacing="0"/>
      </w:pPr>
      <w:r w:rsidRPr="00ED28AD">
        <w:t>«Понимаю, Вы сейчас разгневаны…»;</w:t>
      </w:r>
    </w:p>
    <w:p w:rsidR="00AC4E64" w:rsidRPr="00ED28AD" w:rsidRDefault="00AC4E64" w:rsidP="00ED28AD">
      <w:pPr>
        <w:pStyle w:val="af1"/>
        <w:shd w:val="clear" w:color="auto" w:fill="FFFFFF"/>
        <w:spacing w:before="0" w:beforeAutospacing="0" w:after="0" w:afterAutospacing="0"/>
      </w:pPr>
      <w:r w:rsidRPr="00ED28AD">
        <w:t>– побуждение:</w:t>
      </w:r>
    </w:p>
    <w:p w:rsidR="00AC4E64" w:rsidRPr="00ED28AD" w:rsidRDefault="00AC4E64" w:rsidP="00ED28AD">
      <w:pPr>
        <w:pStyle w:val="af1"/>
        <w:shd w:val="clear" w:color="auto" w:fill="FFFFFF"/>
        <w:spacing w:before="0" w:beforeAutospacing="0" w:after="0" w:afterAutospacing="0"/>
      </w:pPr>
      <w:r w:rsidRPr="00ED28AD">
        <w:t>«ну и….»,</w:t>
      </w:r>
    </w:p>
    <w:p w:rsidR="00AC4E64" w:rsidRPr="00ED28AD" w:rsidRDefault="00AC4E64" w:rsidP="00ED28AD">
      <w:pPr>
        <w:pStyle w:val="af1"/>
        <w:shd w:val="clear" w:color="auto" w:fill="FFFFFF"/>
        <w:spacing w:before="0" w:beforeAutospacing="0" w:after="0" w:afterAutospacing="0"/>
      </w:pPr>
      <w:r w:rsidRPr="00ED28AD">
        <w:t>«что дальше…»;</w:t>
      </w:r>
    </w:p>
    <w:p w:rsidR="00AC4E64" w:rsidRPr="00ED28AD" w:rsidRDefault="00AC4E64" w:rsidP="00ED28AD">
      <w:pPr>
        <w:pStyle w:val="af1"/>
        <w:shd w:val="clear" w:color="auto" w:fill="FFFFFF"/>
        <w:spacing w:before="0" w:beforeAutospacing="0" w:after="0" w:afterAutospacing="0"/>
      </w:pPr>
      <w:r w:rsidRPr="00ED28AD">
        <w:t>– продолжение, то есть вклинивание в фразу собеседника и окончание ее своими сл</w:t>
      </w:r>
      <w:r w:rsidRPr="00ED28AD">
        <w:t>о</w:t>
      </w:r>
      <w:r w:rsidRPr="00ED28AD">
        <w:t>вами, либо подсказывание слов;</w:t>
      </w:r>
    </w:p>
    <w:p w:rsidR="00AC4E64" w:rsidRPr="00ED28AD" w:rsidRDefault="00AC4E64" w:rsidP="00ED28AD">
      <w:pPr>
        <w:pStyle w:val="af1"/>
        <w:shd w:val="clear" w:color="auto" w:fill="FFFFFF"/>
        <w:spacing w:before="0" w:beforeAutospacing="0" w:after="0" w:afterAutospacing="0"/>
      </w:pPr>
      <w:r w:rsidRPr="00ED28AD">
        <w:t>– оценки: «ваше предложение заманчиво», «мне не нравится»;</w:t>
      </w:r>
    </w:p>
    <w:p w:rsidR="00AC4E64" w:rsidRPr="00ED28AD" w:rsidRDefault="00AC4E64" w:rsidP="00ED28AD">
      <w:pPr>
        <w:pStyle w:val="af1"/>
        <w:shd w:val="clear" w:color="auto" w:fill="FFFFFF"/>
        <w:spacing w:before="0" w:beforeAutospacing="0" w:after="0" w:afterAutospacing="0"/>
      </w:pPr>
      <w:r w:rsidRPr="00ED28AD">
        <w:t>– резюмирование:</w:t>
      </w:r>
    </w:p>
    <w:p w:rsidR="00AC4E64" w:rsidRPr="00ED28AD" w:rsidRDefault="00AC4E64" w:rsidP="00ED28AD">
      <w:pPr>
        <w:pStyle w:val="af1"/>
        <w:shd w:val="clear" w:color="auto" w:fill="FFFFFF"/>
        <w:spacing w:before="0" w:beforeAutospacing="0" w:after="0" w:afterAutospacing="0"/>
      </w:pPr>
      <w:r w:rsidRPr="00ED28AD">
        <w:t>«Итак, Вы считаете…»,</w:t>
      </w:r>
    </w:p>
    <w:p w:rsidR="00AC4E64" w:rsidRPr="00ED28AD" w:rsidRDefault="00AC4E64" w:rsidP="00ED28AD">
      <w:pPr>
        <w:pStyle w:val="af1"/>
        <w:shd w:val="clear" w:color="auto" w:fill="FFFFFF"/>
        <w:spacing w:before="0" w:beforeAutospacing="0" w:after="0" w:afterAutospacing="0"/>
      </w:pPr>
      <w:r w:rsidRPr="00ED28AD">
        <w:t>«Ваши слова означают…»,</w:t>
      </w:r>
    </w:p>
    <w:p w:rsidR="00AC4E64" w:rsidRPr="00ED28AD" w:rsidRDefault="00AC4E64" w:rsidP="00ED28AD">
      <w:pPr>
        <w:pStyle w:val="af1"/>
        <w:shd w:val="clear" w:color="auto" w:fill="FFFFFF"/>
        <w:spacing w:before="0" w:beforeAutospacing="0" w:after="0" w:afterAutospacing="0"/>
      </w:pPr>
      <w:r w:rsidRPr="00ED28AD">
        <w:t>«Другими словами…».</w:t>
      </w:r>
    </w:p>
    <w:p w:rsidR="00AC4E64" w:rsidRPr="00ED28AD" w:rsidRDefault="00AC4E64" w:rsidP="00ED28AD">
      <w:pPr>
        <w:pStyle w:val="af1"/>
        <w:shd w:val="clear" w:color="auto" w:fill="FFFFFF"/>
        <w:spacing w:before="0" w:beforeAutospacing="0" w:after="0" w:afterAutospacing="0"/>
      </w:pPr>
      <w:r w:rsidRPr="00ED28AD">
        <w:t>Этапы и правила эффективного слушания</w:t>
      </w:r>
    </w:p>
    <w:p w:rsidR="00AC4E64" w:rsidRPr="00ED28AD" w:rsidRDefault="00AC4E64" w:rsidP="00ED28AD">
      <w:pPr>
        <w:pStyle w:val="af1"/>
        <w:shd w:val="clear" w:color="auto" w:fill="FFFFFF"/>
        <w:spacing w:before="0" w:beforeAutospacing="0" w:after="0" w:afterAutospacing="0"/>
      </w:pPr>
    </w:p>
    <w:p w:rsidR="00AC4E64" w:rsidRPr="00ED28AD" w:rsidRDefault="00AC4E64" w:rsidP="00ED28AD">
      <w:pPr>
        <w:pStyle w:val="af1"/>
        <w:shd w:val="clear" w:color="auto" w:fill="FFFFFF"/>
        <w:spacing w:before="0" w:beforeAutospacing="0" w:after="0" w:afterAutospacing="0"/>
      </w:pPr>
      <w:r w:rsidRPr="00ED28AD">
        <w:t>Задание № 4. Оформите таблицу: «Этапы процесса эффективного слушания».</w:t>
      </w:r>
    </w:p>
    <w:p w:rsidR="00AC4E64" w:rsidRPr="00ED28AD" w:rsidRDefault="00AC4E64" w:rsidP="00ED28AD">
      <w:pPr>
        <w:pStyle w:val="af1"/>
        <w:shd w:val="clear" w:color="auto" w:fill="FFFFFF"/>
        <w:spacing w:before="0" w:beforeAutospacing="0" w:after="0" w:afterAutospacing="0"/>
      </w:pPr>
    </w:p>
    <w:tbl>
      <w:tblPr>
        <w:tblW w:w="0" w:type="auto"/>
        <w:tblBorders>
          <w:top w:val="single" w:sz="6" w:space="0" w:color="D5DDE9"/>
          <w:left w:val="single" w:sz="6" w:space="0" w:color="D5DDE9"/>
          <w:bottom w:val="single" w:sz="6" w:space="0" w:color="D5DDE9"/>
          <w:right w:val="single" w:sz="6" w:space="0" w:color="D5DDE9"/>
        </w:tblBorders>
        <w:shd w:val="clear" w:color="auto" w:fill="FFFFFF"/>
        <w:tblCellMar>
          <w:top w:w="15" w:type="dxa"/>
          <w:left w:w="15" w:type="dxa"/>
          <w:bottom w:w="15" w:type="dxa"/>
          <w:right w:w="15" w:type="dxa"/>
        </w:tblCellMar>
        <w:tblLook w:val="04A0"/>
      </w:tblPr>
      <w:tblGrid>
        <w:gridCol w:w="1868"/>
        <w:gridCol w:w="1419"/>
        <w:gridCol w:w="3739"/>
      </w:tblGrid>
      <w:tr w:rsidR="00AC4E64" w:rsidRPr="00ED28AD" w:rsidTr="00FF46F6">
        <w:tc>
          <w:tcPr>
            <w:tcW w:w="0" w:type="auto"/>
            <w:tcBorders>
              <w:top w:val="single" w:sz="2" w:space="0" w:color="D5DDE9"/>
              <w:left w:val="single" w:sz="2" w:space="0" w:color="D5DDE9"/>
              <w:bottom w:val="single" w:sz="6" w:space="0" w:color="D5DDE9"/>
              <w:right w:val="single" w:sz="6" w:space="0" w:color="D5DDE9"/>
            </w:tcBorders>
            <w:shd w:val="clear" w:color="auto" w:fill="FFFFFF"/>
            <w:tcMar>
              <w:top w:w="75" w:type="dxa"/>
              <w:left w:w="150" w:type="dxa"/>
              <w:bottom w:w="75" w:type="dxa"/>
              <w:right w:w="150" w:type="dxa"/>
            </w:tcMar>
            <w:vAlign w:val="center"/>
            <w:hideMark/>
          </w:tcPr>
          <w:p w:rsidR="00AC4E64" w:rsidRPr="00ED28AD" w:rsidRDefault="00AC4E64" w:rsidP="00ED28AD">
            <w:pPr>
              <w:spacing w:after="0" w:line="240" w:lineRule="auto"/>
              <w:rPr>
                <w:rFonts w:ascii="Times New Roman" w:hAnsi="Times New Roman" w:cs="Times New Roman"/>
                <w:sz w:val="24"/>
                <w:szCs w:val="24"/>
              </w:rPr>
            </w:pPr>
            <w:r w:rsidRPr="00ED28AD">
              <w:rPr>
                <w:rFonts w:ascii="Times New Roman" w:hAnsi="Times New Roman" w:cs="Times New Roman"/>
                <w:sz w:val="24"/>
                <w:szCs w:val="24"/>
              </w:rPr>
              <w:t>Название этапа</w:t>
            </w:r>
          </w:p>
        </w:tc>
        <w:tc>
          <w:tcPr>
            <w:tcW w:w="0" w:type="auto"/>
            <w:tcBorders>
              <w:top w:val="single" w:sz="2" w:space="0" w:color="D5DDE9"/>
              <w:left w:val="single" w:sz="2" w:space="0" w:color="D5DDE9"/>
              <w:bottom w:val="single" w:sz="6" w:space="0" w:color="D5DDE9"/>
              <w:right w:val="single" w:sz="6" w:space="0" w:color="D5DDE9"/>
            </w:tcBorders>
            <w:shd w:val="clear" w:color="auto" w:fill="FFFFFF"/>
            <w:tcMar>
              <w:top w:w="75" w:type="dxa"/>
              <w:left w:w="150" w:type="dxa"/>
              <w:bottom w:w="75" w:type="dxa"/>
              <w:right w:w="150" w:type="dxa"/>
            </w:tcMar>
            <w:vAlign w:val="center"/>
            <w:hideMark/>
          </w:tcPr>
          <w:p w:rsidR="00AC4E64" w:rsidRPr="00ED28AD" w:rsidRDefault="00AC4E64" w:rsidP="00ED28AD">
            <w:pPr>
              <w:spacing w:after="0" w:line="240" w:lineRule="auto"/>
              <w:rPr>
                <w:rFonts w:ascii="Times New Roman" w:hAnsi="Times New Roman" w:cs="Times New Roman"/>
                <w:sz w:val="24"/>
                <w:szCs w:val="24"/>
              </w:rPr>
            </w:pPr>
            <w:r w:rsidRPr="00ED28AD">
              <w:rPr>
                <w:rFonts w:ascii="Times New Roman" w:hAnsi="Times New Roman" w:cs="Times New Roman"/>
                <w:sz w:val="24"/>
                <w:szCs w:val="24"/>
              </w:rPr>
              <w:t>Цель этапа</w:t>
            </w:r>
          </w:p>
        </w:tc>
        <w:tc>
          <w:tcPr>
            <w:tcW w:w="0" w:type="auto"/>
            <w:tcBorders>
              <w:top w:val="single" w:sz="2" w:space="0" w:color="D5DDE9"/>
              <w:left w:val="single" w:sz="2" w:space="0" w:color="D5DDE9"/>
              <w:bottom w:val="single" w:sz="6" w:space="0" w:color="D5DDE9"/>
              <w:right w:val="outset" w:sz="2" w:space="0" w:color="auto"/>
            </w:tcBorders>
            <w:shd w:val="clear" w:color="auto" w:fill="FFFFFF"/>
            <w:tcMar>
              <w:top w:w="75" w:type="dxa"/>
              <w:left w:w="150" w:type="dxa"/>
              <w:bottom w:w="75" w:type="dxa"/>
              <w:right w:w="150" w:type="dxa"/>
            </w:tcMar>
            <w:vAlign w:val="center"/>
            <w:hideMark/>
          </w:tcPr>
          <w:p w:rsidR="00AC4E64" w:rsidRPr="00ED28AD" w:rsidRDefault="00AC4E64" w:rsidP="00ED28AD">
            <w:pPr>
              <w:spacing w:after="0" w:line="240" w:lineRule="auto"/>
              <w:rPr>
                <w:rFonts w:ascii="Times New Roman" w:hAnsi="Times New Roman" w:cs="Times New Roman"/>
                <w:sz w:val="24"/>
                <w:szCs w:val="24"/>
              </w:rPr>
            </w:pPr>
            <w:r w:rsidRPr="00ED28AD">
              <w:rPr>
                <w:rFonts w:ascii="Times New Roman" w:hAnsi="Times New Roman" w:cs="Times New Roman"/>
                <w:sz w:val="24"/>
                <w:szCs w:val="24"/>
              </w:rPr>
              <w:t>Способы поддержки собеседника</w:t>
            </w:r>
          </w:p>
        </w:tc>
      </w:tr>
      <w:tr w:rsidR="00AC4E64" w:rsidRPr="00ED28AD" w:rsidTr="00FF46F6">
        <w:tc>
          <w:tcPr>
            <w:tcW w:w="0" w:type="auto"/>
            <w:tcBorders>
              <w:top w:val="single" w:sz="2" w:space="0" w:color="D5DDE9"/>
              <w:left w:val="single" w:sz="2" w:space="0" w:color="D5DDE9"/>
              <w:bottom w:val="single" w:sz="6" w:space="0" w:color="D5DDE9"/>
              <w:right w:val="single" w:sz="6" w:space="0" w:color="D5DDE9"/>
            </w:tcBorders>
            <w:shd w:val="clear" w:color="auto" w:fill="FFFFFF"/>
            <w:tcMar>
              <w:top w:w="75" w:type="dxa"/>
              <w:left w:w="150" w:type="dxa"/>
              <w:bottom w:w="75" w:type="dxa"/>
              <w:right w:w="150" w:type="dxa"/>
            </w:tcMar>
            <w:vAlign w:val="center"/>
            <w:hideMark/>
          </w:tcPr>
          <w:p w:rsidR="00AC4E64" w:rsidRPr="00ED28AD" w:rsidRDefault="00AC4E64" w:rsidP="00ED28AD">
            <w:pPr>
              <w:spacing w:after="0" w:line="240" w:lineRule="auto"/>
              <w:rPr>
                <w:rFonts w:ascii="Times New Roman" w:hAnsi="Times New Roman" w:cs="Times New Roman"/>
                <w:sz w:val="24"/>
                <w:szCs w:val="24"/>
              </w:rPr>
            </w:pPr>
          </w:p>
        </w:tc>
        <w:tc>
          <w:tcPr>
            <w:tcW w:w="0" w:type="auto"/>
            <w:tcBorders>
              <w:top w:val="single" w:sz="2" w:space="0" w:color="D5DDE9"/>
              <w:left w:val="single" w:sz="2" w:space="0" w:color="D5DDE9"/>
              <w:bottom w:val="single" w:sz="6" w:space="0" w:color="D5DDE9"/>
              <w:right w:val="single" w:sz="6" w:space="0" w:color="D5DDE9"/>
            </w:tcBorders>
            <w:shd w:val="clear" w:color="auto" w:fill="FFFFFF"/>
            <w:tcMar>
              <w:top w:w="75" w:type="dxa"/>
              <w:left w:w="150" w:type="dxa"/>
              <w:bottom w:w="75" w:type="dxa"/>
              <w:right w:w="150" w:type="dxa"/>
            </w:tcMar>
            <w:vAlign w:val="center"/>
            <w:hideMark/>
          </w:tcPr>
          <w:p w:rsidR="00AC4E64" w:rsidRPr="00ED28AD" w:rsidRDefault="00AC4E64" w:rsidP="00ED28AD">
            <w:pPr>
              <w:spacing w:after="0" w:line="240" w:lineRule="auto"/>
              <w:rPr>
                <w:rFonts w:ascii="Times New Roman" w:hAnsi="Times New Roman" w:cs="Times New Roman"/>
                <w:sz w:val="24"/>
                <w:szCs w:val="24"/>
              </w:rPr>
            </w:pPr>
          </w:p>
        </w:tc>
        <w:tc>
          <w:tcPr>
            <w:tcW w:w="0" w:type="auto"/>
            <w:tcBorders>
              <w:top w:val="single" w:sz="2" w:space="0" w:color="D5DDE9"/>
              <w:left w:val="single" w:sz="2" w:space="0" w:color="D5DDE9"/>
              <w:bottom w:val="single" w:sz="6" w:space="0" w:color="D5DDE9"/>
              <w:right w:val="outset" w:sz="2" w:space="0" w:color="auto"/>
            </w:tcBorders>
            <w:shd w:val="clear" w:color="auto" w:fill="FFFFFF"/>
            <w:tcMar>
              <w:top w:w="75" w:type="dxa"/>
              <w:left w:w="150" w:type="dxa"/>
              <w:bottom w:w="75" w:type="dxa"/>
              <w:right w:w="150" w:type="dxa"/>
            </w:tcMar>
            <w:vAlign w:val="center"/>
            <w:hideMark/>
          </w:tcPr>
          <w:p w:rsidR="00AC4E64" w:rsidRPr="00ED28AD" w:rsidRDefault="00AC4E64" w:rsidP="00ED28AD">
            <w:pPr>
              <w:spacing w:after="0" w:line="240" w:lineRule="auto"/>
              <w:rPr>
                <w:rFonts w:ascii="Times New Roman" w:hAnsi="Times New Roman" w:cs="Times New Roman"/>
                <w:sz w:val="24"/>
                <w:szCs w:val="24"/>
              </w:rPr>
            </w:pPr>
          </w:p>
        </w:tc>
      </w:tr>
      <w:tr w:rsidR="00AC4E64" w:rsidRPr="00ED28AD" w:rsidTr="00FF46F6">
        <w:tc>
          <w:tcPr>
            <w:tcW w:w="0" w:type="auto"/>
            <w:tcBorders>
              <w:top w:val="single" w:sz="2" w:space="0" w:color="D5DDE9"/>
              <w:left w:val="single" w:sz="2" w:space="0" w:color="D5DDE9"/>
              <w:bottom w:val="single" w:sz="6" w:space="0" w:color="D5DDE9"/>
              <w:right w:val="single" w:sz="6" w:space="0" w:color="D5DDE9"/>
            </w:tcBorders>
            <w:shd w:val="clear" w:color="auto" w:fill="FFFFFF"/>
            <w:tcMar>
              <w:top w:w="75" w:type="dxa"/>
              <w:left w:w="150" w:type="dxa"/>
              <w:bottom w:w="75" w:type="dxa"/>
              <w:right w:w="150" w:type="dxa"/>
            </w:tcMar>
            <w:vAlign w:val="center"/>
            <w:hideMark/>
          </w:tcPr>
          <w:p w:rsidR="00AC4E64" w:rsidRPr="00ED28AD" w:rsidRDefault="00AC4E64" w:rsidP="00ED28AD">
            <w:pPr>
              <w:spacing w:after="0" w:line="240" w:lineRule="auto"/>
              <w:rPr>
                <w:rFonts w:ascii="Times New Roman" w:hAnsi="Times New Roman" w:cs="Times New Roman"/>
                <w:sz w:val="24"/>
                <w:szCs w:val="24"/>
              </w:rPr>
            </w:pPr>
          </w:p>
        </w:tc>
        <w:tc>
          <w:tcPr>
            <w:tcW w:w="0" w:type="auto"/>
            <w:tcBorders>
              <w:top w:val="single" w:sz="2" w:space="0" w:color="D5DDE9"/>
              <w:left w:val="single" w:sz="2" w:space="0" w:color="D5DDE9"/>
              <w:bottom w:val="single" w:sz="6" w:space="0" w:color="D5DDE9"/>
              <w:right w:val="single" w:sz="6" w:space="0" w:color="D5DDE9"/>
            </w:tcBorders>
            <w:shd w:val="clear" w:color="auto" w:fill="FFFFFF"/>
            <w:tcMar>
              <w:top w:w="75" w:type="dxa"/>
              <w:left w:w="150" w:type="dxa"/>
              <w:bottom w:w="75" w:type="dxa"/>
              <w:right w:w="150" w:type="dxa"/>
            </w:tcMar>
            <w:vAlign w:val="center"/>
            <w:hideMark/>
          </w:tcPr>
          <w:p w:rsidR="00AC4E64" w:rsidRPr="00ED28AD" w:rsidRDefault="00AC4E64" w:rsidP="00ED28AD">
            <w:pPr>
              <w:spacing w:after="0" w:line="240" w:lineRule="auto"/>
              <w:rPr>
                <w:rFonts w:ascii="Times New Roman" w:hAnsi="Times New Roman" w:cs="Times New Roman"/>
                <w:sz w:val="24"/>
                <w:szCs w:val="24"/>
              </w:rPr>
            </w:pPr>
          </w:p>
        </w:tc>
        <w:tc>
          <w:tcPr>
            <w:tcW w:w="0" w:type="auto"/>
            <w:tcBorders>
              <w:top w:val="single" w:sz="2" w:space="0" w:color="D5DDE9"/>
              <w:left w:val="single" w:sz="2" w:space="0" w:color="D5DDE9"/>
              <w:bottom w:val="single" w:sz="6" w:space="0" w:color="D5DDE9"/>
              <w:right w:val="outset" w:sz="2" w:space="0" w:color="auto"/>
            </w:tcBorders>
            <w:shd w:val="clear" w:color="auto" w:fill="FFFFFF"/>
            <w:tcMar>
              <w:top w:w="75" w:type="dxa"/>
              <w:left w:w="150" w:type="dxa"/>
              <w:bottom w:w="75" w:type="dxa"/>
              <w:right w:w="150" w:type="dxa"/>
            </w:tcMar>
            <w:vAlign w:val="center"/>
            <w:hideMark/>
          </w:tcPr>
          <w:p w:rsidR="00AC4E64" w:rsidRPr="00ED28AD" w:rsidRDefault="00AC4E64" w:rsidP="00ED28AD">
            <w:pPr>
              <w:spacing w:after="0" w:line="240" w:lineRule="auto"/>
              <w:rPr>
                <w:rFonts w:ascii="Times New Roman" w:hAnsi="Times New Roman" w:cs="Times New Roman"/>
                <w:sz w:val="24"/>
                <w:szCs w:val="24"/>
              </w:rPr>
            </w:pPr>
          </w:p>
        </w:tc>
      </w:tr>
      <w:tr w:rsidR="00AC4E64" w:rsidRPr="00ED28AD" w:rsidTr="00FF46F6">
        <w:tc>
          <w:tcPr>
            <w:tcW w:w="0" w:type="auto"/>
            <w:tcBorders>
              <w:top w:val="single" w:sz="2" w:space="0" w:color="D5DDE9"/>
              <w:left w:val="single" w:sz="2" w:space="0" w:color="D5DDE9"/>
              <w:bottom w:val="outset" w:sz="2" w:space="0" w:color="auto"/>
              <w:right w:val="single" w:sz="6" w:space="0" w:color="D5DDE9"/>
            </w:tcBorders>
            <w:shd w:val="clear" w:color="auto" w:fill="FFFFFF"/>
            <w:tcMar>
              <w:top w:w="75" w:type="dxa"/>
              <w:left w:w="150" w:type="dxa"/>
              <w:bottom w:w="75" w:type="dxa"/>
              <w:right w:w="150" w:type="dxa"/>
            </w:tcMar>
            <w:vAlign w:val="center"/>
            <w:hideMark/>
          </w:tcPr>
          <w:p w:rsidR="00AC4E64" w:rsidRPr="00ED28AD" w:rsidRDefault="00AC4E64" w:rsidP="00ED28AD">
            <w:pPr>
              <w:spacing w:after="0" w:line="240" w:lineRule="auto"/>
              <w:rPr>
                <w:rFonts w:ascii="Times New Roman" w:hAnsi="Times New Roman" w:cs="Times New Roman"/>
                <w:sz w:val="24"/>
                <w:szCs w:val="24"/>
              </w:rPr>
            </w:pPr>
          </w:p>
        </w:tc>
        <w:tc>
          <w:tcPr>
            <w:tcW w:w="0" w:type="auto"/>
            <w:tcBorders>
              <w:top w:val="single" w:sz="2" w:space="0" w:color="D5DDE9"/>
              <w:left w:val="single" w:sz="2" w:space="0" w:color="D5DDE9"/>
              <w:bottom w:val="outset" w:sz="2" w:space="0" w:color="auto"/>
              <w:right w:val="single" w:sz="6" w:space="0" w:color="D5DDE9"/>
            </w:tcBorders>
            <w:shd w:val="clear" w:color="auto" w:fill="FFFFFF"/>
            <w:tcMar>
              <w:top w:w="75" w:type="dxa"/>
              <w:left w:w="150" w:type="dxa"/>
              <w:bottom w:w="75" w:type="dxa"/>
              <w:right w:w="150" w:type="dxa"/>
            </w:tcMar>
            <w:vAlign w:val="center"/>
            <w:hideMark/>
          </w:tcPr>
          <w:p w:rsidR="00AC4E64" w:rsidRPr="00ED28AD" w:rsidRDefault="00AC4E64" w:rsidP="00ED28AD">
            <w:pPr>
              <w:spacing w:after="0" w:line="240" w:lineRule="auto"/>
              <w:rPr>
                <w:rFonts w:ascii="Times New Roman" w:hAnsi="Times New Roman" w:cs="Times New Roman"/>
                <w:sz w:val="24"/>
                <w:szCs w:val="24"/>
              </w:rPr>
            </w:pPr>
          </w:p>
        </w:tc>
        <w:tc>
          <w:tcPr>
            <w:tcW w:w="0" w:type="auto"/>
            <w:tcBorders>
              <w:top w:val="single" w:sz="2" w:space="0" w:color="D5DDE9"/>
              <w:left w:val="single" w:sz="2" w:space="0" w:color="D5DDE9"/>
              <w:bottom w:val="outset" w:sz="2" w:space="0" w:color="auto"/>
              <w:right w:val="outset" w:sz="2" w:space="0" w:color="auto"/>
            </w:tcBorders>
            <w:shd w:val="clear" w:color="auto" w:fill="FFFFFF"/>
            <w:tcMar>
              <w:top w:w="75" w:type="dxa"/>
              <w:left w:w="150" w:type="dxa"/>
              <w:bottom w:w="75" w:type="dxa"/>
              <w:right w:w="150" w:type="dxa"/>
            </w:tcMar>
            <w:vAlign w:val="center"/>
            <w:hideMark/>
          </w:tcPr>
          <w:p w:rsidR="00AC4E64" w:rsidRPr="00ED28AD" w:rsidRDefault="00AC4E64" w:rsidP="00ED28AD">
            <w:pPr>
              <w:spacing w:after="0" w:line="240" w:lineRule="auto"/>
              <w:rPr>
                <w:rFonts w:ascii="Times New Roman" w:hAnsi="Times New Roman" w:cs="Times New Roman"/>
                <w:sz w:val="24"/>
                <w:szCs w:val="24"/>
              </w:rPr>
            </w:pPr>
          </w:p>
        </w:tc>
      </w:tr>
    </w:tbl>
    <w:p w:rsidR="00AC4E64" w:rsidRPr="00ED28AD" w:rsidRDefault="00AC4E64" w:rsidP="00ED28AD">
      <w:pPr>
        <w:spacing w:after="0" w:line="240" w:lineRule="auto"/>
        <w:jc w:val="both"/>
        <w:rPr>
          <w:rFonts w:ascii="Times New Roman" w:hAnsi="Times New Roman" w:cs="Times New Roman"/>
          <w:b/>
          <w:sz w:val="24"/>
          <w:szCs w:val="24"/>
        </w:rPr>
      </w:pPr>
    </w:p>
    <w:p w:rsidR="00AC4E64" w:rsidRPr="00ED28AD" w:rsidRDefault="00AC4E64" w:rsidP="00ED28AD">
      <w:pPr>
        <w:pStyle w:val="af1"/>
        <w:shd w:val="clear" w:color="auto" w:fill="FFFFFF"/>
        <w:spacing w:before="0" w:beforeAutospacing="0" w:after="0" w:afterAutospacing="0"/>
      </w:pPr>
    </w:p>
    <w:p w:rsidR="00AC4E64" w:rsidRPr="00ED28AD" w:rsidRDefault="00AC4E64" w:rsidP="00ED28AD">
      <w:pPr>
        <w:pStyle w:val="af1"/>
        <w:shd w:val="clear" w:color="auto" w:fill="FFFFFF"/>
        <w:spacing w:before="0" w:beforeAutospacing="0" w:after="0" w:afterAutospacing="0"/>
      </w:pPr>
      <w:r w:rsidRPr="00ED28AD">
        <w:t>Эталон ответа к заданию № 4 . Процесс эффективного слушания состоит из трех эт</w:t>
      </w:r>
      <w:r w:rsidRPr="00ED28AD">
        <w:t>а</w:t>
      </w:r>
      <w:r w:rsidRPr="00ED28AD">
        <w:t>пов.</w:t>
      </w:r>
    </w:p>
    <w:tbl>
      <w:tblPr>
        <w:tblW w:w="0" w:type="auto"/>
        <w:tblBorders>
          <w:top w:val="single" w:sz="6" w:space="0" w:color="D5DDE9"/>
          <w:left w:val="single" w:sz="6" w:space="0" w:color="D5DDE9"/>
          <w:bottom w:val="single" w:sz="6" w:space="0" w:color="D5DDE9"/>
          <w:right w:val="single" w:sz="6" w:space="0" w:color="D5DDE9"/>
        </w:tblBorders>
        <w:shd w:val="clear" w:color="auto" w:fill="FFFFFF"/>
        <w:tblCellMar>
          <w:top w:w="15" w:type="dxa"/>
          <w:left w:w="15" w:type="dxa"/>
          <w:bottom w:w="15" w:type="dxa"/>
          <w:right w:w="15" w:type="dxa"/>
        </w:tblCellMar>
        <w:tblLook w:val="04A0"/>
      </w:tblPr>
      <w:tblGrid>
        <w:gridCol w:w="2304"/>
        <w:gridCol w:w="3447"/>
        <w:gridCol w:w="3904"/>
      </w:tblGrid>
      <w:tr w:rsidR="00AC4E64" w:rsidRPr="00ED28AD" w:rsidTr="00FF46F6">
        <w:tc>
          <w:tcPr>
            <w:tcW w:w="0" w:type="auto"/>
            <w:tcBorders>
              <w:top w:val="single" w:sz="2" w:space="0" w:color="D5DDE9"/>
              <w:left w:val="single" w:sz="2" w:space="0" w:color="D5DDE9"/>
              <w:bottom w:val="single" w:sz="6" w:space="0" w:color="D5DDE9"/>
              <w:right w:val="single" w:sz="6" w:space="0" w:color="D5DDE9"/>
            </w:tcBorders>
            <w:shd w:val="clear" w:color="auto" w:fill="FFFFFF"/>
            <w:tcMar>
              <w:top w:w="75" w:type="dxa"/>
              <w:left w:w="150" w:type="dxa"/>
              <w:bottom w:w="75" w:type="dxa"/>
              <w:right w:w="150" w:type="dxa"/>
            </w:tcMar>
            <w:vAlign w:val="center"/>
            <w:hideMark/>
          </w:tcPr>
          <w:p w:rsidR="00AC4E64" w:rsidRPr="00ED28AD" w:rsidRDefault="00AC4E64" w:rsidP="00ED28AD">
            <w:pPr>
              <w:spacing w:after="0" w:line="240" w:lineRule="auto"/>
              <w:rPr>
                <w:rFonts w:ascii="Times New Roman" w:hAnsi="Times New Roman" w:cs="Times New Roman"/>
                <w:b/>
                <w:sz w:val="24"/>
                <w:szCs w:val="24"/>
              </w:rPr>
            </w:pPr>
            <w:r w:rsidRPr="00ED28AD">
              <w:rPr>
                <w:rFonts w:ascii="Times New Roman" w:hAnsi="Times New Roman" w:cs="Times New Roman"/>
                <w:b/>
                <w:sz w:val="24"/>
                <w:szCs w:val="24"/>
              </w:rPr>
              <w:t>Название этапа</w:t>
            </w:r>
          </w:p>
        </w:tc>
        <w:tc>
          <w:tcPr>
            <w:tcW w:w="0" w:type="auto"/>
            <w:tcBorders>
              <w:top w:val="single" w:sz="2" w:space="0" w:color="D5DDE9"/>
              <w:left w:val="single" w:sz="2" w:space="0" w:color="D5DDE9"/>
              <w:bottom w:val="single" w:sz="6" w:space="0" w:color="D5DDE9"/>
              <w:right w:val="single" w:sz="6" w:space="0" w:color="D5DDE9"/>
            </w:tcBorders>
            <w:shd w:val="clear" w:color="auto" w:fill="FFFFFF"/>
            <w:tcMar>
              <w:top w:w="75" w:type="dxa"/>
              <w:left w:w="150" w:type="dxa"/>
              <w:bottom w:w="75" w:type="dxa"/>
              <w:right w:w="150" w:type="dxa"/>
            </w:tcMar>
            <w:vAlign w:val="center"/>
            <w:hideMark/>
          </w:tcPr>
          <w:p w:rsidR="00AC4E64" w:rsidRPr="00ED28AD" w:rsidRDefault="00AC4E64" w:rsidP="00ED28AD">
            <w:pPr>
              <w:spacing w:after="0" w:line="240" w:lineRule="auto"/>
              <w:rPr>
                <w:rFonts w:ascii="Times New Roman" w:hAnsi="Times New Roman" w:cs="Times New Roman"/>
                <w:b/>
                <w:sz w:val="24"/>
                <w:szCs w:val="24"/>
              </w:rPr>
            </w:pPr>
            <w:r w:rsidRPr="00ED28AD">
              <w:rPr>
                <w:rFonts w:ascii="Times New Roman" w:hAnsi="Times New Roman" w:cs="Times New Roman"/>
                <w:b/>
                <w:sz w:val="24"/>
                <w:szCs w:val="24"/>
              </w:rPr>
              <w:t>Цель этапа</w:t>
            </w:r>
          </w:p>
        </w:tc>
        <w:tc>
          <w:tcPr>
            <w:tcW w:w="0" w:type="auto"/>
            <w:tcBorders>
              <w:top w:val="single" w:sz="2" w:space="0" w:color="D5DDE9"/>
              <w:left w:val="single" w:sz="2" w:space="0" w:color="D5DDE9"/>
              <w:bottom w:val="single" w:sz="6" w:space="0" w:color="D5DDE9"/>
              <w:right w:val="outset" w:sz="2" w:space="0" w:color="auto"/>
            </w:tcBorders>
            <w:shd w:val="clear" w:color="auto" w:fill="FFFFFF"/>
            <w:tcMar>
              <w:top w:w="75" w:type="dxa"/>
              <w:left w:w="150" w:type="dxa"/>
              <w:bottom w:w="75" w:type="dxa"/>
              <w:right w:w="150" w:type="dxa"/>
            </w:tcMar>
            <w:vAlign w:val="center"/>
            <w:hideMark/>
          </w:tcPr>
          <w:p w:rsidR="00AC4E64" w:rsidRPr="00ED28AD" w:rsidRDefault="00AC4E64" w:rsidP="00ED28AD">
            <w:pPr>
              <w:spacing w:after="0" w:line="240" w:lineRule="auto"/>
              <w:rPr>
                <w:rFonts w:ascii="Times New Roman" w:hAnsi="Times New Roman" w:cs="Times New Roman"/>
                <w:b/>
                <w:sz w:val="24"/>
                <w:szCs w:val="24"/>
              </w:rPr>
            </w:pPr>
            <w:r w:rsidRPr="00ED28AD">
              <w:rPr>
                <w:rFonts w:ascii="Times New Roman" w:hAnsi="Times New Roman" w:cs="Times New Roman"/>
                <w:b/>
                <w:sz w:val="24"/>
                <w:szCs w:val="24"/>
              </w:rPr>
              <w:t>Способы поддержки собесе</w:t>
            </w:r>
            <w:r w:rsidRPr="00ED28AD">
              <w:rPr>
                <w:rFonts w:ascii="Times New Roman" w:hAnsi="Times New Roman" w:cs="Times New Roman"/>
                <w:b/>
                <w:sz w:val="24"/>
                <w:szCs w:val="24"/>
              </w:rPr>
              <w:t>д</w:t>
            </w:r>
            <w:r w:rsidRPr="00ED28AD">
              <w:rPr>
                <w:rFonts w:ascii="Times New Roman" w:hAnsi="Times New Roman" w:cs="Times New Roman"/>
                <w:b/>
                <w:sz w:val="24"/>
                <w:szCs w:val="24"/>
              </w:rPr>
              <w:t>ника</w:t>
            </w:r>
          </w:p>
        </w:tc>
      </w:tr>
      <w:tr w:rsidR="00AC4E64" w:rsidRPr="00ED28AD" w:rsidTr="00FF46F6">
        <w:tc>
          <w:tcPr>
            <w:tcW w:w="0" w:type="auto"/>
            <w:tcBorders>
              <w:top w:val="single" w:sz="2" w:space="0" w:color="D5DDE9"/>
              <w:left w:val="single" w:sz="2" w:space="0" w:color="D5DDE9"/>
              <w:bottom w:val="single" w:sz="6" w:space="0" w:color="D5DDE9"/>
              <w:right w:val="single" w:sz="6" w:space="0" w:color="D5DDE9"/>
            </w:tcBorders>
            <w:shd w:val="clear" w:color="auto" w:fill="FFFFFF"/>
            <w:tcMar>
              <w:top w:w="75" w:type="dxa"/>
              <w:left w:w="150" w:type="dxa"/>
              <w:bottom w:w="75" w:type="dxa"/>
              <w:right w:w="150" w:type="dxa"/>
            </w:tcMar>
            <w:vAlign w:val="center"/>
            <w:hideMark/>
          </w:tcPr>
          <w:p w:rsidR="00AC4E64" w:rsidRPr="00ED28AD" w:rsidRDefault="00AC4E64" w:rsidP="00ED28AD">
            <w:pPr>
              <w:spacing w:after="0" w:line="240" w:lineRule="auto"/>
              <w:rPr>
                <w:rFonts w:ascii="Times New Roman" w:hAnsi="Times New Roman" w:cs="Times New Roman"/>
                <w:sz w:val="24"/>
                <w:szCs w:val="24"/>
              </w:rPr>
            </w:pPr>
            <w:r w:rsidRPr="00ED28AD">
              <w:rPr>
                <w:rFonts w:ascii="Times New Roman" w:hAnsi="Times New Roman" w:cs="Times New Roman"/>
                <w:sz w:val="24"/>
                <w:szCs w:val="24"/>
              </w:rPr>
              <w:t>1. Информацио</w:t>
            </w:r>
            <w:r w:rsidRPr="00ED28AD">
              <w:rPr>
                <w:rFonts w:ascii="Times New Roman" w:hAnsi="Times New Roman" w:cs="Times New Roman"/>
                <w:sz w:val="24"/>
                <w:szCs w:val="24"/>
              </w:rPr>
              <w:t>н</w:t>
            </w:r>
            <w:r w:rsidRPr="00ED28AD">
              <w:rPr>
                <w:rFonts w:ascii="Times New Roman" w:hAnsi="Times New Roman" w:cs="Times New Roman"/>
                <w:sz w:val="24"/>
                <w:szCs w:val="24"/>
              </w:rPr>
              <w:t>ный</w:t>
            </w:r>
          </w:p>
        </w:tc>
        <w:tc>
          <w:tcPr>
            <w:tcW w:w="0" w:type="auto"/>
            <w:tcBorders>
              <w:top w:val="single" w:sz="2" w:space="0" w:color="D5DDE9"/>
              <w:left w:val="single" w:sz="2" w:space="0" w:color="D5DDE9"/>
              <w:bottom w:val="single" w:sz="6" w:space="0" w:color="D5DDE9"/>
              <w:right w:val="single" w:sz="6" w:space="0" w:color="D5DDE9"/>
            </w:tcBorders>
            <w:shd w:val="clear" w:color="auto" w:fill="FFFFFF"/>
            <w:tcMar>
              <w:top w:w="75" w:type="dxa"/>
              <w:left w:w="150" w:type="dxa"/>
              <w:bottom w:w="75" w:type="dxa"/>
              <w:right w:w="150" w:type="dxa"/>
            </w:tcMar>
            <w:vAlign w:val="center"/>
            <w:hideMark/>
          </w:tcPr>
          <w:p w:rsidR="00AC4E64" w:rsidRPr="00ED28AD" w:rsidRDefault="00AC4E64" w:rsidP="00ED28AD">
            <w:pPr>
              <w:spacing w:after="0" w:line="240" w:lineRule="auto"/>
              <w:rPr>
                <w:rFonts w:ascii="Times New Roman" w:hAnsi="Times New Roman" w:cs="Times New Roman"/>
                <w:sz w:val="24"/>
                <w:szCs w:val="24"/>
              </w:rPr>
            </w:pPr>
            <w:r w:rsidRPr="00ED28AD">
              <w:rPr>
                <w:rFonts w:ascii="Times New Roman" w:hAnsi="Times New Roman" w:cs="Times New Roman"/>
                <w:sz w:val="24"/>
                <w:szCs w:val="24"/>
              </w:rPr>
              <w:t>Дать собеседнику выск</w:t>
            </w:r>
            <w:r w:rsidRPr="00ED28AD">
              <w:rPr>
                <w:rFonts w:ascii="Times New Roman" w:hAnsi="Times New Roman" w:cs="Times New Roman"/>
                <w:sz w:val="24"/>
                <w:szCs w:val="24"/>
              </w:rPr>
              <w:t>а</w:t>
            </w:r>
            <w:r w:rsidRPr="00ED28AD">
              <w:rPr>
                <w:rFonts w:ascii="Times New Roman" w:hAnsi="Times New Roman" w:cs="Times New Roman"/>
                <w:sz w:val="24"/>
                <w:szCs w:val="24"/>
              </w:rPr>
              <w:t>зать свою точку зрения</w:t>
            </w:r>
          </w:p>
        </w:tc>
        <w:tc>
          <w:tcPr>
            <w:tcW w:w="0" w:type="auto"/>
            <w:tcBorders>
              <w:top w:val="single" w:sz="2" w:space="0" w:color="D5DDE9"/>
              <w:left w:val="single" w:sz="2" w:space="0" w:color="D5DDE9"/>
              <w:bottom w:val="single" w:sz="6" w:space="0" w:color="D5DDE9"/>
              <w:right w:val="outset" w:sz="2" w:space="0" w:color="auto"/>
            </w:tcBorders>
            <w:shd w:val="clear" w:color="auto" w:fill="FFFFFF"/>
            <w:tcMar>
              <w:top w:w="75" w:type="dxa"/>
              <w:left w:w="150" w:type="dxa"/>
              <w:bottom w:w="75" w:type="dxa"/>
              <w:right w:w="150" w:type="dxa"/>
            </w:tcMar>
            <w:vAlign w:val="center"/>
            <w:hideMark/>
          </w:tcPr>
          <w:p w:rsidR="00AC4E64" w:rsidRPr="00ED28AD" w:rsidRDefault="00AC4E64" w:rsidP="00ED28AD">
            <w:pPr>
              <w:spacing w:after="0" w:line="240" w:lineRule="auto"/>
              <w:rPr>
                <w:rFonts w:ascii="Times New Roman" w:hAnsi="Times New Roman" w:cs="Times New Roman"/>
                <w:sz w:val="24"/>
                <w:szCs w:val="24"/>
              </w:rPr>
            </w:pPr>
            <w:r w:rsidRPr="00ED28AD">
              <w:rPr>
                <w:rFonts w:ascii="Times New Roman" w:hAnsi="Times New Roman" w:cs="Times New Roman"/>
                <w:sz w:val="24"/>
                <w:szCs w:val="24"/>
              </w:rPr>
              <w:t>поддакивание, побуждение, н</w:t>
            </w:r>
            <w:r w:rsidRPr="00ED28AD">
              <w:rPr>
                <w:rFonts w:ascii="Times New Roman" w:hAnsi="Times New Roman" w:cs="Times New Roman"/>
                <w:sz w:val="24"/>
                <w:szCs w:val="24"/>
              </w:rPr>
              <w:t>е</w:t>
            </w:r>
            <w:r w:rsidRPr="00ED28AD">
              <w:rPr>
                <w:rFonts w:ascii="Times New Roman" w:hAnsi="Times New Roman" w:cs="Times New Roman"/>
                <w:sz w:val="24"/>
                <w:szCs w:val="24"/>
              </w:rPr>
              <w:t>вербальная поддержка</w:t>
            </w:r>
          </w:p>
        </w:tc>
      </w:tr>
      <w:tr w:rsidR="00AC4E64" w:rsidRPr="00ED28AD" w:rsidTr="00FF46F6">
        <w:tc>
          <w:tcPr>
            <w:tcW w:w="0" w:type="auto"/>
            <w:tcBorders>
              <w:top w:val="single" w:sz="2" w:space="0" w:color="D5DDE9"/>
              <w:left w:val="single" w:sz="2" w:space="0" w:color="D5DDE9"/>
              <w:bottom w:val="single" w:sz="6" w:space="0" w:color="D5DDE9"/>
              <w:right w:val="single" w:sz="6" w:space="0" w:color="D5DDE9"/>
            </w:tcBorders>
            <w:shd w:val="clear" w:color="auto" w:fill="FFFFFF"/>
            <w:tcMar>
              <w:top w:w="75" w:type="dxa"/>
              <w:left w:w="150" w:type="dxa"/>
              <w:bottom w:w="75" w:type="dxa"/>
              <w:right w:w="150" w:type="dxa"/>
            </w:tcMar>
            <w:vAlign w:val="center"/>
            <w:hideMark/>
          </w:tcPr>
          <w:p w:rsidR="00AC4E64" w:rsidRPr="00ED28AD" w:rsidRDefault="00AC4E64" w:rsidP="00ED28AD">
            <w:pPr>
              <w:spacing w:after="0" w:line="240" w:lineRule="auto"/>
              <w:rPr>
                <w:rFonts w:ascii="Times New Roman" w:hAnsi="Times New Roman" w:cs="Times New Roman"/>
                <w:sz w:val="24"/>
                <w:szCs w:val="24"/>
              </w:rPr>
            </w:pPr>
            <w:r w:rsidRPr="00ED28AD">
              <w:rPr>
                <w:rFonts w:ascii="Times New Roman" w:hAnsi="Times New Roman" w:cs="Times New Roman"/>
                <w:sz w:val="24"/>
                <w:szCs w:val="24"/>
              </w:rPr>
              <w:t>2. Уяснение</w:t>
            </w:r>
          </w:p>
        </w:tc>
        <w:tc>
          <w:tcPr>
            <w:tcW w:w="0" w:type="auto"/>
            <w:tcBorders>
              <w:top w:val="single" w:sz="2" w:space="0" w:color="D5DDE9"/>
              <w:left w:val="single" w:sz="2" w:space="0" w:color="D5DDE9"/>
              <w:bottom w:val="single" w:sz="6" w:space="0" w:color="D5DDE9"/>
              <w:right w:val="single" w:sz="6" w:space="0" w:color="D5DDE9"/>
            </w:tcBorders>
            <w:shd w:val="clear" w:color="auto" w:fill="FFFFFF"/>
            <w:tcMar>
              <w:top w:w="75" w:type="dxa"/>
              <w:left w:w="150" w:type="dxa"/>
              <w:bottom w:w="75" w:type="dxa"/>
              <w:right w:w="150" w:type="dxa"/>
            </w:tcMar>
            <w:vAlign w:val="center"/>
            <w:hideMark/>
          </w:tcPr>
          <w:p w:rsidR="00AC4E64" w:rsidRPr="00ED28AD" w:rsidRDefault="00AC4E64" w:rsidP="00ED28AD">
            <w:pPr>
              <w:spacing w:after="0" w:line="240" w:lineRule="auto"/>
              <w:rPr>
                <w:rFonts w:ascii="Times New Roman" w:hAnsi="Times New Roman" w:cs="Times New Roman"/>
                <w:sz w:val="24"/>
                <w:szCs w:val="24"/>
              </w:rPr>
            </w:pPr>
            <w:r w:rsidRPr="00ED28AD">
              <w:rPr>
                <w:rFonts w:ascii="Times New Roman" w:hAnsi="Times New Roman" w:cs="Times New Roman"/>
                <w:sz w:val="24"/>
                <w:szCs w:val="24"/>
              </w:rPr>
              <w:t>Убедиться, что вы пр</w:t>
            </w:r>
            <w:r w:rsidRPr="00ED28AD">
              <w:rPr>
                <w:rFonts w:ascii="Times New Roman" w:hAnsi="Times New Roman" w:cs="Times New Roman"/>
                <w:sz w:val="24"/>
                <w:szCs w:val="24"/>
              </w:rPr>
              <w:t>а</w:t>
            </w:r>
            <w:r w:rsidRPr="00ED28AD">
              <w:rPr>
                <w:rFonts w:ascii="Times New Roman" w:hAnsi="Times New Roman" w:cs="Times New Roman"/>
                <w:sz w:val="24"/>
                <w:szCs w:val="24"/>
              </w:rPr>
              <w:t>вильно его поняли</w:t>
            </w:r>
          </w:p>
        </w:tc>
        <w:tc>
          <w:tcPr>
            <w:tcW w:w="0" w:type="auto"/>
            <w:tcBorders>
              <w:top w:val="single" w:sz="2" w:space="0" w:color="D5DDE9"/>
              <w:left w:val="single" w:sz="2" w:space="0" w:color="D5DDE9"/>
              <w:bottom w:val="single" w:sz="6" w:space="0" w:color="D5DDE9"/>
              <w:right w:val="outset" w:sz="2" w:space="0" w:color="auto"/>
            </w:tcBorders>
            <w:shd w:val="clear" w:color="auto" w:fill="FFFFFF"/>
            <w:tcMar>
              <w:top w:w="75" w:type="dxa"/>
              <w:left w:w="150" w:type="dxa"/>
              <w:bottom w:w="75" w:type="dxa"/>
              <w:right w:w="150" w:type="dxa"/>
            </w:tcMar>
            <w:vAlign w:val="center"/>
            <w:hideMark/>
          </w:tcPr>
          <w:p w:rsidR="00AC4E64" w:rsidRPr="00ED28AD" w:rsidRDefault="00AC4E64" w:rsidP="00ED28AD">
            <w:pPr>
              <w:spacing w:after="0" w:line="240" w:lineRule="auto"/>
              <w:rPr>
                <w:rFonts w:ascii="Times New Roman" w:hAnsi="Times New Roman" w:cs="Times New Roman"/>
                <w:sz w:val="24"/>
                <w:szCs w:val="24"/>
              </w:rPr>
            </w:pPr>
            <w:r w:rsidRPr="00ED28AD">
              <w:rPr>
                <w:rFonts w:ascii="Times New Roman" w:hAnsi="Times New Roman" w:cs="Times New Roman"/>
                <w:sz w:val="24"/>
                <w:szCs w:val="24"/>
              </w:rPr>
              <w:t>Выяснение, парафраз, отраж</w:t>
            </w:r>
            <w:r w:rsidRPr="00ED28AD">
              <w:rPr>
                <w:rFonts w:ascii="Times New Roman" w:hAnsi="Times New Roman" w:cs="Times New Roman"/>
                <w:sz w:val="24"/>
                <w:szCs w:val="24"/>
              </w:rPr>
              <w:t>е</w:t>
            </w:r>
            <w:r w:rsidRPr="00ED28AD">
              <w:rPr>
                <w:rFonts w:ascii="Times New Roman" w:hAnsi="Times New Roman" w:cs="Times New Roman"/>
                <w:sz w:val="24"/>
                <w:szCs w:val="24"/>
              </w:rPr>
              <w:t>ние чувств</w:t>
            </w:r>
          </w:p>
        </w:tc>
      </w:tr>
      <w:tr w:rsidR="00AC4E64" w:rsidRPr="00ED28AD" w:rsidTr="00FF46F6">
        <w:tc>
          <w:tcPr>
            <w:tcW w:w="0" w:type="auto"/>
            <w:tcBorders>
              <w:top w:val="single" w:sz="2" w:space="0" w:color="D5DDE9"/>
              <w:left w:val="single" w:sz="2" w:space="0" w:color="D5DDE9"/>
              <w:bottom w:val="outset" w:sz="2" w:space="0" w:color="auto"/>
              <w:right w:val="single" w:sz="6" w:space="0" w:color="D5DDE9"/>
            </w:tcBorders>
            <w:shd w:val="clear" w:color="auto" w:fill="FFFFFF"/>
            <w:tcMar>
              <w:top w:w="75" w:type="dxa"/>
              <w:left w:w="150" w:type="dxa"/>
              <w:bottom w:w="75" w:type="dxa"/>
              <w:right w:w="150" w:type="dxa"/>
            </w:tcMar>
            <w:vAlign w:val="center"/>
            <w:hideMark/>
          </w:tcPr>
          <w:p w:rsidR="00AC4E64" w:rsidRPr="00ED28AD" w:rsidRDefault="00AC4E64" w:rsidP="00ED28AD">
            <w:pPr>
              <w:spacing w:after="0" w:line="240" w:lineRule="auto"/>
              <w:rPr>
                <w:rFonts w:ascii="Times New Roman" w:hAnsi="Times New Roman" w:cs="Times New Roman"/>
                <w:sz w:val="24"/>
                <w:szCs w:val="24"/>
              </w:rPr>
            </w:pPr>
            <w:r w:rsidRPr="00ED28AD">
              <w:rPr>
                <w:rFonts w:ascii="Times New Roman" w:hAnsi="Times New Roman" w:cs="Times New Roman"/>
                <w:sz w:val="24"/>
                <w:szCs w:val="24"/>
              </w:rPr>
              <w:t>3. Завершающий</w:t>
            </w:r>
          </w:p>
        </w:tc>
        <w:tc>
          <w:tcPr>
            <w:tcW w:w="0" w:type="auto"/>
            <w:tcBorders>
              <w:top w:val="single" w:sz="2" w:space="0" w:color="D5DDE9"/>
              <w:left w:val="single" w:sz="2" w:space="0" w:color="D5DDE9"/>
              <w:bottom w:val="outset" w:sz="2" w:space="0" w:color="auto"/>
              <w:right w:val="single" w:sz="6" w:space="0" w:color="D5DDE9"/>
            </w:tcBorders>
            <w:shd w:val="clear" w:color="auto" w:fill="FFFFFF"/>
            <w:tcMar>
              <w:top w:w="75" w:type="dxa"/>
              <w:left w:w="150" w:type="dxa"/>
              <w:bottom w:w="75" w:type="dxa"/>
              <w:right w:w="150" w:type="dxa"/>
            </w:tcMar>
            <w:vAlign w:val="center"/>
            <w:hideMark/>
          </w:tcPr>
          <w:p w:rsidR="00AC4E64" w:rsidRPr="00ED28AD" w:rsidRDefault="00AC4E64" w:rsidP="00ED28AD">
            <w:pPr>
              <w:spacing w:after="0" w:line="240" w:lineRule="auto"/>
              <w:rPr>
                <w:rFonts w:ascii="Times New Roman" w:hAnsi="Times New Roman" w:cs="Times New Roman"/>
                <w:sz w:val="24"/>
                <w:szCs w:val="24"/>
              </w:rPr>
            </w:pPr>
            <w:r w:rsidRPr="00ED28AD">
              <w:rPr>
                <w:rFonts w:ascii="Times New Roman" w:hAnsi="Times New Roman" w:cs="Times New Roman"/>
                <w:sz w:val="24"/>
                <w:szCs w:val="24"/>
              </w:rPr>
              <w:t>Добиться совместного реш</w:t>
            </w:r>
            <w:r w:rsidRPr="00ED28AD">
              <w:rPr>
                <w:rFonts w:ascii="Times New Roman" w:hAnsi="Times New Roman" w:cs="Times New Roman"/>
                <w:sz w:val="24"/>
                <w:szCs w:val="24"/>
              </w:rPr>
              <w:t>е</w:t>
            </w:r>
            <w:r w:rsidRPr="00ED28AD">
              <w:rPr>
                <w:rFonts w:ascii="Times New Roman" w:hAnsi="Times New Roman" w:cs="Times New Roman"/>
                <w:sz w:val="24"/>
                <w:szCs w:val="24"/>
              </w:rPr>
              <w:t>ния</w:t>
            </w:r>
          </w:p>
        </w:tc>
        <w:tc>
          <w:tcPr>
            <w:tcW w:w="0" w:type="auto"/>
            <w:tcBorders>
              <w:top w:val="single" w:sz="2" w:space="0" w:color="D5DDE9"/>
              <w:left w:val="single" w:sz="2" w:space="0" w:color="D5DDE9"/>
              <w:bottom w:val="outset" w:sz="2" w:space="0" w:color="auto"/>
              <w:right w:val="outset" w:sz="2" w:space="0" w:color="auto"/>
            </w:tcBorders>
            <w:shd w:val="clear" w:color="auto" w:fill="FFFFFF"/>
            <w:tcMar>
              <w:top w:w="75" w:type="dxa"/>
              <w:left w:w="150" w:type="dxa"/>
              <w:bottom w:w="75" w:type="dxa"/>
              <w:right w:w="150" w:type="dxa"/>
            </w:tcMar>
            <w:vAlign w:val="center"/>
            <w:hideMark/>
          </w:tcPr>
          <w:p w:rsidR="00AC4E64" w:rsidRPr="00ED28AD" w:rsidRDefault="00AC4E64" w:rsidP="00ED28AD">
            <w:pPr>
              <w:spacing w:after="0" w:line="240" w:lineRule="auto"/>
              <w:rPr>
                <w:rFonts w:ascii="Times New Roman" w:hAnsi="Times New Roman" w:cs="Times New Roman"/>
                <w:sz w:val="24"/>
                <w:szCs w:val="24"/>
              </w:rPr>
            </w:pPr>
            <w:r w:rsidRPr="00ED28AD">
              <w:rPr>
                <w:rFonts w:ascii="Times New Roman" w:hAnsi="Times New Roman" w:cs="Times New Roman"/>
                <w:sz w:val="24"/>
                <w:szCs w:val="24"/>
              </w:rPr>
              <w:t>Оценки, продолжение, резюмир</w:t>
            </w:r>
            <w:r w:rsidRPr="00ED28AD">
              <w:rPr>
                <w:rFonts w:ascii="Times New Roman" w:hAnsi="Times New Roman" w:cs="Times New Roman"/>
                <w:sz w:val="24"/>
                <w:szCs w:val="24"/>
              </w:rPr>
              <w:t>о</w:t>
            </w:r>
            <w:r w:rsidRPr="00ED28AD">
              <w:rPr>
                <w:rFonts w:ascii="Times New Roman" w:hAnsi="Times New Roman" w:cs="Times New Roman"/>
                <w:sz w:val="24"/>
                <w:szCs w:val="24"/>
              </w:rPr>
              <w:t>вание</w:t>
            </w:r>
          </w:p>
        </w:tc>
      </w:tr>
    </w:tbl>
    <w:p w:rsidR="00AC4E64" w:rsidRPr="00ED28AD" w:rsidRDefault="00AC4E64" w:rsidP="00ED28AD">
      <w:pPr>
        <w:spacing w:after="0" w:line="240" w:lineRule="auto"/>
        <w:jc w:val="both"/>
        <w:rPr>
          <w:rFonts w:ascii="Times New Roman" w:hAnsi="Times New Roman" w:cs="Times New Roman"/>
          <w:b/>
          <w:sz w:val="24"/>
          <w:szCs w:val="24"/>
        </w:rPr>
      </w:pPr>
    </w:p>
    <w:p w:rsidR="00AC4E64" w:rsidRPr="00ED28AD" w:rsidRDefault="00AC4E64" w:rsidP="00ED28AD">
      <w:pPr>
        <w:spacing w:after="0" w:line="240" w:lineRule="auto"/>
        <w:jc w:val="both"/>
        <w:rPr>
          <w:rFonts w:ascii="Times New Roman" w:hAnsi="Times New Roman" w:cs="Times New Roman"/>
          <w:b/>
          <w:sz w:val="24"/>
          <w:szCs w:val="24"/>
        </w:rPr>
      </w:pPr>
    </w:p>
    <w:p w:rsidR="00AC4E64" w:rsidRPr="00ED28AD" w:rsidRDefault="00AC4E64" w:rsidP="00ED28AD">
      <w:pPr>
        <w:spacing w:after="0" w:line="240" w:lineRule="auto"/>
        <w:jc w:val="both"/>
        <w:rPr>
          <w:rFonts w:ascii="Times New Roman" w:hAnsi="Times New Roman" w:cs="Times New Roman"/>
          <w:sz w:val="24"/>
          <w:szCs w:val="24"/>
        </w:rPr>
      </w:pPr>
      <w:r w:rsidRPr="00ED28AD">
        <w:rPr>
          <w:rFonts w:ascii="Times New Roman" w:hAnsi="Times New Roman" w:cs="Times New Roman"/>
          <w:b/>
          <w:sz w:val="24"/>
          <w:szCs w:val="24"/>
        </w:rPr>
        <w:t xml:space="preserve">Итог занятия: </w:t>
      </w:r>
      <w:r w:rsidRPr="00ED28AD">
        <w:rPr>
          <w:rFonts w:ascii="Times New Roman" w:hAnsi="Times New Roman" w:cs="Times New Roman"/>
          <w:sz w:val="24"/>
          <w:szCs w:val="24"/>
        </w:rPr>
        <w:t>Делается вывод об</w:t>
      </w:r>
      <w:r w:rsidRPr="00ED28AD">
        <w:rPr>
          <w:rFonts w:ascii="Times New Roman" w:hAnsi="Times New Roman" w:cs="Times New Roman"/>
          <w:b/>
          <w:sz w:val="24"/>
          <w:szCs w:val="24"/>
        </w:rPr>
        <w:t xml:space="preserve"> </w:t>
      </w:r>
      <w:r w:rsidRPr="00ED28AD">
        <w:rPr>
          <w:rFonts w:ascii="Times New Roman" w:hAnsi="Times New Roman" w:cs="Times New Roman"/>
          <w:sz w:val="24"/>
          <w:szCs w:val="24"/>
        </w:rPr>
        <w:t xml:space="preserve">умении </w:t>
      </w:r>
      <w:r w:rsidRPr="00ED28AD">
        <w:rPr>
          <w:rFonts w:ascii="Times New Roman" w:hAnsi="Times New Roman" w:cs="Times New Roman"/>
          <w:bCs/>
          <w:sz w:val="24"/>
          <w:szCs w:val="24"/>
        </w:rPr>
        <w:t>эффективного слушания в профессионал</w:t>
      </w:r>
      <w:r w:rsidRPr="00ED28AD">
        <w:rPr>
          <w:rFonts w:ascii="Times New Roman" w:hAnsi="Times New Roman" w:cs="Times New Roman"/>
          <w:bCs/>
          <w:sz w:val="24"/>
          <w:szCs w:val="24"/>
        </w:rPr>
        <w:t>ь</w:t>
      </w:r>
      <w:r w:rsidRPr="00ED28AD">
        <w:rPr>
          <w:rFonts w:ascii="Times New Roman" w:hAnsi="Times New Roman" w:cs="Times New Roman"/>
          <w:bCs/>
          <w:sz w:val="24"/>
          <w:szCs w:val="24"/>
        </w:rPr>
        <w:t>ной деятельности</w:t>
      </w:r>
    </w:p>
    <w:p w:rsidR="00AC4E64" w:rsidRPr="00ED28AD" w:rsidRDefault="00AC4E64" w:rsidP="00ED28AD">
      <w:pPr>
        <w:spacing w:after="0" w:line="240" w:lineRule="auto"/>
        <w:jc w:val="both"/>
        <w:rPr>
          <w:rFonts w:ascii="Times New Roman" w:hAnsi="Times New Roman" w:cs="Times New Roman"/>
          <w:sz w:val="24"/>
          <w:szCs w:val="24"/>
        </w:rPr>
      </w:pPr>
    </w:p>
    <w:p w:rsidR="00AC4E64" w:rsidRPr="00ED28AD" w:rsidRDefault="00AC4E64" w:rsidP="00ED28AD">
      <w:pPr>
        <w:spacing w:after="0" w:line="240" w:lineRule="auto"/>
        <w:jc w:val="center"/>
        <w:rPr>
          <w:rFonts w:ascii="Times New Roman" w:hAnsi="Times New Roman" w:cs="Times New Roman"/>
          <w:sz w:val="24"/>
          <w:szCs w:val="24"/>
        </w:rPr>
      </w:pPr>
    </w:p>
    <w:p w:rsidR="00AC4E64" w:rsidRPr="00ED28AD" w:rsidRDefault="00AC4E64" w:rsidP="00ED28AD">
      <w:pPr>
        <w:spacing w:after="0" w:line="240" w:lineRule="auto"/>
        <w:jc w:val="both"/>
        <w:rPr>
          <w:rFonts w:ascii="Times New Roman" w:hAnsi="Times New Roman" w:cs="Times New Roman"/>
          <w:b/>
          <w:bCs/>
          <w:sz w:val="24"/>
          <w:szCs w:val="24"/>
        </w:rPr>
      </w:pPr>
      <w:r w:rsidRPr="00ED28AD">
        <w:rPr>
          <w:rFonts w:ascii="Times New Roman" w:hAnsi="Times New Roman" w:cs="Times New Roman"/>
          <w:b/>
          <w:sz w:val="24"/>
          <w:szCs w:val="24"/>
        </w:rPr>
        <w:t xml:space="preserve">Практическая работа № </w:t>
      </w:r>
      <w:r w:rsidRPr="00ED28AD">
        <w:rPr>
          <w:rFonts w:ascii="Times New Roman" w:hAnsi="Times New Roman" w:cs="Times New Roman"/>
          <w:b/>
          <w:bCs/>
          <w:sz w:val="24"/>
          <w:szCs w:val="24"/>
        </w:rPr>
        <w:t xml:space="preserve">66. </w:t>
      </w:r>
    </w:p>
    <w:p w:rsidR="00AC4E64" w:rsidRPr="00ED28AD" w:rsidRDefault="00AC4E64" w:rsidP="00ED28AD">
      <w:pPr>
        <w:spacing w:after="0" w:line="240" w:lineRule="auto"/>
        <w:jc w:val="both"/>
        <w:rPr>
          <w:rFonts w:ascii="Times New Roman" w:hAnsi="Times New Roman" w:cs="Times New Roman"/>
          <w:b/>
          <w:sz w:val="24"/>
          <w:szCs w:val="24"/>
        </w:rPr>
      </w:pPr>
      <w:r w:rsidRPr="00ED28AD">
        <w:rPr>
          <w:rFonts w:ascii="Times New Roman" w:hAnsi="Times New Roman" w:cs="Times New Roman"/>
          <w:b/>
          <w:sz w:val="24"/>
          <w:szCs w:val="24"/>
        </w:rPr>
        <w:t xml:space="preserve">Семинар на тему: </w:t>
      </w:r>
      <w:r w:rsidRPr="00ED28AD">
        <w:rPr>
          <w:rFonts w:ascii="Times New Roman" w:hAnsi="Times New Roman" w:cs="Times New Roman"/>
          <w:b/>
          <w:bCs/>
          <w:sz w:val="24"/>
          <w:szCs w:val="24"/>
        </w:rPr>
        <w:t>Культура речи в деловой коммуникации</w:t>
      </w:r>
    </w:p>
    <w:p w:rsidR="00AC4E64" w:rsidRPr="00ED28AD" w:rsidRDefault="00AC4E64" w:rsidP="00ED28AD">
      <w:pPr>
        <w:spacing w:after="0" w:line="240" w:lineRule="auto"/>
        <w:jc w:val="both"/>
        <w:rPr>
          <w:rFonts w:ascii="Times New Roman" w:hAnsi="Times New Roman" w:cs="Times New Roman"/>
          <w:b/>
          <w:iCs/>
          <w:sz w:val="24"/>
          <w:szCs w:val="24"/>
        </w:rPr>
      </w:pPr>
      <w:r w:rsidRPr="00ED28AD">
        <w:rPr>
          <w:rFonts w:ascii="Times New Roman" w:hAnsi="Times New Roman" w:cs="Times New Roman"/>
          <w:b/>
          <w:sz w:val="24"/>
          <w:szCs w:val="24"/>
        </w:rPr>
        <w:t>Речь (аудирование) как вид коммуникативной деятельности человека. Формы р</w:t>
      </w:r>
      <w:r w:rsidRPr="00ED28AD">
        <w:rPr>
          <w:rFonts w:ascii="Times New Roman" w:hAnsi="Times New Roman" w:cs="Times New Roman"/>
          <w:b/>
          <w:sz w:val="24"/>
          <w:szCs w:val="24"/>
        </w:rPr>
        <w:t>е</w:t>
      </w:r>
      <w:r w:rsidRPr="00ED28AD">
        <w:rPr>
          <w:rFonts w:ascii="Times New Roman" w:hAnsi="Times New Roman" w:cs="Times New Roman"/>
          <w:b/>
          <w:sz w:val="24"/>
          <w:szCs w:val="24"/>
        </w:rPr>
        <w:t xml:space="preserve">чи. Культура речи. </w:t>
      </w:r>
      <w:r w:rsidRPr="00ED28AD">
        <w:rPr>
          <w:rFonts w:ascii="Times New Roman" w:hAnsi="Times New Roman" w:cs="Times New Roman"/>
          <w:b/>
          <w:iCs/>
          <w:sz w:val="24"/>
          <w:szCs w:val="24"/>
        </w:rPr>
        <w:t>Критерии культуры речи.</w:t>
      </w:r>
      <w:r w:rsidRPr="00ED28AD">
        <w:rPr>
          <w:rFonts w:ascii="Times New Roman" w:hAnsi="Times New Roman" w:cs="Times New Roman"/>
          <w:b/>
          <w:bCs/>
          <w:i/>
          <w:iCs/>
          <w:sz w:val="24"/>
          <w:szCs w:val="24"/>
        </w:rPr>
        <w:t xml:space="preserve"> </w:t>
      </w:r>
      <w:r w:rsidRPr="00ED28AD">
        <w:rPr>
          <w:rFonts w:ascii="Times New Roman" w:hAnsi="Times New Roman" w:cs="Times New Roman"/>
          <w:b/>
          <w:bCs/>
          <w:iCs/>
          <w:sz w:val="24"/>
          <w:szCs w:val="24"/>
        </w:rPr>
        <w:t>Функциональные стили речи. Техника р</w:t>
      </w:r>
      <w:r w:rsidRPr="00ED28AD">
        <w:rPr>
          <w:rFonts w:ascii="Times New Roman" w:hAnsi="Times New Roman" w:cs="Times New Roman"/>
          <w:b/>
          <w:bCs/>
          <w:iCs/>
          <w:sz w:val="24"/>
          <w:szCs w:val="24"/>
        </w:rPr>
        <w:t>е</w:t>
      </w:r>
      <w:r w:rsidRPr="00ED28AD">
        <w:rPr>
          <w:rFonts w:ascii="Times New Roman" w:hAnsi="Times New Roman" w:cs="Times New Roman"/>
          <w:b/>
          <w:bCs/>
          <w:iCs/>
          <w:sz w:val="24"/>
          <w:szCs w:val="24"/>
        </w:rPr>
        <w:t xml:space="preserve">чи. Требования к речи в деловом общении. </w:t>
      </w:r>
      <w:r w:rsidRPr="00ED28AD">
        <w:rPr>
          <w:rFonts w:ascii="Times New Roman" w:hAnsi="Times New Roman" w:cs="Times New Roman"/>
          <w:b/>
          <w:iCs/>
          <w:sz w:val="24"/>
          <w:szCs w:val="24"/>
        </w:rPr>
        <w:t>Особенности человеческого восприятия информации.</w:t>
      </w:r>
    </w:p>
    <w:p w:rsidR="00AC4E64" w:rsidRPr="00ED28AD" w:rsidRDefault="00AC4E64" w:rsidP="00ED28AD">
      <w:pPr>
        <w:spacing w:after="0" w:line="240" w:lineRule="auto"/>
        <w:jc w:val="both"/>
        <w:rPr>
          <w:rFonts w:ascii="Times New Roman" w:hAnsi="Times New Roman" w:cs="Times New Roman"/>
          <w:iCs/>
          <w:sz w:val="24"/>
          <w:szCs w:val="24"/>
        </w:rPr>
      </w:pPr>
    </w:p>
    <w:p w:rsidR="00AC4E64" w:rsidRPr="00ED28AD" w:rsidRDefault="00AC4E64" w:rsidP="00ED28AD">
      <w:pPr>
        <w:spacing w:after="0" w:line="240" w:lineRule="auto"/>
        <w:jc w:val="both"/>
        <w:rPr>
          <w:rFonts w:ascii="Times New Roman" w:hAnsi="Times New Roman" w:cs="Times New Roman"/>
          <w:sz w:val="24"/>
          <w:szCs w:val="24"/>
        </w:rPr>
      </w:pPr>
      <w:r w:rsidRPr="00ED28AD">
        <w:rPr>
          <w:rFonts w:ascii="Times New Roman" w:hAnsi="Times New Roman" w:cs="Times New Roman"/>
          <w:sz w:val="24"/>
          <w:szCs w:val="24"/>
        </w:rPr>
        <w:t>Цель: сформировать умение соблюдения основных требований к к</w:t>
      </w:r>
      <w:r w:rsidRPr="00ED28AD">
        <w:rPr>
          <w:rFonts w:ascii="Times New Roman" w:hAnsi="Times New Roman" w:cs="Times New Roman"/>
          <w:bCs/>
          <w:sz w:val="24"/>
          <w:szCs w:val="24"/>
        </w:rPr>
        <w:t>ультуре речи в дел</w:t>
      </w:r>
      <w:r w:rsidRPr="00ED28AD">
        <w:rPr>
          <w:rFonts w:ascii="Times New Roman" w:hAnsi="Times New Roman" w:cs="Times New Roman"/>
          <w:bCs/>
          <w:sz w:val="24"/>
          <w:szCs w:val="24"/>
        </w:rPr>
        <w:t>о</w:t>
      </w:r>
      <w:r w:rsidRPr="00ED28AD">
        <w:rPr>
          <w:rFonts w:ascii="Times New Roman" w:hAnsi="Times New Roman" w:cs="Times New Roman"/>
          <w:bCs/>
          <w:sz w:val="24"/>
          <w:szCs w:val="24"/>
        </w:rPr>
        <w:t>вой коммуникации</w:t>
      </w:r>
      <w:r w:rsidRPr="00ED28AD">
        <w:rPr>
          <w:rFonts w:ascii="Times New Roman" w:hAnsi="Times New Roman" w:cs="Times New Roman"/>
          <w:sz w:val="24"/>
          <w:szCs w:val="24"/>
        </w:rPr>
        <w:t xml:space="preserve"> </w:t>
      </w:r>
    </w:p>
    <w:p w:rsidR="00AC4E64" w:rsidRPr="00ED28AD" w:rsidRDefault="00AC4E64" w:rsidP="00ED28AD">
      <w:pPr>
        <w:spacing w:after="0" w:line="240" w:lineRule="auto"/>
        <w:jc w:val="both"/>
        <w:rPr>
          <w:rFonts w:ascii="Times New Roman" w:hAnsi="Times New Roman" w:cs="Times New Roman"/>
          <w:sz w:val="24"/>
          <w:szCs w:val="24"/>
        </w:rPr>
      </w:pPr>
      <w:r w:rsidRPr="00ED28AD">
        <w:rPr>
          <w:rFonts w:ascii="Times New Roman" w:hAnsi="Times New Roman" w:cs="Times New Roman"/>
          <w:sz w:val="24"/>
          <w:szCs w:val="24"/>
        </w:rPr>
        <w:lastRenderedPageBreak/>
        <w:t>Оснащение: задание для практической работы, доклады студентов, https://studfiles.net/preview/3994367/page:32/, СМИ, книги, законы</w:t>
      </w:r>
    </w:p>
    <w:p w:rsidR="00AC4E64" w:rsidRPr="00ED28AD" w:rsidRDefault="00AC4E64" w:rsidP="00ED28AD">
      <w:pPr>
        <w:spacing w:after="0" w:line="240" w:lineRule="auto"/>
        <w:jc w:val="both"/>
        <w:rPr>
          <w:rFonts w:ascii="Times New Roman" w:hAnsi="Times New Roman" w:cs="Times New Roman"/>
          <w:sz w:val="24"/>
          <w:szCs w:val="24"/>
        </w:rPr>
      </w:pPr>
    </w:p>
    <w:p w:rsidR="00AC4E64" w:rsidRPr="00ED28AD" w:rsidRDefault="00AC4E64" w:rsidP="00ED28AD">
      <w:pPr>
        <w:spacing w:after="0" w:line="240" w:lineRule="auto"/>
        <w:jc w:val="both"/>
        <w:rPr>
          <w:rFonts w:ascii="Times New Roman" w:hAnsi="Times New Roman" w:cs="Times New Roman"/>
          <w:sz w:val="24"/>
          <w:szCs w:val="24"/>
        </w:rPr>
      </w:pPr>
      <w:r w:rsidRPr="00ED28AD">
        <w:rPr>
          <w:rFonts w:ascii="Times New Roman" w:hAnsi="Times New Roman" w:cs="Times New Roman"/>
          <w:sz w:val="24"/>
          <w:szCs w:val="24"/>
        </w:rPr>
        <w:t>Задание № 1.</w:t>
      </w:r>
    </w:p>
    <w:p w:rsidR="00AC4E64" w:rsidRPr="00ED28AD" w:rsidRDefault="00AC4E64" w:rsidP="00ED28AD">
      <w:pPr>
        <w:shd w:val="clear" w:color="auto" w:fill="FFFFFF" w:themeFill="background1"/>
        <w:spacing w:after="0" w:line="240" w:lineRule="auto"/>
        <w:jc w:val="both"/>
        <w:rPr>
          <w:rFonts w:ascii="Times New Roman" w:hAnsi="Times New Roman" w:cs="Times New Roman"/>
          <w:sz w:val="24"/>
          <w:szCs w:val="24"/>
        </w:rPr>
      </w:pPr>
      <w:r w:rsidRPr="00ED28AD">
        <w:rPr>
          <w:rFonts w:ascii="Times New Roman" w:hAnsi="Times New Roman" w:cs="Times New Roman"/>
          <w:sz w:val="24"/>
          <w:szCs w:val="24"/>
        </w:rPr>
        <w:t>Ответьте на вопросы:</w:t>
      </w:r>
    </w:p>
    <w:p w:rsidR="00AC4E64" w:rsidRPr="00ED28AD" w:rsidRDefault="00AC4E64" w:rsidP="00ED28AD">
      <w:pPr>
        <w:spacing w:after="0" w:line="240" w:lineRule="auto"/>
        <w:jc w:val="both"/>
        <w:rPr>
          <w:rFonts w:ascii="Times New Roman" w:hAnsi="Times New Roman" w:cs="Times New Roman"/>
          <w:sz w:val="24"/>
          <w:szCs w:val="24"/>
        </w:rPr>
      </w:pPr>
      <w:r w:rsidRPr="00ED28AD">
        <w:rPr>
          <w:rFonts w:ascii="Times New Roman" w:hAnsi="Times New Roman" w:cs="Times New Roman"/>
          <w:sz w:val="24"/>
          <w:szCs w:val="24"/>
        </w:rPr>
        <w:t>1.Что такое: «Культура»?</w:t>
      </w:r>
    </w:p>
    <w:p w:rsidR="00AC4E64" w:rsidRPr="00ED28AD" w:rsidRDefault="00AC4E64" w:rsidP="00ED28AD">
      <w:pPr>
        <w:spacing w:after="0" w:line="240" w:lineRule="auto"/>
        <w:jc w:val="both"/>
        <w:rPr>
          <w:rFonts w:ascii="Times New Roman" w:hAnsi="Times New Roman" w:cs="Times New Roman"/>
          <w:sz w:val="24"/>
          <w:szCs w:val="24"/>
        </w:rPr>
      </w:pPr>
      <w:r w:rsidRPr="00ED28AD">
        <w:rPr>
          <w:rFonts w:ascii="Times New Roman" w:hAnsi="Times New Roman" w:cs="Times New Roman"/>
          <w:sz w:val="24"/>
          <w:szCs w:val="24"/>
        </w:rPr>
        <w:t>2.В чем заключается значение культуры речи в организации?</w:t>
      </w:r>
    </w:p>
    <w:p w:rsidR="00AC4E64" w:rsidRPr="00ED28AD" w:rsidRDefault="00AC4E64" w:rsidP="00ED28AD">
      <w:pPr>
        <w:spacing w:after="0" w:line="240" w:lineRule="auto"/>
        <w:jc w:val="both"/>
        <w:rPr>
          <w:rFonts w:ascii="Times New Roman" w:hAnsi="Times New Roman" w:cs="Times New Roman"/>
          <w:sz w:val="24"/>
          <w:szCs w:val="24"/>
        </w:rPr>
      </w:pPr>
      <w:r w:rsidRPr="00ED28AD">
        <w:rPr>
          <w:rFonts w:ascii="Times New Roman" w:hAnsi="Times New Roman" w:cs="Times New Roman"/>
          <w:sz w:val="24"/>
          <w:szCs w:val="24"/>
        </w:rPr>
        <w:t>3.Как сделать речь культурной?</w:t>
      </w:r>
    </w:p>
    <w:p w:rsidR="00AC4E64" w:rsidRPr="00ED28AD" w:rsidRDefault="00AC4E64" w:rsidP="00ED28AD">
      <w:pPr>
        <w:pStyle w:val="a7"/>
        <w:rPr>
          <w:rFonts w:ascii="Times New Roman" w:hAnsi="Times New Roman"/>
          <w:b/>
          <w:sz w:val="24"/>
          <w:szCs w:val="24"/>
          <w:lang w:val="ru-RU"/>
        </w:rPr>
      </w:pPr>
    </w:p>
    <w:p w:rsidR="00AC4E64" w:rsidRPr="00ED28AD" w:rsidRDefault="00AC4E64" w:rsidP="00ED28AD">
      <w:pPr>
        <w:spacing w:after="0" w:line="240" w:lineRule="auto"/>
        <w:jc w:val="both"/>
        <w:rPr>
          <w:rFonts w:ascii="Times New Roman" w:hAnsi="Times New Roman" w:cs="Times New Roman"/>
          <w:sz w:val="24"/>
          <w:szCs w:val="24"/>
        </w:rPr>
      </w:pPr>
      <w:r w:rsidRPr="00ED28AD">
        <w:rPr>
          <w:rFonts w:ascii="Times New Roman" w:hAnsi="Times New Roman" w:cs="Times New Roman"/>
          <w:sz w:val="24"/>
          <w:szCs w:val="24"/>
        </w:rPr>
        <w:t>Задание № 2.</w:t>
      </w:r>
    </w:p>
    <w:p w:rsidR="00AC4E64" w:rsidRPr="00ED28AD" w:rsidRDefault="00AC4E64" w:rsidP="00ED28AD">
      <w:pPr>
        <w:spacing w:after="0" w:line="240" w:lineRule="auto"/>
        <w:jc w:val="both"/>
        <w:rPr>
          <w:rFonts w:ascii="Times New Roman" w:hAnsi="Times New Roman" w:cs="Times New Roman"/>
          <w:sz w:val="24"/>
          <w:szCs w:val="24"/>
        </w:rPr>
      </w:pPr>
      <w:r w:rsidRPr="00ED28AD">
        <w:rPr>
          <w:rFonts w:ascii="Times New Roman" w:hAnsi="Times New Roman" w:cs="Times New Roman"/>
          <w:sz w:val="24"/>
          <w:szCs w:val="24"/>
        </w:rPr>
        <w:t>Внимательно заслушайте выступления докладчиков на заданные темы.</w:t>
      </w:r>
    </w:p>
    <w:p w:rsidR="00AC4E64" w:rsidRPr="00ED28AD" w:rsidRDefault="00AC4E64" w:rsidP="00ED28AD">
      <w:pPr>
        <w:spacing w:after="0" w:line="240" w:lineRule="auto"/>
        <w:jc w:val="both"/>
        <w:rPr>
          <w:rFonts w:ascii="Times New Roman" w:hAnsi="Times New Roman" w:cs="Times New Roman"/>
          <w:sz w:val="24"/>
          <w:szCs w:val="24"/>
        </w:rPr>
      </w:pPr>
      <w:r w:rsidRPr="00ED28AD">
        <w:rPr>
          <w:rFonts w:ascii="Times New Roman" w:hAnsi="Times New Roman" w:cs="Times New Roman"/>
          <w:sz w:val="24"/>
          <w:szCs w:val="24"/>
        </w:rPr>
        <w:t xml:space="preserve">Обсудите представленный по теме аппарат исследования учебный материал. </w:t>
      </w:r>
    </w:p>
    <w:p w:rsidR="00AC4E64" w:rsidRPr="00ED28AD" w:rsidRDefault="00AC4E64" w:rsidP="00ED28AD">
      <w:pPr>
        <w:spacing w:after="0" w:line="240" w:lineRule="auto"/>
        <w:jc w:val="both"/>
        <w:rPr>
          <w:rFonts w:ascii="Times New Roman" w:hAnsi="Times New Roman" w:cs="Times New Roman"/>
          <w:sz w:val="24"/>
          <w:szCs w:val="24"/>
        </w:rPr>
      </w:pPr>
      <w:r w:rsidRPr="00ED28AD">
        <w:rPr>
          <w:rFonts w:ascii="Times New Roman" w:hAnsi="Times New Roman" w:cs="Times New Roman"/>
          <w:sz w:val="24"/>
          <w:szCs w:val="24"/>
        </w:rPr>
        <w:t>Сделайте выводы по обсуждению каждой темы.</w:t>
      </w:r>
    </w:p>
    <w:p w:rsidR="00AC4E64" w:rsidRPr="00ED28AD" w:rsidRDefault="00AC4E64" w:rsidP="00ED28AD">
      <w:pPr>
        <w:spacing w:after="0" w:line="240" w:lineRule="auto"/>
        <w:jc w:val="both"/>
        <w:rPr>
          <w:rFonts w:ascii="Times New Roman" w:hAnsi="Times New Roman" w:cs="Times New Roman"/>
          <w:b/>
          <w:sz w:val="24"/>
          <w:szCs w:val="24"/>
        </w:rPr>
      </w:pPr>
    </w:p>
    <w:p w:rsidR="00AC4E64" w:rsidRPr="00ED28AD" w:rsidRDefault="00AC4E64" w:rsidP="00ED28AD">
      <w:pPr>
        <w:spacing w:after="0" w:line="240" w:lineRule="auto"/>
        <w:jc w:val="both"/>
        <w:rPr>
          <w:rFonts w:ascii="Times New Roman" w:hAnsi="Times New Roman" w:cs="Times New Roman"/>
          <w:sz w:val="24"/>
          <w:szCs w:val="24"/>
        </w:rPr>
      </w:pPr>
      <w:r w:rsidRPr="00ED28AD">
        <w:rPr>
          <w:rFonts w:ascii="Times New Roman" w:hAnsi="Times New Roman" w:cs="Times New Roman"/>
          <w:sz w:val="24"/>
          <w:szCs w:val="24"/>
        </w:rPr>
        <w:t>Темы докладов:</w:t>
      </w:r>
    </w:p>
    <w:p w:rsidR="00AC4E64" w:rsidRPr="00ED28AD" w:rsidRDefault="00AC4E64" w:rsidP="00ED28AD">
      <w:pPr>
        <w:spacing w:after="0" w:line="240" w:lineRule="auto"/>
        <w:jc w:val="both"/>
        <w:rPr>
          <w:rFonts w:ascii="Times New Roman" w:hAnsi="Times New Roman" w:cs="Times New Roman"/>
          <w:sz w:val="24"/>
          <w:szCs w:val="24"/>
        </w:rPr>
      </w:pPr>
      <w:r w:rsidRPr="00ED28AD">
        <w:rPr>
          <w:rFonts w:ascii="Times New Roman" w:hAnsi="Times New Roman" w:cs="Times New Roman"/>
          <w:sz w:val="24"/>
          <w:szCs w:val="24"/>
        </w:rPr>
        <w:t xml:space="preserve">1 Речь (аудирование) как вид коммуникативной деятельности человека. </w:t>
      </w:r>
    </w:p>
    <w:p w:rsidR="00AC4E64" w:rsidRPr="00ED28AD" w:rsidRDefault="00AC4E64" w:rsidP="00ED28AD">
      <w:pPr>
        <w:spacing w:after="0" w:line="240" w:lineRule="auto"/>
        <w:jc w:val="both"/>
        <w:rPr>
          <w:rFonts w:ascii="Times New Roman" w:hAnsi="Times New Roman" w:cs="Times New Roman"/>
          <w:sz w:val="24"/>
          <w:szCs w:val="24"/>
        </w:rPr>
      </w:pPr>
      <w:r w:rsidRPr="00ED28AD">
        <w:rPr>
          <w:rFonts w:ascii="Times New Roman" w:hAnsi="Times New Roman" w:cs="Times New Roman"/>
          <w:sz w:val="24"/>
          <w:szCs w:val="24"/>
        </w:rPr>
        <w:t xml:space="preserve">2.Формы речи. </w:t>
      </w:r>
    </w:p>
    <w:p w:rsidR="00AC4E64" w:rsidRPr="00ED28AD" w:rsidRDefault="00AC4E64" w:rsidP="00ED28AD">
      <w:pPr>
        <w:spacing w:after="0" w:line="240" w:lineRule="auto"/>
        <w:jc w:val="both"/>
        <w:rPr>
          <w:rFonts w:ascii="Times New Roman" w:hAnsi="Times New Roman" w:cs="Times New Roman"/>
          <w:sz w:val="24"/>
          <w:szCs w:val="24"/>
        </w:rPr>
      </w:pPr>
      <w:r w:rsidRPr="00ED28AD">
        <w:rPr>
          <w:rFonts w:ascii="Times New Roman" w:hAnsi="Times New Roman" w:cs="Times New Roman"/>
          <w:sz w:val="24"/>
          <w:szCs w:val="24"/>
        </w:rPr>
        <w:t xml:space="preserve">3.Культура речи. </w:t>
      </w:r>
    </w:p>
    <w:p w:rsidR="00AC4E64" w:rsidRPr="00ED28AD" w:rsidRDefault="00AC4E64" w:rsidP="00ED28AD">
      <w:pPr>
        <w:spacing w:after="0" w:line="240" w:lineRule="auto"/>
        <w:jc w:val="both"/>
        <w:rPr>
          <w:rFonts w:ascii="Times New Roman" w:hAnsi="Times New Roman" w:cs="Times New Roman"/>
          <w:bCs/>
          <w:i/>
          <w:iCs/>
          <w:sz w:val="24"/>
          <w:szCs w:val="24"/>
        </w:rPr>
      </w:pPr>
      <w:r w:rsidRPr="00ED28AD">
        <w:rPr>
          <w:rFonts w:ascii="Times New Roman" w:hAnsi="Times New Roman" w:cs="Times New Roman"/>
          <w:sz w:val="24"/>
          <w:szCs w:val="24"/>
        </w:rPr>
        <w:t>4.</w:t>
      </w:r>
      <w:r w:rsidRPr="00ED28AD">
        <w:rPr>
          <w:rFonts w:ascii="Times New Roman" w:hAnsi="Times New Roman" w:cs="Times New Roman"/>
          <w:iCs/>
          <w:sz w:val="24"/>
          <w:szCs w:val="24"/>
        </w:rPr>
        <w:t>Критерии культуры речи.</w:t>
      </w:r>
      <w:r w:rsidRPr="00ED28AD">
        <w:rPr>
          <w:rFonts w:ascii="Times New Roman" w:hAnsi="Times New Roman" w:cs="Times New Roman"/>
          <w:bCs/>
          <w:i/>
          <w:iCs/>
          <w:sz w:val="24"/>
          <w:szCs w:val="24"/>
        </w:rPr>
        <w:t xml:space="preserve"> </w:t>
      </w:r>
    </w:p>
    <w:p w:rsidR="00AC4E64" w:rsidRPr="00ED28AD" w:rsidRDefault="00AC4E64" w:rsidP="00ED28AD">
      <w:pPr>
        <w:spacing w:after="0" w:line="240" w:lineRule="auto"/>
        <w:jc w:val="both"/>
        <w:rPr>
          <w:rFonts w:ascii="Times New Roman" w:hAnsi="Times New Roman" w:cs="Times New Roman"/>
          <w:bCs/>
          <w:iCs/>
          <w:sz w:val="24"/>
          <w:szCs w:val="24"/>
        </w:rPr>
      </w:pPr>
      <w:r w:rsidRPr="00ED28AD">
        <w:rPr>
          <w:rFonts w:ascii="Times New Roman" w:hAnsi="Times New Roman" w:cs="Times New Roman"/>
          <w:bCs/>
          <w:i/>
          <w:iCs/>
          <w:sz w:val="24"/>
          <w:szCs w:val="24"/>
        </w:rPr>
        <w:t>5.</w:t>
      </w:r>
      <w:r w:rsidRPr="00ED28AD">
        <w:rPr>
          <w:rFonts w:ascii="Times New Roman" w:hAnsi="Times New Roman" w:cs="Times New Roman"/>
          <w:bCs/>
          <w:iCs/>
          <w:sz w:val="24"/>
          <w:szCs w:val="24"/>
        </w:rPr>
        <w:t xml:space="preserve">Функциональные стили речи. </w:t>
      </w:r>
    </w:p>
    <w:p w:rsidR="00AC4E64" w:rsidRPr="00ED28AD" w:rsidRDefault="00AC4E64" w:rsidP="00ED28AD">
      <w:pPr>
        <w:spacing w:after="0" w:line="240" w:lineRule="auto"/>
        <w:jc w:val="both"/>
        <w:rPr>
          <w:rFonts w:ascii="Times New Roman" w:hAnsi="Times New Roman" w:cs="Times New Roman"/>
          <w:bCs/>
          <w:iCs/>
          <w:sz w:val="24"/>
          <w:szCs w:val="24"/>
        </w:rPr>
      </w:pPr>
      <w:r w:rsidRPr="00ED28AD">
        <w:rPr>
          <w:rFonts w:ascii="Times New Roman" w:hAnsi="Times New Roman" w:cs="Times New Roman"/>
          <w:bCs/>
          <w:iCs/>
          <w:sz w:val="24"/>
          <w:szCs w:val="24"/>
        </w:rPr>
        <w:t xml:space="preserve">6.Техника речи. </w:t>
      </w:r>
    </w:p>
    <w:p w:rsidR="00AC4E64" w:rsidRPr="00ED28AD" w:rsidRDefault="00AC4E64" w:rsidP="00ED28AD">
      <w:pPr>
        <w:spacing w:after="0" w:line="240" w:lineRule="auto"/>
        <w:jc w:val="both"/>
        <w:rPr>
          <w:rFonts w:ascii="Times New Roman" w:hAnsi="Times New Roman" w:cs="Times New Roman"/>
          <w:bCs/>
          <w:iCs/>
          <w:sz w:val="24"/>
          <w:szCs w:val="24"/>
        </w:rPr>
      </w:pPr>
      <w:r w:rsidRPr="00ED28AD">
        <w:rPr>
          <w:rFonts w:ascii="Times New Roman" w:hAnsi="Times New Roman" w:cs="Times New Roman"/>
          <w:bCs/>
          <w:iCs/>
          <w:sz w:val="24"/>
          <w:szCs w:val="24"/>
        </w:rPr>
        <w:t xml:space="preserve">7.Требования к речи в деловом общении. </w:t>
      </w:r>
    </w:p>
    <w:p w:rsidR="00AC4E64" w:rsidRPr="00ED28AD" w:rsidRDefault="00AC4E64" w:rsidP="00ED28AD">
      <w:pPr>
        <w:spacing w:after="0" w:line="240" w:lineRule="auto"/>
        <w:jc w:val="both"/>
        <w:rPr>
          <w:rFonts w:ascii="Times New Roman" w:hAnsi="Times New Roman" w:cs="Times New Roman"/>
          <w:iCs/>
          <w:sz w:val="24"/>
          <w:szCs w:val="24"/>
        </w:rPr>
      </w:pPr>
      <w:r w:rsidRPr="00ED28AD">
        <w:rPr>
          <w:rFonts w:ascii="Times New Roman" w:hAnsi="Times New Roman" w:cs="Times New Roman"/>
          <w:bCs/>
          <w:iCs/>
          <w:sz w:val="24"/>
          <w:szCs w:val="24"/>
        </w:rPr>
        <w:t>8.</w:t>
      </w:r>
      <w:r w:rsidRPr="00ED28AD">
        <w:rPr>
          <w:rFonts w:ascii="Times New Roman" w:hAnsi="Times New Roman" w:cs="Times New Roman"/>
          <w:iCs/>
          <w:sz w:val="24"/>
          <w:szCs w:val="24"/>
        </w:rPr>
        <w:t>Особенности человеческого восприятия информации.</w:t>
      </w:r>
    </w:p>
    <w:p w:rsidR="00AC4E64" w:rsidRPr="00ED28AD" w:rsidRDefault="00AC4E64" w:rsidP="00ED28AD">
      <w:pPr>
        <w:spacing w:after="0" w:line="240" w:lineRule="auto"/>
        <w:jc w:val="both"/>
        <w:rPr>
          <w:rFonts w:ascii="Times New Roman" w:hAnsi="Times New Roman" w:cs="Times New Roman"/>
          <w:iCs/>
          <w:sz w:val="24"/>
          <w:szCs w:val="24"/>
        </w:rPr>
      </w:pPr>
    </w:p>
    <w:p w:rsidR="00AC4E64" w:rsidRPr="00ED28AD" w:rsidRDefault="00AC4E64" w:rsidP="00ED28AD">
      <w:pPr>
        <w:spacing w:after="0" w:line="240" w:lineRule="auto"/>
        <w:jc w:val="both"/>
        <w:rPr>
          <w:rFonts w:ascii="Times New Roman" w:hAnsi="Times New Roman" w:cs="Times New Roman"/>
          <w:iCs/>
          <w:sz w:val="24"/>
          <w:szCs w:val="24"/>
        </w:rPr>
      </w:pPr>
      <w:r w:rsidRPr="00ED28AD">
        <w:rPr>
          <w:rFonts w:ascii="Times New Roman" w:hAnsi="Times New Roman" w:cs="Times New Roman"/>
          <w:iCs/>
          <w:sz w:val="24"/>
          <w:szCs w:val="24"/>
        </w:rPr>
        <w:t>Задание № 3.</w:t>
      </w:r>
    </w:p>
    <w:p w:rsidR="00AC4E64" w:rsidRPr="00ED28AD" w:rsidRDefault="00AC4E64" w:rsidP="00ED28AD">
      <w:pPr>
        <w:pStyle w:val="2"/>
        <w:shd w:val="clear" w:color="auto" w:fill="FFFFFF"/>
        <w:spacing w:before="0" w:line="240" w:lineRule="auto"/>
        <w:textAlignment w:val="center"/>
        <w:rPr>
          <w:rFonts w:ascii="Times New Roman" w:hAnsi="Times New Roman" w:cs="Times New Roman"/>
          <w:b w:val="0"/>
          <w:color w:val="auto"/>
          <w:sz w:val="24"/>
          <w:szCs w:val="24"/>
        </w:rPr>
      </w:pPr>
      <w:r w:rsidRPr="00ED28AD">
        <w:rPr>
          <w:rFonts w:ascii="Times New Roman" w:hAnsi="Times New Roman" w:cs="Times New Roman"/>
          <w:b w:val="0"/>
          <w:color w:val="auto"/>
          <w:sz w:val="24"/>
          <w:szCs w:val="24"/>
        </w:rPr>
        <w:t>Используя функциональные стили речи, приведите примеры различных жанров (из худ</w:t>
      </w:r>
      <w:r w:rsidRPr="00ED28AD">
        <w:rPr>
          <w:rFonts w:ascii="Times New Roman" w:hAnsi="Times New Roman" w:cs="Times New Roman"/>
          <w:b w:val="0"/>
          <w:color w:val="auto"/>
          <w:sz w:val="24"/>
          <w:szCs w:val="24"/>
        </w:rPr>
        <w:t>о</w:t>
      </w:r>
      <w:r w:rsidRPr="00ED28AD">
        <w:rPr>
          <w:rFonts w:ascii="Times New Roman" w:hAnsi="Times New Roman" w:cs="Times New Roman"/>
          <w:b w:val="0"/>
          <w:color w:val="auto"/>
          <w:sz w:val="24"/>
          <w:szCs w:val="24"/>
        </w:rPr>
        <w:t>жественных книг, нормативно-правровых актов, СМИ):</w:t>
      </w:r>
    </w:p>
    <w:p w:rsidR="00AC4E64" w:rsidRPr="00ED28AD" w:rsidRDefault="00AC4E64" w:rsidP="00ED28AD">
      <w:pPr>
        <w:pStyle w:val="2"/>
        <w:shd w:val="clear" w:color="auto" w:fill="FFFFFF"/>
        <w:spacing w:before="0" w:line="240" w:lineRule="auto"/>
        <w:textAlignment w:val="center"/>
        <w:rPr>
          <w:rStyle w:val="apple-converted-space"/>
          <w:rFonts w:ascii="Times New Roman" w:hAnsi="Times New Roman" w:cs="Times New Roman"/>
          <w:b w:val="0"/>
          <w:color w:val="auto"/>
          <w:sz w:val="24"/>
          <w:szCs w:val="24"/>
        </w:rPr>
      </w:pPr>
      <w:r w:rsidRPr="00ED28AD">
        <w:rPr>
          <w:rFonts w:ascii="Times New Roman" w:hAnsi="Times New Roman" w:cs="Times New Roman"/>
          <w:b w:val="0"/>
          <w:color w:val="auto"/>
          <w:sz w:val="24"/>
          <w:szCs w:val="24"/>
        </w:rPr>
        <w:t>1.</w:t>
      </w:r>
      <w:r w:rsidRPr="00ED28AD">
        <w:rPr>
          <w:rStyle w:val="apple-converted-space"/>
          <w:rFonts w:ascii="Times New Roman" w:hAnsi="Times New Roman" w:cs="Times New Roman"/>
          <w:b w:val="0"/>
          <w:color w:val="auto"/>
          <w:sz w:val="24"/>
          <w:szCs w:val="24"/>
        </w:rPr>
        <w:t> научный</w:t>
      </w:r>
    </w:p>
    <w:p w:rsidR="00AC4E64" w:rsidRPr="00ED28AD" w:rsidRDefault="00AC4E64" w:rsidP="00ED28AD">
      <w:pPr>
        <w:spacing w:after="0" w:line="240" w:lineRule="auto"/>
        <w:rPr>
          <w:rFonts w:ascii="Times New Roman" w:hAnsi="Times New Roman" w:cs="Times New Roman"/>
          <w:sz w:val="24"/>
          <w:szCs w:val="24"/>
        </w:rPr>
      </w:pPr>
      <w:r w:rsidRPr="00ED28AD">
        <w:rPr>
          <w:rFonts w:ascii="Times New Roman" w:hAnsi="Times New Roman" w:cs="Times New Roman"/>
          <w:sz w:val="24"/>
          <w:szCs w:val="24"/>
        </w:rPr>
        <w:t xml:space="preserve">2. официально-деловой </w:t>
      </w:r>
    </w:p>
    <w:p w:rsidR="00AC4E64" w:rsidRPr="00ED28AD" w:rsidRDefault="00AC4E64" w:rsidP="00ED28AD">
      <w:pPr>
        <w:spacing w:after="0" w:line="240" w:lineRule="auto"/>
        <w:rPr>
          <w:rFonts w:ascii="Times New Roman" w:hAnsi="Times New Roman" w:cs="Times New Roman"/>
          <w:sz w:val="24"/>
          <w:szCs w:val="24"/>
        </w:rPr>
      </w:pPr>
      <w:r w:rsidRPr="00ED28AD">
        <w:rPr>
          <w:rFonts w:ascii="Times New Roman" w:hAnsi="Times New Roman" w:cs="Times New Roman"/>
          <w:sz w:val="24"/>
          <w:szCs w:val="24"/>
        </w:rPr>
        <w:t>3.публицистический</w:t>
      </w:r>
    </w:p>
    <w:p w:rsidR="00AC4E64" w:rsidRPr="00ED28AD" w:rsidRDefault="00AC4E64" w:rsidP="00ED28AD">
      <w:pPr>
        <w:spacing w:after="0" w:line="240" w:lineRule="auto"/>
        <w:rPr>
          <w:rFonts w:ascii="Times New Roman" w:hAnsi="Times New Roman" w:cs="Times New Roman"/>
          <w:sz w:val="24"/>
          <w:szCs w:val="24"/>
        </w:rPr>
      </w:pPr>
      <w:r w:rsidRPr="00ED28AD">
        <w:rPr>
          <w:rFonts w:ascii="Times New Roman" w:hAnsi="Times New Roman" w:cs="Times New Roman"/>
          <w:sz w:val="24"/>
          <w:szCs w:val="24"/>
        </w:rPr>
        <w:t>4.художественный</w:t>
      </w:r>
    </w:p>
    <w:p w:rsidR="00AC4E64" w:rsidRPr="00ED28AD" w:rsidRDefault="00AC4E64" w:rsidP="00ED28AD">
      <w:pPr>
        <w:spacing w:after="0" w:line="240" w:lineRule="auto"/>
        <w:rPr>
          <w:rFonts w:ascii="Times New Roman" w:hAnsi="Times New Roman" w:cs="Times New Roman"/>
          <w:sz w:val="24"/>
          <w:szCs w:val="24"/>
        </w:rPr>
      </w:pPr>
      <w:r w:rsidRPr="00ED28AD">
        <w:rPr>
          <w:rFonts w:ascii="Times New Roman" w:hAnsi="Times New Roman" w:cs="Times New Roman"/>
          <w:sz w:val="24"/>
          <w:szCs w:val="24"/>
        </w:rPr>
        <w:t>5. разговорный</w:t>
      </w:r>
    </w:p>
    <w:p w:rsidR="00AC4E64" w:rsidRPr="00ED28AD" w:rsidRDefault="00AC4E64" w:rsidP="00ED28AD">
      <w:pPr>
        <w:spacing w:after="0" w:line="240" w:lineRule="auto"/>
        <w:jc w:val="both"/>
        <w:rPr>
          <w:rFonts w:ascii="Times New Roman" w:hAnsi="Times New Roman" w:cs="Times New Roman"/>
          <w:iCs/>
          <w:sz w:val="24"/>
          <w:szCs w:val="24"/>
        </w:rPr>
      </w:pPr>
    </w:p>
    <w:p w:rsidR="00AC4E64" w:rsidRPr="00ED28AD" w:rsidRDefault="00AC4E64" w:rsidP="00ED28AD">
      <w:pPr>
        <w:spacing w:after="0" w:line="240" w:lineRule="auto"/>
        <w:jc w:val="both"/>
        <w:rPr>
          <w:rFonts w:ascii="Times New Roman" w:hAnsi="Times New Roman" w:cs="Times New Roman"/>
          <w:sz w:val="24"/>
          <w:szCs w:val="24"/>
        </w:rPr>
      </w:pPr>
      <w:r w:rsidRPr="00ED28AD">
        <w:rPr>
          <w:rFonts w:ascii="Times New Roman" w:hAnsi="Times New Roman" w:cs="Times New Roman"/>
          <w:b/>
          <w:sz w:val="24"/>
          <w:szCs w:val="24"/>
        </w:rPr>
        <w:t>Итог занятия:</w:t>
      </w:r>
      <w:r w:rsidRPr="00ED28AD">
        <w:rPr>
          <w:rFonts w:ascii="Times New Roman" w:hAnsi="Times New Roman" w:cs="Times New Roman"/>
          <w:sz w:val="24"/>
          <w:szCs w:val="24"/>
        </w:rPr>
        <w:t xml:space="preserve"> Делается вывод об умении соблюдать основные требования к к</w:t>
      </w:r>
      <w:r w:rsidRPr="00ED28AD">
        <w:rPr>
          <w:rFonts w:ascii="Times New Roman" w:hAnsi="Times New Roman" w:cs="Times New Roman"/>
          <w:bCs/>
          <w:sz w:val="24"/>
          <w:szCs w:val="24"/>
        </w:rPr>
        <w:t>ультуре р</w:t>
      </w:r>
      <w:r w:rsidRPr="00ED28AD">
        <w:rPr>
          <w:rFonts w:ascii="Times New Roman" w:hAnsi="Times New Roman" w:cs="Times New Roman"/>
          <w:bCs/>
          <w:sz w:val="24"/>
          <w:szCs w:val="24"/>
        </w:rPr>
        <w:t>е</w:t>
      </w:r>
      <w:r w:rsidRPr="00ED28AD">
        <w:rPr>
          <w:rFonts w:ascii="Times New Roman" w:hAnsi="Times New Roman" w:cs="Times New Roman"/>
          <w:bCs/>
          <w:sz w:val="24"/>
          <w:szCs w:val="24"/>
        </w:rPr>
        <w:t>чи в деловой коммуникации.</w:t>
      </w:r>
      <w:r w:rsidRPr="00ED28AD">
        <w:rPr>
          <w:rFonts w:ascii="Times New Roman" w:hAnsi="Times New Roman" w:cs="Times New Roman"/>
          <w:sz w:val="24"/>
          <w:szCs w:val="24"/>
        </w:rPr>
        <w:t xml:space="preserve"> </w:t>
      </w:r>
    </w:p>
    <w:p w:rsidR="00AC4E64" w:rsidRPr="00ED28AD" w:rsidRDefault="00AC4E64" w:rsidP="00ED28AD">
      <w:pPr>
        <w:spacing w:after="0" w:line="240" w:lineRule="auto"/>
        <w:jc w:val="both"/>
        <w:rPr>
          <w:rFonts w:ascii="Times New Roman" w:hAnsi="Times New Roman" w:cs="Times New Roman"/>
          <w:b/>
          <w:sz w:val="24"/>
          <w:szCs w:val="24"/>
        </w:rPr>
      </w:pPr>
    </w:p>
    <w:p w:rsidR="00AC4E64" w:rsidRPr="00ED28AD" w:rsidRDefault="00AC4E64" w:rsidP="00ED28AD">
      <w:pPr>
        <w:spacing w:after="0" w:line="240" w:lineRule="auto"/>
        <w:jc w:val="both"/>
        <w:rPr>
          <w:rFonts w:ascii="Times New Roman" w:hAnsi="Times New Roman" w:cs="Times New Roman"/>
          <w:bCs/>
          <w:sz w:val="24"/>
          <w:szCs w:val="24"/>
        </w:rPr>
      </w:pPr>
      <w:r w:rsidRPr="00ED28AD">
        <w:rPr>
          <w:rFonts w:ascii="Times New Roman" w:hAnsi="Times New Roman" w:cs="Times New Roman"/>
          <w:b/>
          <w:sz w:val="24"/>
          <w:szCs w:val="24"/>
        </w:rPr>
        <w:t xml:space="preserve">Практическая работа № </w:t>
      </w:r>
      <w:r w:rsidRPr="00ED28AD">
        <w:rPr>
          <w:rFonts w:ascii="Times New Roman" w:hAnsi="Times New Roman" w:cs="Times New Roman"/>
          <w:b/>
          <w:bCs/>
          <w:sz w:val="24"/>
          <w:szCs w:val="24"/>
        </w:rPr>
        <w:t xml:space="preserve">67. </w:t>
      </w:r>
    </w:p>
    <w:p w:rsidR="00AC4E64" w:rsidRPr="00ED28AD" w:rsidRDefault="00AC4E64" w:rsidP="00ED28AD">
      <w:pPr>
        <w:spacing w:after="0" w:line="240" w:lineRule="auto"/>
        <w:jc w:val="both"/>
        <w:rPr>
          <w:rFonts w:ascii="Times New Roman" w:hAnsi="Times New Roman" w:cs="Times New Roman"/>
          <w:iCs/>
          <w:sz w:val="24"/>
          <w:szCs w:val="24"/>
        </w:rPr>
      </w:pPr>
      <w:r w:rsidRPr="00ED28AD">
        <w:rPr>
          <w:rFonts w:ascii="Times New Roman" w:hAnsi="Times New Roman" w:cs="Times New Roman"/>
          <w:sz w:val="24"/>
          <w:szCs w:val="24"/>
        </w:rPr>
        <w:t xml:space="preserve">Семинар на тему: </w:t>
      </w:r>
      <w:r w:rsidRPr="00ED28AD">
        <w:rPr>
          <w:rFonts w:ascii="Times New Roman" w:hAnsi="Times New Roman" w:cs="Times New Roman"/>
          <w:bCs/>
          <w:sz w:val="24"/>
          <w:szCs w:val="24"/>
        </w:rPr>
        <w:t>Невербальные средства деловой коммуникации</w:t>
      </w:r>
    </w:p>
    <w:p w:rsidR="00AC4E64" w:rsidRPr="00ED28AD" w:rsidRDefault="00AC4E64" w:rsidP="00ED28AD">
      <w:pPr>
        <w:spacing w:after="0" w:line="240" w:lineRule="auto"/>
        <w:jc w:val="both"/>
        <w:rPr>
          <w:rFonts w:ascii="Times New Roman" w:hAnsi="Times New Roman" w:cs="Times New Roman"/>
          <w:bCs/>
          <w:iCs/>
          <w:sz w:val="24"/>
          <w:szCs w:val="24"/>
        </w:rPr>
      </w:pPr>
      <w:r w:rsidRPr="00ED28AD">
        <w:rPr>
          <w:rFonts w:ascii="Times New Roman" w:hAnsi="Times New Roman" w:cs="Times New Roman"/>
          <w:iCs/>
          <w:sz w:val="24"/>
          <w:szCs w:val="24"/>
        </w:rPr>
        <w:t xml:space="preserve">(Сущность невербальной коммуникации. </w:t>
      </w:r>
      <w:r w:rsidRPr="00ED28AD">
        <w:rPr>
          <w:rFonts w:ascii="Times New Roman" w:hAnsi="Times New Roman" w:cs="Times New Roman"/>
          <w:sz w:val="24"/>
          <w:szCs w:val="24"/>
        </w:rPr>
        <w:t>Элементы языка неосознанной невербальной коммуникации. Осознанные проявления невербальной коммуникации. Особенности н</w:t>
      </w:r>
      <w:r w:rsidRPr="00ED28AD">
        <w:rPr>
          <w:rFonts w:ascii="Times New Roman" w:hAnsi="Times New Roman" w:cs="Times New Roman"/>
          <w:sz w:val="24"/>
          <w:szCs w:val="24"/>
        </w:rPr>
        <w:t>е</w:t>
      </w:r>
      <w:r w:rsidRPr="00ED28AD">
        <w:rPr>
          <w:rFonts w:ascii="Times New Roman" w:hAnsi="Times New Roman" w:cs="Times New Roman"/>
          <w:sz w:val="24"/>
          <w:szCs w:val="24"/>
        </w:rPr>
        <w:t xml:space="preserve">вербальной коммуникации </w:t>
      </w:r>
      <w:r w:rsidRPr="00ED28AD">
        <w:rPr>
          <w:rFonts w:ascii="Times New Roman" w:hAnsi="Times New Roman" w:cs="Times New Roman"/>
          <w:bCs/>
          <w:iCs/>
          <w:sz w:val="24"/>
          <w:szCs w:val="24"/>
        </w:rPr>
        <w:t>представителей разных наций и культур)</w:t>
      </w:r>
    </w:p>
    <w:p w:rsidR="00AC4E64" w:rsidRPr="00ED28AD" w:rsidRDefault="00AC4E64" w:rsidP="00ED28AD">
      <w:pPr>
        <w:spacing w:after="0" w:line="240" w:lineRule="auto"/>
        <w:jc w:val="both"/>
        <w:rPr>
          <w:rFonts w:ascii="Times New Roman" w:hAnsi="Times New Roman" w:cs="Times New Roman"/>
          <w:bCs/>
          <w:iCs/>
          <w:sz w:val="24"/>
          <w:szCs w:val="24"/>
        </w:rPr>
      </w:pPr>
    </w:p>
    <w:p w:rsidR="00AC4E64" w:rsidRPr="00ED28AD" w:rsidRDefault="00AC4E64" w:rsidP="00ED28AD">
      <w:pPr>
        <w:spacing w:after="0" w:line="240" w:lineRule="auto"/>
        <w:jc w:val="both"/>
        <w:rPr>
          <w:rFonts w:ascii="Times New Roman" w:hAnsi="Times New Roman" w:cs="Times New Roman"/>
          <w:iCs/>
          <w:sz w:val="24"/>
          <w:szCs w:val="24"/>
        </w:rPr>
      </w:pPr>
      <w:r w:rsidRPr="00ED28AD">
        <w:rPr>
          <w:rFonts w:ascii="Times New Roman" w:hAnsi="Times New Roman" w:cs="Times New Roman"/>
          <w:sz w:val="24"/>
          <w:szCs w:val="24"/>
        </w:rPr>
        <w:t xml:space="preserve">Цель: сформировать умение </w:t>
      </w:r>
      <w:r w:rsidRPr="00ED28AD">
        <w:rPr>
          <w:rFonts w:ascii="Times New Roman" w:hAnsi="Times New Roman" w:cs="Times New Roman"/>
          <w:bCs/>
          <w:sz w:val="24"/>
          <w:szCs w:val="24"/>
        </w:rPr>
        <w:t>использования невербальных средств деловой коммуник</w:t>
      </w:r>
      <w:r w:rsidRPr="00ED28AD">
        <w:rPr>
          <w:rFonts w:ascii="Times New Roman" w:hAnsi="Times New Roman" w:cs="Times New Roman"/>
          <w:bCs/>
          <w:sz w:val="24"/>
          <w:szCs w:val="24"/>
        </w:rPr>
        <w:t>а</w:t>
      </w:r>
      <w:r w:rsidRPr="00ED28AD">
        <w:rPr>
          <w:rFonts w:ascii="Times New Roman" w:hAnsi="Times New Roman" w:cs="Times New Roman"/>
          <w:bCs/>
          <w:sz w:val="24"/>
          <w:szCs w:val="24"/>
        </w:rPr>
        <w:t>ции</w:t>
      </w:r>
    </w:p>
    <w:p w:rsidR="00AC4E64" w:rsidRPr="00ED28AD" w:rsidRDefault="00AC4E64" w:rsidP="00ED28AD">
      <w:pPr>
        <w:spacing w:after="0" w:line="240" w:lineRule="auto"/>
        <w:jc w:val="both"/>
        <w:rPr>
          <w:rFonts w:ascii="Times New Roman" w:hAnsi="Times New Roman" w:cs="Times New Roman"/>
          <w:sz w:val="24"/>
          <w:szCs w:val="24"/>
        </w:rPr>
      </w:pPr>
      <w:r w:rsidRPr="00ED28AD">
        <w:rPr>
          <w:rFonts w:ascii="Times New Roman" w:hAnsi="Times New Roman" w:cs="Times New Roman"/>
          <w:sz w:val="24"/>
          <w:szCs w:val="24"/>
        </w:rPr>
        <w:t>Оснащение: задание для практической работы, доклады студентов, https://studfiles.net/preview/5969432/page:2/, картинки, производственные ситуации</w:t>
      </w:r>
    </w:p>
    <w:p w:rsidR="00AC4E64" w:rsidRPr="00ED28AD" w:rsidRDefault="00AC4E64" w:rsidP="00ED28AD">
      <w:pPr>
        <w:spacing w:after="0" w:line="240" w:lineRule="auto"/>
        <w:jc w:val="both"/>
        <w:rPr>
          <w:rFonts w:ascii="Times New Roman" w:hAnsi="Times New Roman" w:cs="Times New Roman"/>
          <w:sz w:val="24"/>
          <w:szCs w:val="24"/>
        </w:rPr>
      </w:pPr>
    </w:p>
    <w:p w:rsidR="00AC4E64" w:rsidRPr="00ED28AD" w:rsidRDefault="00AC4E64" w:rsidP="00ED28AD">
      <w:pPr>
        <w:spacing w:after="0" w:line="240" w:lineRule="auto"/>
        <w:jc w:val="both"/>
        <w:rPr>
          <w:rFonts w:ascii="Times New Roman" w:hAnsi="Times New Roman" w:cs="Times New Roman"/>
          <w:sz w:val="24"/>
          <w:szCs w:val="24"/>
        </w:rPr>
      </w:pPr>
      <w:r w:rsidRPr="00ED28AD">
        <w:rPr>
          <w:rFonts w:ascii="Times New Roman" w:hAnsi="Times New Roman" w:cs="Times New Roman"/>
          <w:sz w:val="24"/>
          <w:szCs w:val="24"/>
        </w:rPr>
        <w:t>Задание № 1.</w:t>
      </w:r>
    </w:p>
    <w:p w:rsidR="00AC4E64" w:rsidRPr="00ED28AD" w:rsidRDefault="00AC4E64" w:rsidP="00ED28AD">
      <w:pPr>
        <w:shd w:val="clear" w:color="auto" w:fill="FFFFFF" w:themeFill="background1"/>
        <w:spacing w:after="0" w:line="240" w:lineRule="auto"/>
        <w:jc w:val="both"/>
        <w:rPr>
          <w:rFonts w:ascii="Times New Roman" w:hAnsi="Times New Roman" w:cs="Times New Roman"/>
          <w:sz w:val="24"/>
          <w:szCs w:val="24"/>
        </w:rPr>
      </w:pPr>
      <w:r w:rsidRPr="00ED28AD">
        <w:rPr>
          <w:rFonts w:ascii="Times New Roman" w:hAnsi="Times New Roman" w:cs="Times New Roman"/>
          <w:sz w:val="24"/>
          <w:szCs w:val="24"/>
        </w:rPr>
        <w:t>Ответьте на вопросы:</w:t>
      </w:r>
    </w:p>
    <w:p w:rsidR="00AC4E64" w:rsidRPr="00ED28AD" w:rsidRDefault="00AC4E64" w:rsidP="00ED28AD">
      <w:pPr>
        <w:spacing w:after="0" w:line="240" w:lineRule="auto"/>
        <w:jc w:val="both"/>
        <w:rPr>
          <w:rFonts w:ascii="Times New Roman" w:hAnsi="Times New Roman" w:cs="Times New Roman"/>
          <w:sz w:val="24"/>
          <w:szCs w:val="24"/>
        </w:rPr>
      </w:pPr>
      <w:r w:rsidRPr="00ED28AD">
        <w:rPr>
          <w:rFonts w:ascii="Times New Roman" w:hAnsi="Times New Roman" w:cs="Times New Roman"/>
          <w:sz w:val="24"/>
          <w:szCs w:val="24"/>
        </w:rPr>
        <w:t>1. Чем отличается вербальная от невербальной коммуникация?</w:t>
      </w:r>
    </w:p>
    <w:p w:rsidR="00AC4E64" w:rsidRPr="00ED28AD" w:rsidRDefault="00AC4E64" w:rsidP="00ED28AD">
      <w:pPr>
        <w:spacing w:after="0" w:line="240" w:lineRule="auto"/>
        <w:jc w:val="both"/>
        <w:rPr>
          <w:rFonts w:ascii="Times New Roman" w:hAnsi="Times New Roman" w:cs="Times New Roman"/>
          <w:sz w:val="24"/>
          <w:szCs w:val="24"/>
        </w:rPr>
      </w:pPr>
      <w:r w:rsidRPr="00ED28AD">
        <w:rPr>
          <w:rFonts w:ascii="Times New Roman" w:hAnsi="Times New Roman" w:cs="Times New Roman"/>
          <w:sz w:val="24"/>
          <w:szCs w:val="24"/>
        </w:rPr>
        <w:t>2. Почему прибегают к невербальной коммуникации?</w:t>
      </w:r>
    </w:p>
    <w:p w:rsidR="00AC4E64" w:rsidRPr="00ED28AD" w:rsidRDefault="00AC4E64" w:rsidP="00ED28AD">
      <w:pPr>
        <w:spacing w:after="0" w:line="240" w:lineRule="auto"/>
        <w:jc w:val="both"/>
        <w:rPr>
          <w:rFonts w:ascii="Times New Roman" w:hAnsi="Times New Roman" w:cs="Times New Roman"/>
          <w:sz w:val="24"/>
          <w:szCs w:val="24"/>
        </w:rPr>
      </w:pPr>
      <w:r w:rsidRPr="00ED28AD">
        <w:rPr>
          <w:rFonts w:ascii="Times New Roman" w:hAnsi="Times New Roman" w:cs="Times New Roman"/>
          <w:sz w:val="24"/>
          <w:szCs w:val="24"/>
        </w:rPr>
        <w:t>3. Где может использоваться невербальная коммуникация? Приведите примеры</w:t>
      </w:r>
    </w:p>
    <w:p w:rsidR="00AC4E64" w:rsidRPr="00ED28AD" w:rsidRDefault="00AC4E64" w:rsidP="00ED28AD">
      <w:pPr>
        <w:pStyle w:val="a7"/>
        <w:rPr>
          <w:rFonts w:ascii="Times New Roman" w:hAnsi="Times New Roman"/>
          <w:b/>
          <w:sz w:val="24"/>
          <w:szCs w:val="24"/>
          <w:lang w:val="ru-RU"/>
        </w:rPr>
      </w:pPr>
    </w:p>
    <w:p w:rsidR="00AC4E64" w:rsidRPr="00ED28AD" w:rsidRDefault="00AC4E64" w:rsidP="00ED28AD">
      <w:pPr>
        <w:spacing w:after="0" w:line="240" w:lineRule="auto"/>
        <w:jc w:val="both"/>
        <w:rPr>
          <w:rFonts w:ascii="Times New Roman" w:hAnsi="Times New Roman" w:cs="Times New Roman"/>
          <w:sz w:val="24"/>
          <w:szCs w:val="24"/>
        </w:rPr>
      </w:pPr>
      <w:r w:rsidRPr="00ED28AD">
        <w:rPr>
          <w:rFonts w:ascii="Times New Roman" w:hAnsi="Times New Roman" w:cs="Times New Roman"/>
          <w:sz w:val="24"/>
          <w:szCs w:val="24"/>
        </w:rPr>
        <w:lastRenderedPageBreak/>
        <w:t>Задание № 2.</w:t>
      </w:r>
    </w:p>
    <w:p w:rsidR="00AC4E64" w:rsidRPr="00ED28AD" w:rsidRDefault="00AC4E64" w:rsidP="00ED28AD">
      <w:pPr>
        <w:spacing w:after="0" w:line="240" w:lineRule="auto"/>
        <w:jc w:val="both"/>
        <w:rPr>
          <w:rFonts w:ascii="Times New Roman" w:hAnsi="Times New Roman" w:cs="Times New Roman"/>
          <w:sz w:val="24"/>
          <w:szCs w:val="24"/>
        </w:rPr>
      </w:pPr>
      <w:r w:rsidRPr="00ED28AD">
        <w:rPr>
          <w:rFonts w:ascii="Times New Roman" w:hAnsi="Times New Roman" w:cs="Times New Roman"/>
          <w:sz w:val="24"/>
          <w:szCs w:val="24"/>
        </w:rPr>
        <w:t>Внимательно заслушайте выступления докладчиков на заданные темы.</w:t>
      </w:r>
    </w:p>
    <w:p w:rsidR="00AC4E64" w:rsidRPr="00ED28AD" w:rsidRDefault="00AC4E64" w:rsidP="00ED28AD">
      <w:pPr>
        <w:spacing w:after="0" w:line="240" w:lineRule="auto"/>
        <w:jc w:val="both"/>
        <w:rPr>
          <w:rFonts w:ascii="Times New Roman" w:hAnsi="Times New Roman" w:cs="Times New Roman"/>
          <w:sz w:val="24"/>
          <w:szCs w:val="24"/>
        </w:rPr>
      </w:pPr>
      <w:r w:rsidRPr="00ED28AD">
        <w:rPr>
          <w:rFonts w:ascii="Times New Roman" w:hAnsi="Times New Roman" w:cs="Times New Roman"/>
          <w:sz w:val="24"/>
          <w:szCs w:val="24"/>
        </w:rPr>
        <w:t xml:space="preserve">Обсудите представленный по теме аппарат исследования учебный материал. </w:t>
      </w:r>
    </w:p>
    <w:p w:rsidR="00AC4E64" w:rsidRPr="00ED28AD" w:rsidRDefault="00AC4E64" w:rsidP="00ED28AD">
      <w:pPr>
        <w:spacing w:after="0" w:line="240" w:lineRule="auto"/>
        <w:jc w:val="both"/>
        <w:rPr>
          <w:rFonts w:ascii="Times New Roman" w:hAnsi="Times New Roman" w:cs="Times New Roman"/>
          <w:sz w:val="24"/>
          <w:szCs w:val="24"/>
        </w:rPr>
      </w:pPr>
      <w:r w:rsidRPr="00ED28AD">
        <w:rPr>
          <w:rFonts w:ascii="Times New Roman" w:hAnsi="Times New Roman" w:cs="Times New Roman"/>
          <w:sz w:val="24"/>
          <w:szCs w:val="24"/>
        </w:rPr>
        <w:t>Сделайте выводы по обсуждению каждой темы.</w:t>
      </w:r>
    </w:p>
    <w:p w:rsidR="00AC4E64" w:rsidRPr="00ED28AD" w:rsidRDefault="00AC4E64" w:rsidP="00ED28AD">
      <w:pPr>
        <w:spacing w:after="0" w:line="240" w:lineRule="auto"/>
        <w:jc w:val="both"/>
        <w:rPr>
          <w:rFonts w:ascii="Times New Roman" w:hAnsi="Times New Roman" w:cs="Times New Roman"/>
          <w:b/>
          <w:sz w:val="24"/>
          <w:szCs w:val="24"/>
        </w:rPr>
      </w:pPr>
    </w:p>
    <w:p w:rsidR="00AC4E64" w:rsidRPr="00ED28AD" w:rsidRDefault="00AC4E64" w:rsidP="00ED28AD">
      <w:pPr>
        <w:spacing w:after="0" w:line="240" w:lineRule="auto"/>
        <w:jc w:val="both"/>
        <w:rPr>
          <w:rFonts w:ascii="Times New Roman" w:hAnsi="Times New Roman" w:cs="Times New Roman"/>
          <w:sz w:val="24"/>
          <w:szCs w:val="24"/>
        </w:rPr>
      </w:pPr>
      <w:r w:rsidRPr="00ED28AD">
        <w:rPr>
          <w:rFonts w:ascii="Times New Roman" w:hAnsi="Times New Roman" w:cs="Times New Roman"/>
          <w:sz w:val="24"/>
          <w:szCs w:val="24"/>
        </w:rPr>
        <w:t>Темы докладов:</w:t>
      </w:r>
    </w:p>
    <w:p w:rsidR="00AC4E64" w:rsidRPr="00ED28AD" w:rsidRDefault="00AC4E64" w:rsidP="00ED28AD">
      <w:pPr>
        <w:spacing w:after="0" w:line="240" w:lineRule="auto"/>
        <w:jc w:val="both"/>
        <w:rPr>
          <w:rFonts w:ascii="Times New Roman" w:hAnsi="Times New Roman" w:cs="Times New Roman"/>
          <w:sz w:val="24"/>
          <w:szCs w:val="24"/>
        </w:rPr>
      </w:pPr>
      <w:r w:rsidRPr="00ED28AD">
        <w:rPr>
          <w:rFonts w:ascii="Times New Roman" w:hAnsi="Times New Roman" w:cs="Times New Roman"/>
          <w:iCs/>
          <w:sz w:val="24"/>
          <w:szCs w:val="24"/>
        </w:rPr>
        <w:t>1.Сущность невербальной коммуникации, э</w:t>
      </w:r>
      <w:r w:rsidRPr="00ED28AD">
        <w:rPr>
          <w:rFonts w:ascii="Times New Roman" w:hAnsi="Times New Roman" w:cs="Times New Roman"/>
          <w:sz w:val="24"/>
          <w:szCs w:val="24"/>
        </w:rPr>
        <w:t xml:space="preserve">лементы ее языка. </w:t>
      </w:r>
    </w:p>
    <w:p w:rsidR="00AC4E64" w:rsidRPr="00ED28AD" w:rsidRDefault="00AC4E64" w:rsidP="00ED28AD">
      <w:pPr>
        <w:spacing w:after="0" w:line="240" w:lineRule="auto"/>
        <w:jc w:val="both"/>
        <w:rPr>
          <w:rFonts w:ascii="Times New Roman" w:hAnsi="Times New Roman" w:cs="Times New Roman"/>
          <w:sz w:val="24"/>
          <w:szCs w:val="24"/>
        </w:rPr>
      </w:pPr>
      <w:r w:rsidRPr="00ED28AD">
        <w:rPr>
          <w:rFonts w:ascii="Times New Roman" w:hAnsi="Times New Roman" w:cs="Times New Roman"/>
          <w:sz w:val="24"/>
          <w:szCs w:val="24"/>
        </w:rPr>
        <w:t xml:space="preserve">2.Осознанные проявления невербальной коммуникации. </w:t>
      </w:r>
    </w:p>
    <w:p w:rsidR="00AC4E64" w:rsidRPr="00ED28AD" w:rsidRDefault="00AC4E64" w:rsidP="00ED28AD">
      <w:pPr>
        <w:spacing w:after="0" w:line="240" w:lineRule="auto"/>
        <w:jc w:val="both"/>
        <w:rPr>
          <w:rFonts w:ascii="Times New Roman" w:hAnsi="Times New Roman" w:cs="Times New Roman"/>
          <w:bCs/>
          <w:iCs/>
          <w:sz w:val="24"/>
          <w:szCs w:val="24"/>
        </w:rPr>
      </w:pPr>
      <w:r w:rsidRPr="00ED28AD">
        <w:rPr>
          <w:rFonts w:ascii="Times New Roman" w:hAnsi="Times New Roman" w:cs="Times New Roman"/>
          <w:sz w:val="24"/>
          <w:szCs w:val="24"/>
        </w:rPr>
        <w:t xml:space="preserve">3.Особенности невербальной коммуникации </w:t>
      </w:r>
      <w:r w:rsidRPr="00ED28AD">
        <w:rPr>
          <w:rFonts w:ascii="Times New Roman" w:hAnsi="Times New Roman" w:cs="Times New Roman"/>
          <w:bCs/>
          <w:iCs/>
          <w:sz w:val="24"/>
          <w:szCs w:val="24"/>
        </w:rPr>
        <w:t>представителей разных наций и кул</w:t>
      </w:r>
      <w:r w:rsidRPr="00ED28AD">
        <w:rPr>
          <w:rFonts w:ascii="Times New Roman" w:hAnsi="Times New Roman" w:cs="Times New Roman"/>
          <w:bCs/>
          <w:iCs/>
          <w:sz w:val="24"/>
          <w:szCs w:val="24"/>
        </w:rPr>
        <w:t>ь</w:t>
      </w:r>
      <w:r w:rsidRPr="00ED28AD">
        <w:rPr>
          <w:rFonts w:ascii="Times New Roman" w:hAnsi="Times New Roman" w:cs="Times New Roman"/>
          <w:bCs/>
          <w:iCs/>
          <w:sz w:val="24"/>
          <w:szCs w:val="24"/>
        </w:rPr>
        <w:t>тур.</w:t>
      </w:r>
    </w:p>
    <w:p w:rsidR="00AC4E64" w:rsidRPr="00ED28AD" w:rsidRDefault="00AC4E64" w:rsidP="00ED28AD">
      <w:pPr>
        <w:spacing w:after="0" w:line="240" w:lineRule="auto"/>
        <w:jc w:val="both"/>
        <w:rPr>
          <w:rFonts w:ascii="Times New Roman" w:hAnsi="Times New Roman" w:cs="Times New Roman"/>
          <w:bCs/>
          <w:iCs/>
          <w:sz w:val="24"/>
          <w:szCs w:val="24"/>
        </w:rPr>
      </w:pPr>
    </w:p>
    <w:p w:rsidR="00AC4E64" w:rsidRPr="00ED28AD" w:rsidRDefault="00AC4E64" w:rsidP="00ED28AD">
      <w:pPr>
        <w:spacing w:after="0" w:line="240" w:lineRule="auto"/>
        <w:jc w:val="both"/>
        <w:rPr>
          <w:rFonts w:ascii="Times New Roman" w:hAnsi="Times New Roman" w:cs="Times New Roman"/>
          <w:iCs/>
          <w:sz w:val="24"/>
          <w:szCs w:val="24"/>
        </w:rPr>
      </w:pPr>
      <w:r w:rsidRPr="00ED28AD">
        <w:rPr>
          <w:rFonts w:ascii="Times New Roman" w:hAnsi="Times New Roman" w:cs="Times New Roman"/>
          <w:iCs/>
          <w:sz w:val="24"/>
          <w:szCs w:val="24"/>
        </w:rPr>
        <w:t>Задание № 3.</w:t>
      </w:r>
    </w:p>
    <w:p w:rsidR="00AC4E64" w:rsidRPr="00ED28AD" w:rsidRDefault="00AC4E64" w:rsidP="00ED28AD">
      <w:pPr>
        <w:pStyle w:val="2"/>
        <w:shd w:val="clear" w:color="auto" w:fill="FFFFFF"/>
        <w:spacing w:before="0" w:line="240" w:lineRule="auto"/>
        <w:textAlignment w:val="center"/>
        <w:rPr>
          <w:rFonts w:ascii="Times New Roman" w:hAnsi="Times New Roman" w:cs="Times New Roman"/>
          <w:b w:val="0"/>
          <w:color w:val="auto"/>
          <w:sz w:val="24"/>
          <w:szCs w:val="24"/>
        </w:rPr>
      </w:pPr>
      <w:r w:rsidRPr="00ED28AD">
        <w:rPr>
          <w:rFonts w:ascii="Times New Roman" w:hAnsi="Times New Roman" w:cs="Times New Roman"/>
          <w:b w:val="0"/>
          <w:color w:val="auto"/>
          <w:sz w:val="24"/>
          <w:szCs w:val="24"/>
        </w:rPr>
        <w:t>Опишите суть изображенных невербальных коммуникаций. Свои ответы аргумент</w:t>
      </w:r>
      <w:r w:rsidRPr="00ED28AD">
        <w:rPr>
          <w:rFonts w:ascii="Times New Roman" w:hAnsi="Times New Roman" w:cs="Times New Roman"/>
          <w:b w:val="0"/>
          <w:color w:val="auto"/>
          <w:sz w:val="24"/>
          <w:szCs w:val="24"/>
        </w:rPr>
        <w:t>и</w:t>
      </w:r>
      <w:r w:rsidRPr="00ED28AD">
        <w:rPr>
          <w:rFonts w:ascii="Times New Roman" w:hAnsi="Times New Roman" w:cs="Times New Roman"/>
          <w:b w:val="0"/>
          <w:color w:val="auto"/>
          <w:sz w:val="24"/>
          <w:szCs w:val="24"/>
        </w:rPr>
        <w:t>руйте.</w:t>
      </w:r>
    </w:p>
    <w:p w:rsidR="00AC4E64" w:rsidRPr="00ED28AD" w:rsidRDefault="00AC4E64" w:rsidP="00ED28AD">
      <w:pPr>
        <w:spacing w:after="0" w:line="240" w:lineRule="auto"/>
        <w:rPr>
          <w:rFonts w:ascii="Times New Roman" w:hAnsi="Times New Roman" w:cs="Times New Roman"/>
          <w:sz w:val="24"/>
          <w:szCs w:val="24"/>
        </w:rPr>
      </w:pPr>
      <w:r w:rsidRPr="00ED28AD">
        <w:rPr>
          <w:rFonts w:ascii="Times New Roman" w:hAnsi="Times New Roman" w:cs="Times New Roman"/>
          <w:sz w:val="24"/>
          <w:szCs w:val="24"/>
        </w:rPr>
        <w:t>1.</w:t>
      </w:r>
    </w:p>
    <w:p w:rsidR="00AC4E64" w:rsidRPr="00ED28AD" w:rsidRDefault="00AC4E64" w:rsidP="00ED28AD">
      <w:pPr>
        <w:spacing w:after="0" w:line="240" w:lineRule="auto"/>
        <w:jc w:val="both"/>
        <w:rPr>
          <w:rFonts w:ascii="Times New Roman" w:hAnsi="Times New Roman" w:cs="Times New Roman"/>
          <w:iCs/>
          <w:sz w:val="24"/>
          <w:szCs w:val="24"/>
        </w:rPr>
      </w:pPr>
      <w:r w:rsidRPr="00ED28AD">
        <w:rPr>
          <w:rFonts w:ascii="Times New Roman" w:hAnsi="Times New Roman" w:cs="Times New Roman"/>
          <w:noProof/>
          <w:sz w:val="24"/>
          <w:szCs w:val="24"/>
          <w:lang w:eastAsia="ru-RU"/>
        </w:rPr>
        <w:drawing>
          <wp:inline distT="0" distB="0" distL="0" distR="0">
            <wp:extent cx="2066925" cy="1550194"/>
            <wp:effectExtent l="19050" t="0" r="9525" b="0"/>
            <wp:docPr id="1" name="Рисунок 2" descr="http://kazgulak.ru/tinybrowser/images/korruptciya/2018/05/_full/_slay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kazgulak.ru/tinybrowser/images/korruptciya/2018/05/_full/_slayd1.jpg"/>
                    <pic:cNvPicPr>
                      <a:picLocks noChangeAspect="1" noChangeArrowheads="1"/>
                    </pic:cNvPicPr>
                  </pic:nvPicPr>
                  <pic:blipFill>
                    <a:blip r:embed="rId41" cstate="print"/>
                    <a:srcRect/>
                    <a:stretch>
                      <a:fillRect/>
                    </a:stretch>
                  </pic:blipFill>
                  <pic:spPr bwMode="auto">
                    <a:xfrm>
                      <a:off x="0" y="0"/>
                      <a:ext cx="2066242" cy="1549682"/>
                    </a:xfrm>
                    <a:prstGeom prst="rect">
                      <a:avLst/>
                    </a:prstGeom>
                    <a:noFill/>
                    <a:ln w="9525">
                      <a:noFill/>
                      <a:miter lim="800000"/>
                      <a:headEnd/>
                      <a:tailEnd/>
                    </a:ln>
                  </pic:spPr>
                </pic:pic>
              </a:graphicData>
            </a:graphic>
          </wp:inline>
        </w:drawing>
      </w:r>
    </w:p>
    <w:p w:rsidR="00AC4E64" w:rsidRPr="00ED28AD" w:rsidRDefault="00AC4E64" w:rsidP="00ED28AD">
      <w:pPr>
        <w:spacing w:after="0" w:line="240" w:lineRule="auto"/>
        <w:jc w:val="both"/>
        <w:rPr>
          <w:rFonts w:ascii="Times New Roman" w:hAnsi="Times New Roman" w:cs="Times New Roman"/>
          <w:iCs/>
          <w:sz w:val="24"/>
          <w:szCs w:val="24"/>
        </w:rPr>
      </w:pPr>
    </w:p>
    <w:p w:rsidR="00AC4E64" w:rsidRPr="00ED28AD" w:rsidRDefault="00AC4E64" w:rsidP="00ED28AD">
      <w:pPr>
        <w:spacing w:after="0" w:line="240" w:lineRule="auto"/>
        <w:jc w:val="both"/>
        <w:rPr>
          <w:rFonts w:ascii="Times New Roman" w:hAnsi="Times New Roman" w:cs="Times New Roman"/>
          <w:iCs/>
          <w:sz w:val="24"/>
          <w:szCs w:val="24"/>
        </w:rPr>
      </w:pPr>
      <w:r w:rsidRPr="00ED28AD">
        <w:rPr>
          <w:rFonts w:ascii="Times New Roman" w:hAnsi="Times New Roman" w:cs="Times New Roman"/>
          <w:iCs/>
          <w:sz w:val="24"/>
          <w:szCs w:val="24"/>
        </w:rPr>
        <w:t>2.</w:t>
      </w:r>
    </w:p>
    <w:p w:rsidR="00AC4E64" w:rsidRPr="00ED28AD" w:rsidRDefault="00AC4E64" w:rsidP="00ED28AD">
      <w:pPr>
        <w:spacing w:after="0" w:line="240" w:lineRule="auto"/>
        <w:jc w:val="both"/>
        <w:rPr>
          <w:rFonts w:ascii="Times New Roman" w:hAnsi="Times New Roman" w:cs="Times New Roman"/>
          <w:iCs/>
          <w:sz w:val="24"/>
          <w:szCs w:val="24"/>
        </w:rPr>
      </w:pPr>
    </w:p>
    <w:p w:rsidR="00AC4E64" w:rsidRPr="00ED28AD" w:rsidRDefault="00AC4E64" w:rsidP="00ED28AD">
      <w:pPr>
        <w:spacing w:after="0" w:line="240" w:lineRule="auto"/>
        <w:jc w:val="both"/>
        <w:rPr>
          <w:rFonts w:ascii="Times New Roman" w:hAnsi="Times New Roman" w:cs="Times New Roman"/>
          <w:iCs/>
          <w:sz w:val="24"/>
          <w:szCs w:val="24"/>
        </w:rPr>
      </w:pPr>
      <w:r w:rsidRPr="00ED28AD">
        <w:rPr>
          <w:rFonts w:ascii="Times New Roman" w:hAnsi="Times New Roman" w:cs="Times New Roman"/>
          <w:iCs/>
          <w:sz w:val="24"/>
          <w:szCs w:val="24"/>
        </w:rPr>
        <w:t>3.</w:t>
      </w:r>
      <w:r w:rsidRPr="00ED28AD">
        <w:rPr>
          <w:rFonts w:ascii="Times New Roman" w:hAnsi="Times New Roman" w:cs="Times New Roman"/>
          <w:noProof/>
          <w:sz w:val="24"/>
          <w:szCs w:val="24"/>
          <w:lang w:eastAsia="ru-RU"/>
        </w:rPr>
        <w:drawing>
          <wp:inline distT="0" distB="0" distL="0" distR="0">
            <wp:extent cx="2095500" cy="1571625"/>
            <wp:effectExtent l="19050" t="0" r="0" b="0"/>
            <wp:docPr id="5" name="Рисунок 5" descr="http://present5.com/presentation/3/153554165_229839219.pdf-img/153554165_229839219.pdf-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present5.com/presentation/3/153554165_229839219.pdf-img/153554165_229839219.pdf-35.jpg"/>
                    <pic:cNvPicPr>
                      <a:picLocks noChangeAspect="1" noChangeArrowheads="1"/>
                    </pic:cNvPicPr>
                  </pic:nvPicPr>
                  <pic:blipFill>
                    <a:blip r:embed="rId42" cstate="print"/>
                    <a:srcRect/>
                    <a:stretch>
                      <a:fillRect/>
                    </a:stretch>
                  </pic:blipFill>
                  <pic:spPr bwMode="auto">
                    <a:xfrm>
                      <a:off x="0" y="0"/>
                      <a:ext cx="2094807" cy="1571105"/>
                    </a:xfrm>
                    <a:prstGeom prst="rect">
                      <a:avLst/>
                    </a:prstGeom>
                    <a:noFill/>
                    <a:ln w="9525">
                      <a:noFill/>
                      <a:miter lim="800000"/>
                      <a:headEnd/>
                      <a:tailEnd/>
                    </a:ln>
                  </pic:spPr>
                </pic:pic>
              </a:graphicData>
            </a:graphic>
          </wp:inline>
        </w:drawing>
      </w:r>
    </w:p>
    <w:p w:rsidR="00AC4E64" w:rsidRPr="00ED28AD" w:rsidRDefault="00AC4E64" w:rsidP="00ED28AD">
      <w:pPr>
        <w:spacing w:after="0" w:line="240" w:lineRule="auto"/>
        <w:jc w:val="both"/>
        <w:rPr>
          <w:rFonts w:ascii="Times New Roman" w:hAnsi="Times New Roman" w:cs="Times New Roman"/>
          <w:sz w:val="24"/>
          <w:szCs w:val="24"/>
        </w:rPr>
      </w:pPr>
      <w:r w:rsidRPr="00ED28AD">
        <w:rPr>
          <w:rFonts w:ascii="Times New Roman" w:hAnsi="Times New Roman" w:cs="Times New Roman"/>
          <w:sz w:val="24"/>
          <w:szCs w:val="24"/>
        </w:rPr>
        <w:pict>
          <v:shape id="_x0000_i1026" type="#_x0000_t75" alt="" style="width:24pt;height:24pt"/>
        </w:pict>
      </w:r>
      <w:r w:rsidRPr="00ED28AD">
        <w:rPr>
          <w:rFonts w:ascii="Times New Roman" w:hAnsi="Times New Roman" w:cs="Times New Roman"/>
          <w:sz w:val="24"/>
          <w:szCs w:val="24"/>
        </w:rPr>
        <w:t xml:space="preserve"> </w:t>
      </w:r>
      <w:r w:rsidRPr="00ED28AD">
        <w:rPr>
          <w:rFonts w:ascii="Times New Roman" w:hAnsi="Times New Roman" w:cs="Times New Roman"/>
          <w:noProof/>
          <w:sz w:val="24"/>
          <w:szCs w:val="24"/>
          <w:lang w:eastAsia="ru-RU"/>
        </w:rPr>
        <w:drawing>
          <wp:inline distT="0" distB="0" distL="0" distR="0">
            <wp:extent cx="1369667" cy="1885950"/>
            <wp:effectExtent l="19050" t="0" r="1933" b="0"/>
            <wp:docPr id="10" name="Рисунок 10" descr="http://all-referats.com/images/76/1441809784_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all-referats.com/images/76/1441809784_34.png"/>
                    <pic:cNvPicPr>
                      <a:picLocks noChangeAspect="1" noChangeArrowheads="1"/>
                    </pic:cNvPicPr>
                  </pic:nvPicPr>
                  <pic:blipFill>
                    <a:blip r:embed="rId43" cstate="print"/>
                    <a:srcRect/>
                    <a:stretch>
                      <a:fillRect/>
                    </a:stretch>
                  </pic:blipFill>
                  <pic:spPr bwMode="auto">
                    <a:xfrm>
                      <a:off x="0" y="0"/>
                      <a:ext cx="1369667" cy="1885950"/>
                    </a:xfrm>
                    <a:prstGeom prst="rect">
                      <a:avLst/>
                    </a:prstGeom>
                    <a:noFill/>
                    <a:ln w="9525">
                      <a:noFill/>
                      <a:miter lim="800000"/>
                      <a:headEnd/>
                      <a:tailEnd/>
                    </a:ln>
                  </pic:spPr>
                </pic:pic>
              </a:graphicData>
            </a:graphic>
          </wp:inline>
        </w:drawing>
      </w:r>
    </w:p>
    <w:p w:rsidR="00AC4E64" w:rsidRPr="00ED28AD" w:rsidRDefault="00AC4E64" w:rsidP="00ED28AD">
      <w:pPr>
        <w:spacing w:after="0" w:line="240" w:lineRule="auto"/>
        <w:jc w:val="both"/>
        <w:rPr>
          <w:rFonts w:ascii="Times New Roman" w:hAnsi="Times New Roman" w:cs="Times New Roman"/>
          <w:sz w:val="24"/>
          <w:szCs w:val="24"/>
        </w:rPr>
      </w:pPr>
      <w:r w:rsidRPr="00ED28AD">
        <w:rPr>
          <w:rFonts w:ascii="Times New Roman" w:hAnsi="Times New Roman" w:cs="Times New Roman"/>
          <w:sz w:val="24"/>
          <w:szCs w:val="24"/>
        </w:rPr>
        <w:t>4.</w:t>
      </w:r>
    </w:p>
    <w:p w:rsidR="00AC4E64" w:rsidRPr="00ED28AD" w:rsidRDefault="00AC4E64" w:rsidP="00ED28AD">
      <w:pPr>
        <w:spacing w:after="0" w:line="240" w:lineRule="auto"/>
        <w:jc w:val="both"/>
        <w:rPr>
          <w:rFonts w:ascii="Times New Roman" w:hAnsi="Times New Roman" w:cs="Times New Roman"/>
          <w:sz w:val="24"/>
          <w:szCs w:val="24"/>
        </w:rPr>
      </w:pPr>
      <w:r w:rsidRPr="00ED28AD">
        <w:rPr>
          <w:rFonts w:ascii="Times New Roman" w:hAnsi="Times New Roman" w:cs="Times New Roman"/>
          <w:noProof/>
          <w:sz w:val="24"/>
          <w:szCs w:val="24"/>
          <w:lang w:eastAsia="ru-RU"/>
        </w:rPr>
        <w:lastRenderedPageBreak/>
        <w:drawing>
          <wp:inline distT="0" distB="0" distL="0" distR="0">
            <wp:extent cx="2238375" cy="1819255"/>
            <wp:effectExtent l="19050" t="0" r="9525" b="0"/>
            <wp:docPr id="13" name="Рисунок 13" descr="http://newrefs.ru/delovoe-obshenie/15698_html_9ca88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newrefs.ru/delovoe-obshenie/15698_html_9ca8814.jpg"/>
                    <pic:cNvPicPr>
                      <a:picLocks noChangeAspect="1" noChangeArrowheads="1"/>
                    </pic:cNvPicPr>
                  </pic:nvPicPr>
                  <pic:blipFill>
                    <a:blip r:embed="rId44" cstate="print"/>
                    <a:srcRect/>
                    <a:stretch>
                      <a:fillRect/>
                    </a:stretch>
                  </pic:blipFill>
                  <pic:spPr bwMode="auto">
                    <a:xfrm>
                      <a:off x="0" y="0"/>
                      <a:ext cx="2238375" cy="1819255"/>
                    </a:xfrm>
                    <a:prstGeom prst="rect">
                      <a:avLst/>
                    </a:prstGeom>
                    <a:noFill/>
                    <a:ln w="9525">
                      <a:noFill/>
                      <a:miter lim="800000"/>
                      <a:headEnd/>
                      <a:tailEnd/>
                    </a:ln>
                  </pic:spPr>
                </pic:pic>
              </a:graphicData>
            </a:graphic>
          </wp:inline>
        </w:drawing>
      </w:r>
    </w:p>
    <w:p w:rsidR="00AC4E64" w:rsidRPr="00ED28AD" w:rsidRDefault="00AC4E64" w:rsidP="00ED28AD">
      <w:pPr>
        <w:spacing w:after="0" w:line="240" w:lineRule="auto"/>
        <w:jc w:val="both"/>
        <w:rPr>
          <w:rFonts w:ascii="Times New Roman" w:hAnsi="Times New Roman" w:cs="Times New Roman"/>
          <w:iCs/>
          <w:sz w:val="24"/>
          <w:szCs w:val="24"/>
        </w:rPr>
      </w:pPr>
    </w:p>
    <w:p w:rsidR="00AC4E64" w:rsidRPr="00ED28AD" w:rsidRDefault="00AC4E64" w:rsidP="00ED28AD">
      <w:pPr>
        <w:spacing w:after="0" w:line="240" w:lineRule="auto"/>
        <w:jc w:val="both"/>
        <w:rPr>
          <w:rFonts w:ascii="Times New Roman" w:hAnsi="Times New Roman" w:cs="Times New Roman"/>
          <w:iCs/>
          <w:sz w:val="24"/>
          <w:szCs w:val="24"/>
        </w:rPr>
      </w:pPr>
      <w:r w:rsidRPr="00ED28AD">
        <w:rPr>
          <w:rFonts w:ascii="Times New Roman" w:hAnsi="Times New Roman" w:cs="Times New Roman"/>
          <w:b/>
          <w:sz w:val="24"/>
          <w:szCs w:val="24"/>
        </w:rPr>
        <w:t xml:space="preserve">Итог занятия: </w:t>
      </w:r>
      <w:r w:rsidRPr="00ED28AD">
        <w:rPr>
          <w:rFonts w:ascii="Times New Roman" w:hAnsi="Times New Roman" w:cs="Times New Roman"/>
          <w:sz w:val="24"/>
          <w:szCs w:val="24"/>
        </w:rPr>
        <w:t>Делается вывод об</w:t>
      </w:r>
      <w:r w:rsidRPr="00ED28AD">
        <w:rPr>
          <w:rFonts w:ascii="Times New Roman" w:hAnsi="Times New Roman" w:cs="Times New Roman"/>
          <w:b/>
          <w:sz w:val="24"/>
          <w:szCs w:val="24"/>
        </w:rPr>
        <w:t xml:space="preserve"> </w:t>
      </w:r>
      <w:r w:rsidRPr="00ED28AD">
        <w:rPr>
          <w:rFonts w:ascii="Times New Roman" w:hAnsi="Times New Roman" w:cs="Times New Roman"/>
          <w:sz w:val="24"/>
          <w:szCs w:val="24"/>
        </w:rPr>
        <w:t xml:space="preserve">умении </w:t>
      </w:r>
      <w:r w:rsidRPr="00ED28AD">
        <w:rPr>
          <w:rFonts w:ascii="Times New Roman" w:hAnsi="Times New Roman" w:cs="Times New Roman"/>
          <w:bCs/>
          <w:sz w:val="24"/>
          <w:szCs w:val="24"/>
        </w:rPr>
        <w:t>использовать невербальные средства дел</w:t>
      </w:r>
      <w:r w:rsidRPr="00ED28AD">
        <w:rPr>
          <w:rFonts w:ascii="Times New Roman" w:hAnsi="Times New Roman" w:cs="Times New Roman"/>
          <w:bCs/>
          <w:sz w:val="24"/>
          <w:szCs w:val="24"/>
        </w:rPr>
        <w:t>о</w:t>
      </w:r>
      <w:r w:rsidRPr="00ED28AD">
        <w:rPr>
          <w:rFonts w:ascii="Times New Roman" w:hAnsi="Times New Roman" w:cs="Times New Roman"/>
          <w:bCs/>
          <w:sz w:val="24"/>
          <w:szCs w:val="24"/>
        </w:rPr>
        <w:t>вой коммуникации.</w:t>
      </w:r>
    </w:p>
    <w:p w:rsidR="00AC4E64" w:rsidRPr="00ED28AD" w:rsidRDefault="00AC4E64" w:rsidP="00ED28AD">
      <w:pPr>
        <w:spacing w:after="0" w:line="240" w:lineRule="auto"/>
        <w:jc w:val="both"/>
        <w:rPr>
          <w:rFonts w:ascii="Times New Roman" w:hAnsi="Times New Roman" w:cs="Times New Roman"/>
          <w:b/>
          <w:sz w:val="24"/>
          <w:szCs w:val="24"/>
        </w:rPr>
      </w:pPr>
    </w:p>
    <w:p w:rsidR="00AC4E64" w:rsidRPr="00ED28AD" w:rsidRDefault="00AC4E64" w:rsidP="00ED28AD">
      <w:pPr>
        <w:spacing w:after="0" w:line="240" w:lineRule="auto"/>
        <w:jc w:val="both"/>
        <w:rPr>
          <w:rFonts w:ascii="Times New Roman" w:hAnsi="Times New Roman" w:cs="Times New Roman"/>
          <w:b/>
          <w:sz w:val="24"/>
          <w:szCs w:val="24"/>
        </w:rPr>
      </w:pPr>
    </w:p>
    <w:p w:rsidR="00AC4E64" w:rsidRPr="00ED28AD" w:rsidRDefault="00AC4E64" w:rsidP="00ED28AD">
      <w:pPr>
        <w:pStyle w:val="2"/>
        <w:spacing w:before="0" w:line="240" w:lineRule="auto"/>
        <w:jc w:val="both"/>
        <w:rPr>
          <w:rFonts w:ascii="Times New Roman" w:hAnsi="Times New Roman" w:cs="Times New Roman"/>
          <w:b w:val="0"/>
          <w:color w:val="auto"/>
          <w:sz w:val="24"/>
          <w:szCs w:val="24"/>
        </w:rPr>
      </w:pPr>
      <w:r w:rsidRPr="00ED28AD">
        <w:rPr>
          <w:rFonts w:ascii="Times New Roman" w:hAnsi="Times New Roman" w:cs="Times New Roman"/>
          <w:color w:val="auto"/>
          <w:sz w:val="24"/>
          <w:szCs w:val="24"/>
        </w:rPr>
        <w:t>Практическая работа №</w:t>
      </w:r>
      <w:r w:rsidRPr="00ED28AD">
        <w:rPr>
          <w:rFonts w:ascii="Times New Roman" w:hAnsi="Times New Roman" w:cs="Times New Roman"/>
          <w:b w:val="0"/>
          <w:color w:val="auto"/>
          <w:sz w:val="24"/>
          <w:szCs w:val="24"/>
        </w:rPr>
        <w:t xml:space="preserve"> </w:t>
      </w:r>
      <w:r w:rsidRPr="00ED28AD">
        <w:rPr>
          <w:rFonts w:ascii="Times New Roman" w:hAnsi="Times New Roman" w:cs="Times New Roman"/>
          <w:color w:val="auto"/>
          <w:sz w:val="24"/>
          <w:szCs w:val="24"/>
        </w:rPr>
        <w:t>68</w:t>
      </w:r>
      <w:r w:rsidRPr="00ED28AD">
        <w:rPr>
          <w:rFonts w:ascii="Times New Roman" w:hAnsi="Times New Roman" w:cs="Times New Roman"/>
          <w:b w:val="0"/>
          <w:color w:val="auto"/>
          <w:sz w:val="24"/>
          <w:szCs w:val="24"/>
        </w:rPr>
        <w:t xml:space="preserve">. </w:t>
      </w:r>
    </w:p>
    <w:p w:rsidR="00AC4E64" w:rsidRPr="00ED28AD" w:rsidRDefault="00AC4E64" w:rsidP="00ED28AD">
      <w:pPr>
        <w:pStyle w:val="2"/>
        <w:spacing w:before="0" w:line="240" w:lineRule="auto"/>
        <w:jc w:val="both"/>
        <w:rPr>
          <w:rFonts w:ascii="Times New Roman" w:hAnsi="Times New Roman" w:cs="Times New Roman"/>
          <w:iCs/>
          <w:color w:val="auto"/>
          <w:sz w:val="24"/>
          <w:szCs w:val="24"/>
        </w:rPr>
      </w:pPr>
      <w:r w:rsidRPr="00ED28AD">
        <w:rPr>
          <w:rFonts w:ascii="Times New Roman" w:hAnsi="Times New Roman" w:cs="Times New Roman"/>
          <w:color w:val="auto"/>
          <w:sz w:val="24"/>
          <w:szCs w:val="24"/>
        </w:rPr>
        <w:t>Семинар на тему: Преграды организационных коммуникаций</w:t>
      </w:r>
    </w:p>
    <w:p w:rsidR="00AC4E64" w:rsidRPr="00ED28AD" w:rsidRDefault="00AC4E64" w:rsidP="00ED28AD">
      <w:pPr>
        <w:spacing w:after="0" w:line="240" w:lineRule="auto"/>
        <w:jc w:val="both"/>
        <w:rPr>
          <w:rFonts w:ascii="Times New Roman" w:hAnsi="Times New Roman" w:cs="Times New Roman"/>
          <w:b/>
          <w:sz w:val="24"/>
          <w:szCs w:val="24"/>
        </w:rPr>
      </w:pPr>
      <w:r w:rsidRPr="00ED28AD">
        <w:rPr>
          <w:rFonts w:ascii="Times New Roman" w:hAnsi="Times New Roman" w:cs="Times New Roman"/>
          <w:iCs/>
          <w:sz w:val="24"/>
          <w:szCs w:val="24"/>
        </w:rPr>
        <w:t>(Организационные коммуникации. Преграды организационных коммуникаций. Прич</w:t>
      </w:r>
      <w:r w:rsidRPr="00ED28AD">
        <w:rPr>
          <w:rFonts w:ascii="Times New Roman" w:hAnsi="Times New Roman" w:cs="Times New Roman"/>
          <w:iCs/>
          <w:sz w:val="24"/>
          <w:szCs w:val="24"/>
        </w:rPr>
        <w:t>и</w:t>
      </w:r>
      <w:r w:rsidRPr="00ED28AD">
        <w:rPr>
          <w:rFonts w:ascii="Times New Roman" w:hAnsi="Times New Roman" w:cs="Times New Roman"/>
          <w:iCs/>
          <w:sz w:val="24"/>
          <w:szCs w:val="24"/>
        </w:rPr>
        <w:t xml:space="preserve">ны преград. Правила </w:t>
      </w:r>
      <w:r w:rsidRPr="00ED28AD">
        <w:rPr>
          <w:rFonts w:ascii="Times New Roman" w:hAnsi="Times New Roman" w:cs="Times New Roman"/>
          <w:sz w:val="24"/>
          <w:szCs w:val="24"/>
        </w:rPr>
        <w:t>совершенствования коммуникаций в организации).</w:t>
      </w:r>
      <w:r w:rsidRPr="00ED28AD">
        <w:rPr>
          <w:rFonts w:ascii="Times New Roman" w:hAnsi="Times New Roman" w:cs="Times New Roman"/>
          <w:b/>
          <w:sz w:val="24"/>
          <w:szCs w:val="24"/>
        </w:rPr>
        <w:t xml:space="preserve"> </w:t>
      </w:r>
    </w:p>
    <w:p w:rsidR="00AC4E64" w:rsidRPr="00ED28AD" w:rsidRDefault="00AC4E64" w:rsidP="00ED28AD">
      <w:pPr>
        <w:spacing w:after="0" w:line="240" w:lineRule="auto"/>
        <w:jc w:val="both"/>
        <w:rPr>
          <w:rFonts w:ascii="Times New Roman" w:hAnsi="Times New Roman" w:cs="Times New Roman"/>
          <w:sz w:val="24"/>
          <w:szCs w:val="24"/>
        </w:rPr>
      </w:pPr>
    </w:p>
    <w:p w:rsidR="00AC4E64" w:rsidRPr="00ED28AD" w:rsidRDefault="00AC4E64" w:rsidP="00ED28AD">
      <w:pPr>
        <w:spacing w:after="0" w:line="240" w:lineRule="auto"/>
        <w:jc w:val="both"/>
        <w:rPr>
          <w:rFonts w:ascii="Times New Roman" w:hAnsi="Times New Roman" w:cs="Times New Roman"/>
          <w:sz w:val="24"/>
          <w:szCs w:val="24"/>
        </w:rPr>
      </w:pPr>
      <w:r w:rsidRPr="00ED28AD">
        <w:rPr>
          <w:rFonts w:ascii="Times New Roman" w:hAnsi="Times New Roman" w:cs="Times New Roman"/>
          <w:sz w:val="24"/>
          <w:szCs w:val="24"/>
        </w:rPr>
        <w:t>Цель: сформировать умение преодолевать преграды в организационных коммуникац</w:t>
      </w:r>
      <w:r w:rsidRPr="00ED28AD">
        <w:rPr>
          <w:rFonts w:ascii="Times New Roman" w:hAnsi="Times New Roman" w:cs="Times New Roman"/>
          <w:sz w:val="24"/>
          <w:szCs w:val="24"/>
        </w:rPr>
        <w:t>и</w:t>
      </w:r>
      <w:r w:rsidRPr="00ED28AD">
        <w:rPr>
          <w:rFonts w:ascii="Times New Roman" w:hAnsi="Times New Roman" w:cs="Times New Roman"/>
          <w:sz w:val="24"/>
          <w:szCs w:val="24"/>
        </w:rPr>
        <w:t>ях</w:t>
      </w:r>
    </w:p>
    <w:p w:rsidR="00AC4E64" w:rsidRPr="00ED28AD" w:rsidRDefault="00AC4E64" w:rsidP="00ED28AD">
      <w:pPr>
        <w:spacing w:after="0" w:line="240" w:lineRule="auto"/>
        <w:jc w:val="both"/>
        <w:rPr>
          <w:rFonts w:ascii="Times New Roman" w:hAnsi="Times New Roman" w:cs="Times New Roman"/>
          <w:sz w:val="24"/>
          <w:szCs w:val="24"/>
        </w:rPr>
      </w:pPr>
      <w:r w:rsidRPr="00ED28AD">
        <w:rPr>
          <w:rFonts w:ascii="Times New Roman" w:hAnsi="Times New Roman" w:cs="Times New Roman"/>
          <w:sz w:val="24"/>
          <w:szCs w:val="24"/>
        </w:rPr>
        <w:t xml:space="preserve">Оснащение: задание для практической работы, </w:t>
      </w:r>
      <w:hyperlink r:id="rId45" w:history="1">
        <w:r w:rsidRPr="00ED28AD">
          <w:rPr>
            <w:rStyle w:val="af2"/>
            <w:rFonts w:ascii="Times New Roman" w:hAnsi="Times New Roman" w:cs="Times New Roman"/>
            <w:color w:val="auto"/>
            <w:sz w:val="24"/>
            <w:szCs w:val="24"/>
            <w:u w:val="none"/>
          </w:rPr>
          <w:t>https://studfiles.net/preview/5440828/page:11/</w:t>
        </w:r>
      </w:hyperlink>
      <w:r w:rsidRPr="00ED28AD">
        <w:rPr>
          <w:rFonts w:ascii="Times New Roman" w:hAnsi="Times New Roman" w:cs="Times New Roman"/>
          <w:sz w:val="24"/>
          <w:szCs w:val="24"/>
        </w:rPr>
        <w:t>, схема, электронная почта, бюллетень</w:t>
      </w:r>
    </w:p>
    <w:p w:rsidR="00AC4E64" w:rsidRPr="00ED28AD" w:rsidRDefault="00AC4E64" w:rsidP="00ED28AD">
      <w:pPr>
        <w:spacing w:after="0" w:line="240" w:lineRule="auto"/>
        <w:jc w:val="both"/>
        <w:rPr>
          <w:rFonts w:ascii="Times New Roman" w:hAnsi="Times New Roman" w:cs="Times New Roman"/>
          <w:sz w:val="24"/>
          <w:szCs w:val="24"/>
        </w:rPr>
      </w:pPr>
    </w:p>
    <w:p w:rsidR="00AC4E64" w:rsidRPr="00ED28AD" w:rsidRDefault="00AC4E64" w:rsidP="00ED28AD">
      <w:pPr>
        <w:spacing w:after="0" w:line="240" w:lineRule="auto"/>
        <w:jc w:val="both"/>
        <w:rPr>
          <w:rFonts w:ascii="Times New Roman" w:hAnsi="Times New Roman" w:cs="Times New Roman"/>
          <w:sz w:val="24"/>
          <w:szCs w:val="24"/>
        </w:rPr>
      </w:pPr>
      <w:r w:rsidRPr="00ED28AD">
        <w:rPr>
          <w:rFonts w:ascii="Times New Roman" w:hAnsi="Times New Roman" w:cs="Times New Roman"/>
          <w:sz w:val="24"/>
          <w:szCs w:val="24"/>
        </w:rPr>
        <w:t>Задание № 1.</w:t>
      </w:r>
    </w:p>
    <w:p w:rsidR="00AC4E64" w:rsidRPr="00ED28AD" w:rsidRDefault="00AC4E64" w:rsidP="00ED28AD">
      <w:pPr>
        <w:spacing w:after="0" w:line="240" w:lineRule="auto"/>
        <w:jc w:val="both"/>
        <w:rPr>
          <w:rFonts w:ascii="Times New Roman" w:hAnsi="Times New Roman" w:cs="Times New Roman"/>
          <w:sz w:val="24"/>
          <w:szCs w:val="24"/>
        </w:rPr>
      </w:pPr>
      <w:r w:rsidRPr="00ED28AD">
        <w:rPr>
          <w:rFonts w:ascii="Times New Roman" w:hAnsi="Times New Roman" w:cs="Times New Roman"/>
          <w:sz w:val="24"/>
          <w:szCs w:val="24"/>
        </w:rPr>
        <w:t xml:space="preserve">Изучите представленный по теме аппарат исследования учебный материал. </w:t>
      </w:r>
    </w:p>
    <w:p w:rsidR="00AC4E64" w:rsidRPr="00ED28AD" w:rsidRDefault="00AC4E64" w:rsidP="00ED28AD">
      <w:pPr>
        <w:spacing w:after="0" w:line="240" w:lineRule="auto"/>
        <w:jc w:val="both"/>
        <w:rPr>
          <w:rFonts w:ascii="Times New Roman" w:hAnsi="Times New Roman" w:cs="Times New Roman"/>
          <w:sz w:val="24"/>
          <w:szCs w:val="24"/>
        </w:rPr>
      </w:pPr>
      <w:r w:rsidRPr="00ED28AD">
        <w:rPr>
          <w:rFonts w:ascii="Times New Roman" w:hAnsi="Times New Roman" w:cs="Times New Roman"/>
          <w:sz w:val="24"/>
          <w:szCs w:val="24"/>
        </w:rPr>
        <w:t>Обсудите его в команде.</w:t>
      </w:r>
    </w:p>
    <w:p w:rsidR="00AC4E64" w:rsidRPr="00ED28AD" w:rsidRDefault="00AC4E64" w:rsidP="00ED28AD">
      <w:pPr>
        <w:shd w:val="clear" w:color="auto" w:fill="FFFFFF" w:themeFill="background1"/>
        <w:spacing w:after="0" w:line="240" w:lineRule="auto"/>
        <w:jc w:val="both"/>
        <w:rPr>
          <w:rFonts w:ascii="Times New Roman" w:hAnsi="Times New Roman" w:cs="Times New Roman"/>
          <w:sz w:val="24"/>
          <w:szCs w:val="24"/>
        </w:rPr>
      </w:pPr>
      <w:r w:rsidRPr="00ED28AD">
        <w:rPr>
          <w:rFonts w:ascii="Times New Roman" w:hAnsi="Times New Roman" w:cs="Times New Roman"/>
          <w:sz w:val="24"/>
          <w:szCs w:val="24"/>
        </w:rPr>
        <w:t>Ответьте на вопросы и задания:</w:t>
      </w:r>
    </w:p>
    <w:p w:rsidR="00AC4E64" w:rsidRPr="00ED28AD" w:rsidRDefault="00AC4E64" w:rsidP="00ED28AD">
      <w:pPr>
        <w:pStyle w:val="a7"/>
        <w:shd w:val="clear" w:color="auto" w:fill="FFFFFF" w:themeFill="background1"/>
        <w:jc w:val="both"/>
        <w:rPr>
          <w:rFonts w:ascii="Times New Roman" w:hAnsi="Times New Roman"/>
          <w:sz w:val="24"/>
          <w:szCs w:val="24"/>
          <w:lang w:val="ru-RU"/>
        </w:rPr>
      </w:pPr>
      <w:r w:rsidRPr="00ED28AD">
        <w:rPr>
          <w:rFonts w:ascii="Times New Roman" w:hAnsi="Times New Roman"/>
          <w:sz w:val="24"/>
          <w:szCs w:val="24"/>
          <w:lang w:val="ru-RU"/>
        </w:rPr>
        <w:t>1. Почему происходит искажение информации при осуществлении коммуникации?</w:t>
      </w:r>
    </w:p>
    <w:p w:rsidR="00AC4E64" w:rsidRPr="00ED28AD" w:rsidRDefault="00AC4E64" w:rsidP="00ED28AD">
      <w:pPr>
        <w:pStyle w:val="a7"/>
        <w:shd w:val="clear" w:color="auto" w:fill="FFFFFF" w:themeFill="background1"/>
        <w:jc w:val="both"/>
        <w:rPr>
          <w:rFonts w:ascii="Times New Roman" w:hAnsi="Times New Roman"/>
          <w:sz w:val="24"/>
          <w:szCs w:val="24"/>
          <w:lang w:val="ru-RU"/>
        </w:rPr>
      </w:pPr>
      <w:r w:rsidRPr="00ED28AD">
        <w:rPr>
          <w:rFonts w:ascii="Times New Roman" w:hAnsi="Times New Roman"/>
          <w:sz w:val="24"/>
          <w:szCs w:val="24"/>
          <w:lang w:val="ru-RU"/>
        </w:rPr>
        <w:t>2. К чему приводит искажение информации при ее передачи от руководителя до подч</w:t>
      </w:r>
      <w:r w:rsidRPr="00ED28AD">
        <w:rPr>
          <w:rFonts w:ascii="Times New Roman" w:hAnsi="Times New Roman"/>
          <w:sz w:val="24"/>
          <w:szCs w:val="24"/>
          <w:lang w:val="ru-RU"/>
        </w:rPr>
        <w:t>и</w:t>
      </w:r>
      <w:r w:rsidRPr="00ED28AD">
        <w:rPr>
          <w:rFonts w:ascii="Times New Roman" w:hAnsi="Times New Roman"/>
          <w:sz w:val="24"/>
          <w:szCs w:val="24"/>
          <w:lang w:val="ru-RU"/>
        </w:rPr>
        <w:t>ненного?</w:t>
      </w:r>
    </w:p>
    <w:p w:rsidR="00AC4E64" w:rsidRPr="00ED28AD" w:rsidRDefault="00AC4E64" w:rsidP="00ED28AD">
      <w:pPr>
        <w:pStyle w:val="a7"/>
        <w:shd w:val="clear" w:color="auto" w:fill="FFFFFF" w:themeFill="background1"/>
        <w:jc w:val="both"/>
        <w:rPr>
          <w:rFonts w:ascii="Times New Roman" w:hAnsi="Times New Roman"/>
          <w:sz w:val="24"/>
          <w:szCs w:val="24"/>
          <w:lang w:val="ru-RU"/>
        </w:rPr>
      </w:pPr>
      <w:r w:rsidRPr="00ED28AD">
        <w:rPr>
          <w:rFonts w:ascii="Times New Roman" w:hAnsi="Times New Roman"/>
          <w:sz w:val="24"/>
          <w:szCs w:val="24"/>
          <w:lang w:val="ru-RU"/>
        </w:rPr>
        <w:t>3.Можно ли эти преграды преодолеть?</w:t>
      </w:r>
    </w:p>
    <w:p w:rsidR="00AC4E64" w:rsidRPr="00ED28AD" w:rsidRDefault="00AC4E64" w:rsidP="00ED28AD">
      <w:pPr>
        <w:pStyle w:val="a7"/>
        <w:shd w:val="clear" w:color="auto" w:fill="FFFFFF" w:themeFill="background1"/>
        <w:jc w:val="both"/>
        <w:rPr>
          <w:rFonts w:ascii="Times New Roman" w:hAnsi="Times New Roman"/>
          <w:sz w:val="24"/>
          <w:szCs w:val="24"/>
          <w:lang w:val="ru-RU"/>
        </w:rPr>
      </w:pPr>
      <w:r w:rsidRPr="00ED28AD">
        <w:rPr>
          <w:rFonts w:ascii="Times New Roman" w:hAnsi="Times New Roman"/>
          <w:sz w:val="24"/>
          <w:szCs w:val="24"/>
          <w:lang w:val="ru-RU"/>
        </w:rPr>
        <w:t>4.В виде схемы оформите Причины преград в организационных коммуникациях.</w:t>
      </w:r>
    </w:p>
    <w:p w:rsidR="00AC4E64" w:rsidRPr="00ED28AD" w:rsidRDefault="00AC4E64" w:rsidP="00ED28AD">
      <w:pPr>
        <w:pStyle w:val="a7"/>
        <w:shd w:val="clear" w:color="auto" w:fill="FFFFFF" w:themeFill="background1"/>
        <w:jc w:val="both"/>
        <w:rPr>
          <w:rFonts w:ascii="Times New Roman" w:hAnsi="Times New Roman"/>
          <w:sz w:val="24"/>
          <w:szCs w:val="24"/>
          <w:lang w:val="ru-RU"/>
        </w:rPr>
      </w:pPr>
      <w:r w:rsidRPr="00ED28AD">
        <w:rPr>
          <w:rFonts w:ascii="Times New Roman" w:hAnsi="Times New Roman"/>
          <w:bCs/>
          <w:iCs/>
          <w:sz w:val="24"/>
          <w:szCs w:val="24"/>
          <w:lang w:val="ru-RU"/>
        </w:rPr>
        <w:t>5. Опишите направления совершенствования коммуникаций в организациях</w:t>
      </w:r>
      <w:r w:rsidRPr="00ED28AD">
        <w:rPr>
          <w:rStyle w:val="apple-converted-space"/>
          <w:rFonts w:ascii="Times New Roman" w:hAnsi="Times New Roman"/>
          <w:sz w:val="24"/>
          <w:szCs w:val="24"/>
          <w:lang w:val="ru-RU"/>
        </w:rPr>
        <w:t>.</w:t>
      </w:r>
    </w:p>
    <w:p w:rsidR="00AC4E64" w:rsidRPr="00ED28AD" w:rsidRDefault="00AC4E64" w:rsidP="00ED28AD">
      <w:pPr>
        <w:pStyle w:val="a7"/>
        <w:shd w:val="clear" w:color="auto" w:fill="FFFFFF" w:themeFill="background1"/>
        <w:jc w:val="both"/>
        <w:rPr>
          <w:rFonts w:ascii="Times New Roman" w:hAnsi="Times New Roman"/>
          <w:sz w:val="24"/>
          <w:szCs w:val="24"/>
          <w:lang w:val="ru-RU"/>
        </w:rPr>
      </w:pPr>
    </w:p>
    <w:p w:rsidR="00AC4E64" w:rsidRPr="00ED28AD" w:rsidRDefault="00AC4E64" w:rsidP="00ED28AD">
      <w:pPr>
        <w:pStyle w:val="a7"/>
        <w:rPr>
          <w:rFonts w:ascii="Times New Roman" w:hAnsi="Times New Roman"/>
          <w:sz w:val="24"/>
          <w:szCs w:val="24"/>
          <w:lang w:val="ru-RU"/>
        </w:rPr>
      </w:pPr>
      <w:r w:rsidRPr="00ED28AD">
        <w:rPr>
          <w:rFonts w:ascii="Times New Roman" w:hAnsi="Times New Roman"/>
          <w:sz w:val="24"/>
          <w:szCs w:val="24"/>
          <w:lang w:val="ru-RU"/>
        </w:rPr>
        <w:t>Задание № 2.</w:t>
      </w:r>
    </w:p>
    <w:p w:rsidR="00AC4E64" w:rsidRPr="00ED28AD" w:rsidRDefault="00AC4E64" w:rsidP="00ED28AD">
      <w:pPr>
        <w:pStyle w:val="af1"/>
        <w:spacing w:before="0" w:beforeAutospacing="0" w:after="0" w:afterAutospacing="0"/>
      </w:pPr>
      <w:r w:rsidRPr="00ED28AD">
        <w:t>Используя современные информационные технологии, например,</w:t>
      </w:r>
      <w:r w:rsidRPr="00ED28AD">
        <w:rPr>
          <w:rStyle w:val="apple-converted-space"/>
          <w:rFonts w:eastAsiaTheme="majorEastAsia"/>
        </w:rPr>
        <w:t> </w:t>
      </w:r>
      <w:r w:rsidRPr="00ED28AD">
        <w:rPr>
          <w:bCs/>
        </w:rPr>
        <w:t>электронную по</w:t>
      </w:r>
      <w:r w:rsidRPr="00ED28AD">
        <w:rPr>
          <w:bCs/>
        </w:rPr>
        <w:t>ч</w:t>
      </w:r>
      <w:r w:rsidRPr="00ED28AD">
        <w:rPr>
          <w:bCs/>
        </w:rPr>
        <w:t>ту</w:t>
      </w:r>
      <w:r w:rsidRPr="00ED28AD">
        <w:t>,</w:t>
      </w:r>
      <w:r w:rsidRPr="00ED28AD">
        <w:rPr>
          <w:rStyle w:val="apple-converted-space"/>
          <w:rFonts w:eastAsiaTheme="majorEastAsia"/>
        </w:rPr>
        <w:t> отправьте сообщение старосте, что вы сегодня не придете на учебу, т.к. заболели, в</w:t>
      </w:r>
      <w:r w:rsidRPr="00ED28AD">
        <w:rPr>
          <w:rStyle w:val="apple-converted-space"/>
          <w:rFonts w:eastAsiaTheme="majorEastAsia"/>
        </w:rPr>
        <w:t>ы</w:t>
      </w:r>
      <w:r w:rsidRPr="00ED28AD">
        <w:rPr>
          <w:rStyle w:val="apple-converted-space"/>
          <w:rFonts w:eastAsiaTheme="majorEastAsia"/>
        </w:rPr>
        <w:t>звали на дом врача.</w:t>
      </w:r>
    </w:p>
    <w:p w:rsidR="00AC4E64" w:rsidRPr="00ED28AD" w:rsidRDefault="00AC4E64" w:rsidP="00ED28AD">
      <w:pPr>
        <w:pStyle w:val="af1"/>
        <w:spacing w:before="0" w:beforeAutospacing="0" w:after="0" w:afterAutospacing="0"/>
      </w:pPr>
    </w:p>
    <w:p w:rsidR="00AC4E64" w:rsidRPr="00ED28AD" w:rsidRDefault="00AC4E64" w:rsidP="00ED28AD">
      <w:pPr>
        <w:pStyle w:val="af1"/>
        <w:spacing w:before="0" w:beforeAutospacing="0" w:after="0" w:afterAutospacing="0"/>
      </w:pPr>
      <w:r w:rsidRPr="00ED28AD">
        <w:t>Задание № 3.</w:t>
      </w:r>
    </w:p>
    <w:p w:rsidR="00AC4E64" w:rsidRPr="00ED28AD" w:rsidRDefault="00AC4E64" w:rsidP="00ED28AD">
      <w:pPr>
        <w:pStyle w:val="af1"/>
        <w:spacing w:before="0" w:beforeAutospacing="0" w:after="0" w:afterAutospacing="0"/>
      </w:pPr>
      <w:r w:rsidRPr="00ED28AD">
        <w:rPr>
          <w:bCs/>
        </w:rPr>
        <w:t xml:space="preserve">Создайте информационный бюллетень (можно и видеогазету) </w:t>
      </w:r>
      <w:r w:rsidRPr="00ED28AD">
        <w:t>для всех студентов и преп</w:t>
      </w:r>
      <w:r w:rsidRPr="00ED28AD">
        <w:t>о</w:t>
      </w:r>
      <w:r w:rsidRPr="00ED28AD">
        <w:t>давателей колледжа</w:t>
      </w:r>
      <w:r w:rsidRPr="00ED28AD">
        <w:rPr>
          <w:bCs/>
        </w:rPr>
        <w:t xml:space="preserve"> по итогам учебы за месяц, с</w:t>
      </w:r>
      <w:r w:rsidRPr="00ED28AD">
        <w:t>одержащую информацию о пр</w:t>
      </w:r>
      <w:r w:rsidRPr="00ED28AD">
        <w:t>о</w:t>
      </w:r>
      <w:r w:rsidRPr="00ED28AD">
        <w:t>веденных мероприятиях в вашей группе.</w:t>
      </w:r>
    </w:p>
    <w:p w:rsidR="00AC4E64" w:rsidRPr="00ED28AD" w:rsidRDefault="00AC4E64" w:rsidP="00ED28AD">
      <w:pPr>
        <w:pStyle w:val="a7"/>
        <w:rPr>
          <w:rFonts w:ascii="Times New Roman" w:hAnsi="Times New Roman"/>
          <w:b/>
          <w:sz w:val="24"/>
          <w:szCs w:val="24"/>
          <w:lang w:val="ru-RU"/>
        </w:rPr>
      </w:pPr>
    </w:p>
    <w:p w:rsidR="00AC4E64" w:rsidRPr="00ED28AD" w:rsidRDefault="00AC4E64" w:rsidP="00ED28AD">
      <w:pPr>
        <w:spacing w:after="0" w:line="240" w:lineRule="auto"/>
        <w:jc w:val="both"/>
        <w:rPr>
          <w:rFonts w:ascii="Times New Roman" w:hAnsi="Times New Roman" w:cs="Times New Roman"/>
          <w:sz w:val="24"/>
          <w:szCs w:val="24"/>
        </w:rPr>
      </w:pPr>
      <w:r w:rsidRPr="00ED28AD">
        <w:rPr>
          <w:rFonts w:ascii="Times New Roman" w:hAnsi="Times New Roman" w:cs="Times New Roman"/>
          <w:b/>
          <w:sz w:val="24"/>
          <w:szCs w:val="24"/>
        </w:rPr>
        <w:t xml:space="preserve">Итог занятия: </w:t>
      </w:r>
      <w:r w:rsidRPr="00ED28AD">
        <w:rPr>
          <w:rFonts w:ascii="Times New Roman" w:hAnsi="Times New Roman" w:cs="Times New Roman"/>
          <w:sz w:val="24"/>
          <w:szCs w:val="24"/>
        </w:rPr>
        <w:t>Делается вывод об</w:t>
      </w:r>
      <w:r w:rsidRPr="00ED28AD">
        <w:rPr>
          <w:rFonts w:ascii="Times New Roman" w:hAnsi="Times New Roman" w:cs="Times New Roman"/>
          <w:b/>
          <w:sz w:val="24"/>
          <w:szCs w:val="24"/>
        </w:rPr>
        <w:t xml:space="preserve"> </w:t>
      </w:r>
      <w:r w:rsidRPr="00ED28AD">
        <w:rPr>
          <w:rFonts w:ascii="Times New Roman" w:hAnsi="Times New Roman" w:cs="Times New Roman"/>
          <w:sz w:val="24"/>
          <w:szCs w:val="24"/>
        </w:rPr>
        <w:t>умении преодолевать преграды в организационных коммуникациях</w:t>
      </w:r>
    </w:p>
    <w:p w:rsidR="00AC4E64" w:rsidRPr="00ED28AD" w:rsidRDefault="00AC4E64" w:rsidP="00ED28AD">
      <w:pPr>
        <w:spacing w:after="0" w:line="240" w:lineRule="auto"/>
        <w:jc w:val="both"/>
        <w:rPr>
          <w:rFonts w:ascii="Times New Roman" w:hAnsi="Times New Roman" w:cs="Times New Roman"/>
          <w:b/>
          <w:sz w:val="24"/>
          <w:szCs w:val="24"/>
        </w:rPr>
      </w:pPr>
    </w:p>
    <w:p w:rsidR="00AC4E64" w:rsidRPr="00ED28AD" w:rsidRDefault="00AC4E64" w:rsidP="00ED28AD">
      <w:pPr>
        <w:spacing w:after="0" w:line="240" w:lineRule="auto"/>
        <w:jc w:val="both"/>
        <w:rPr>
          <w:rFonts w:ascii="Times New Roman" w:hAnsi="Times New Roman" w:cs="Times New Roman"/>
          <w:b/>
          <w:sz w:val="24"/>
          <w:szCs w:val="24"/>
        </w:rPr>
      </w:pPr>
    </w:p>
    <w:p w:rsidR="00AC4E64" w:rsidRPr="00ED28AD" w:rsidRDefault="00AC4E64" w:rsidP="00ED28AD">
      <w:pPr>
        <w:spacing w:after="0" w:line="240" w:lineRule="auto"/>
        <w:jc w:val="both"/>
        <w:rPr>
          <w:rFonts w:ascii="Times New Roman" w:hAnsi="Times New Roman" w:cs="Times New Roman"/>
          <w:b/>
          <w:sz w:val="24"/>
          <w:szCs w:val="24"/>
        </w:rPr>
      </w:pPr>
      <w:r w:rsidRPr="00ED28AD">
        <w:rPr>
          <w:rFonts w:ascii="Times New Roman" w:hAnsi="Times New Roman" w:cs="Times New Roman"/>
          <w:b/>
          <w:sz w:val="24"/>
          <w:szCs w:val="24"/>
        </w:rPr>
        <w:t xml:space="preserve">Практическая работа № 69. </w:t>
      </w:r>
    </w:p>
    <w:p w:rsidR="00AC4E64" w:rsidRPr="00ED28AD" w:rsidRDefault="00AC4E64" w:rsidP="00ED28AD">
      <w:pPr>
        <w:spacing w:after="0" w:line="240" w:lineRule="auto"/>
        <w:jc w:val="both"/>
        <w:rPr>
          <w:rFonts w:ascii="Times New Roman" w:hAnsi="Times New Roman" w:cs="Times New Roman"/>
          <w:b/>
          <w:sz w:val="24"/>
          <w:szCs w:val="24"/>
        </w:rPr>
      </w:pPr>
      <w:r w:rsidRPr="00ED28AD">
        <w:rPr>
          <w:rFonts w:ascii="Times New Roman" w:hAnsi="Times New Roman" w:cs="Times New Roman"/>
          <w:b/>
          <w:sz w:val="24"/>
          <w:szCs w:val="24"/>
        </w:rPr>
        <w:t>Деловая игра: подготовка и проведение делового совещания</w:t>
      </w:r>
    </w:p>
    <w:p w:rsidR="00AC4E64" w:rsidRPr="00ED28AD" w:rsidRDefault="00AC4E64" w:rsidP="00ED28AD">
      <w:pPr>
        <w:spacing w:after="0" w:line="240" w:lineRule="auto"/>
        <w:jc w:val="both"/>
        <w:rPr>
          <w:rFonts w:ascii="Times New Roman" w:hAnsi="Times New Roman" w:cs="Times New Roman"/>
          <w:sz w:val="24"/>
          <w:szCs w:val="24"/>
        </w:rPr>
      </w:pPr>
    </w:p>
    <w:p w:rsidR="00AC4E64" w:rsidRPr="00ED28AD" w:rsidRDefault="00AC4E64" w:rsidP="00ED28AD">
      <w:pPr>
        <w:spacing w:after="0" w:line="240" w:lineRule="auto"/>
        <w:jc w:val="both"/>
        <w:rPr>
          <w:rFonts w:ascii="Times New Roman" w:hAnsi="Times New Roman" w:cs="Times New Roman"/>
          <w:sz w:val="24"/>
          <w:szCs w:val="24"/>
        </w:rPr>
      </w:pPr>
      <w:r w:rsidRPr="00ED28AD">
        <w:rPr>
          <w:rFonts w:ascii="Times New Roman" w:hAnsi="Times New Roman" w:cs="Times New Roman"/>
          <w:sz w:val="24"/>
          <w:szCs w:val="24"/>
        </w:rPr>
        <w:lastRenderedPageBreak/>
        <w:t xml:space="preserve">Цель: научиться осуществлять подготовку и проведение делового совещания </w:t>
      </w:r>
    </w:p>
    <w:p w:rsidR="00AC4E64" w:rsidRPr="00ED28AD" w:rsidRDefault="00AC4E64" w:rsidP="00ED28AD">
      <w:pPr>
        <w:spacing w:after="0" w:line="240" w:lineRule="auto"/>
        <w:jc w:val="both"/>
        <w:rPr>
          <w:rFonts w:ascii="Times New Roman" w:hAnsi="Times New Roman" w:cs="Times New Roman"/>
          <w:sz w:val="24"/>
          <w:szCs w:val="24"/>
        </w:rPr>
      </w:pPr>
      <w:r w:rsidRPr="00ED28AD">
        <w:rPr>
          <w:rFonts w:ascii="Times New Roman" w:hAnsi="Times New Roman" w:cs="Times New Roman"/>
          <w:sz w:val="24"/>
          <w:szCs w:val="24"/>
        </w:rPr>
        <w:t>Оснащение: задание для практической работы, https://studfiles.net/preview/1847782/page:19/, протокол совещания</w:t>
      </w:r>
    </w:p>
    <w:p w:rsidR="00AC4E64" w:rsidRPr="00ED28AD" w:rsidRDefault="00AC4E64" w:rsidP="00ED28AD">
      <w:pPr>
        <w:spacing w:after="0" w:line="240" w:lineRule="auto"/>
        <w:jc w:val="both"/>
        <w:rPr>
          <w:rFonts w:ascii="Times New Roman" w:hAnsi="Times New Roman" w:cs="Times New Roman"/>
          <w:sz w:val="24"/>
          <w:szCs w:val="24"/>
        </w:rPr>
      </w:pPr>
    </w:p>
    <w:p w:rsidR="00AC4E64" w:rsidRPr="00ED28AD" w:rsidRDefault="00AC4E64" w:rsidP="00ED28AD">
      <w:pPr>
        <w:spacing w:after="0" w:line="240" w:lineRule="auto"/>
        <w:jc w:val="both"/>
        <w:rPr>
          <w:rFonts w:ascii="Times New Roman" w:hAnsi="Times New Roman" w:cs="Times New Roman"/>
          <w:sz w:val="24"/>
          <w:szCs w:val="24"/>
        </w:rPr>
      </w:pPr>
      <w:r w:rsidRPr="00ED28AD">
        <w:rPr>
          <w:rFonts w:ascii="Times New Roman" w:hAnsi="Times New Roman" w:cs="Times New Roman"/>
          <w:sz w:val="24"/>
          <w:szCs w:val="24"/>
        </w:rPr>
        <w:t>Задание № 1.</w:t>
      </w:r>
    </w:p>
    <w:p w:rsidR="00AC4E64" w:rsidRPr="00ED28AD" w:rsidRDefault="00AC4E64" w:rsidP="00ED28AD">
      <w:pPr>
        <w:spacing w:after="0" w:line="240" w:lineRule="auto"/>
        <w:jc w:val="both"/>
        <w:rPr>
          <w:rFonts w:ascii="Times New Roman" w:hAnsi="Times New Roman" w:cs="Times New Roman"/>
          <w:sz w:val="24"/>
          <w:szCs w:val="24"/>
        </w:rPr>
      </w:pPr>
      <w:r w:rsidRPr="00ED28AD">
        <w:rPr>
          <w:rFonts w:ascii="Times New Roman" w:hAnsi="Times New Roman" w:cs="Times New Roman"/>
          <w:sz w:val="24"/>
          <w:szCs w:val="24"/>
        </w:rPr>
        <w:t xml:space="preserve">Изучите представленный по теме аппарат исследования учебный материал. </w:t>
      </w:r>
    </w:p>
    <w:p w:rsidR="00AC4E64" w:rsidRPr="00ED28AD" w:rsidRDefault="00AC4E64" w:rsidP="00ED28AD">
      <w:pPr>
        <w:spacing w:after="0" w:line="240" w:lineRule="auto"/>
        <w:jc w:val="both"/>
        <w:rPr>
          <w:rFonts w:ascii="Times New Roman" w:hAnsi="Times New Roman" w:cs="Times New Roman"/>
          <w:sz w:val="24"/>
          <w:szCs w:val="24"/>
        </w:rPr>
      </w:pPr>
      <w:r w:rsidRPr="00ED28AD">
        <w:rPr>
          <w:rFonts w:ascii="Times New Roman" w:hAnsi="Times New Roman" w:cs="Times New Roman"/>
          <w:sz w:val="24"/>
          <w:szCs w:val="24"/>
        </w:rPr>
        <w:t>Обсудите его в команде.</w:t>
      </w:r>
    </w:p>
    <w:p w:rsidR="00AC4E64" w:rsidRPr="00ED28AD" w:rsidRDefault="00AC4E64" w:rsidP="00ED28AD">
      <w:pPr>
        <w:pStyle w:val="1"/>
        <w:ind w:left="0"/>
        <w:rPr>
          <w:b w:val="0"/>
          <w:bCs w:val="0"/>
          <w:sz w:val="24"/>
          <w:szCs w:val="24"/>
          <w:lang w:val="ru-RU"/>
        </w:rPr>
      </w:pPr>
      <w:r w:rsidRPr="00ED28AD">
        <w:rPr>
          <w:b w:val="0"/>
          <w:bCs w:val="0"/>
          <w:sz w:val="24"/>
          <w:szCs w:val="24"/>
          <w:lang w:val="ru-RU"/>
        </w:rPr>
        <w:t>Ответьте на вопросы:</w:t>
      </w:r>
    </w:p>
    <w:p w:rsidR="00AC4E64" w:rsidRPr="00ED28AD" w:rsidRDefault="00AC4E64" w:rsidP="009136FC">
      <w:pPr>
        <w:pStyle w:val="a0"/>
        <w:numPr>
          <w:ilvl w:val="5"/>
          <w:numId w:val="4"/>
        </w:numPr>
        <w:tabs>
          <w:tab w:val="clear" w:pos="4320"/>
          <w:tab w:val="num" w:pos="0"/>
        </w:tabs>
        <w:ind w:left="0" w:firstLine="0"/>
        <w:rPr>
          <w:rFonts w:cs="Times New Roman"/>
          <w:sz w:val="24"/>
          <w:szCs w:val="24"/>
          <w:lang w:val="ru-RU" w:eastAsia="zh-CN"/>
        </w:rPr>
      </w:pPr>
      <w:r w:rsidRPr="00ED28AD">
        <w:rPr>
          <w:rFonts w:cs="Times New Roman"/>
          <w:sz w:val="24"/>
          <w:szCs w:val="24"/>
          <w:lang w:val="ru-RU" w:eastAsia="zh-CN"/>
        </w:rPr>
        <w:t>С какой целью проводится деловое совещание?</w:t>
      </w:r>
    </w:p>
    <w:p w:rsidR="00AC4E64" w:rsidRPr="00ED28AD" w:rsidRDefault="00AC4E64" w:rsidP="009136FC">
      <w:pPr>
        <w:pStyle w:val="a0"/>
        <w:numPr>
          <w:ilvl w:val="5"/>
          <w:numId w:val="4"/>
        </w:numPr>
        <w:tabs>
          <w:tab w:val="clear" w:pos="4320"/>
          <w:tab w:val="num" w:pos="0"/>
        </w:tabs>
        <w:ind w:left="0" w:firstLine="0"/>
        <w:rPr>
          <w:rFonts w:cs="Times New Roman"/>
          <w:sz w:val="24"/>
          <w:szCs w:val="24"/>
          <w:lang w:val="ru-RU" w:eastAsia="zh-CN"/>
        </w:rPr>
      </w:pPr>
      <w:r w:rsidRPr="00ED28AD">
        <w:rPr>
          <w:rFonts w:cs="Times New Roman"/>
          <w:sz w:val="24"/>
          <w:szCs w:val="24"/>
          <w:lang w:val="ru-RU" w:eastAsia="zh-CN"/>
        </w:rPr>
        <w:t>Какие поводы могут быть для ДС?</w:t>
      </w:r>
    </w:p>
    <w:p w:rsidR="00AC4E64" w:rsidRPr="00ED28AD" w:rsidRDefault="00AC4E64" w:rsidP="009136FC">
      <w:pPr>
        <w:pStyle w:val="a0"/>
        <w:numPr>
          <w:ilvl w:val="5"/>
          <w:numId w:val="4"/>
        </w:numPr>
        <w:tabs>
          <w:tab w:val="clear" w:pos="4320"/>
          <w:tab w:val="num" w:pos="0"/>
        </w:tabs>
        <w:ind w:left="0" w:firstLine="0"/>
        <w:rPr>
          <w:rFonts w:cs="Times New Roman"/>
          <w:sz w:val="24"/>
          <w:szCs w:val="24"/>
          <w:lang w:val="ru-RU" w:eastAsia="zh-CN"/>
        </w:rPr>
      </w:pPr>
      <w:r w:rsidRPr="00ED28AD">
        <w:rPr>
          <w:rFonts w:cs="Times New Roman"/>
          <w:sz w:val="24"/>
          <w:szCs w:val="24"/>
          <w:lang w:val="ru-RU" w:eastAsia="zh-CN"/>
        </w:rPr>
        <w:t>Для чего оформляется Повестка дня?</w:t>
      </w:r>
    </w:p>
    <w:p w:rsidR="00AC4E64" w:rsidRPr="00ED28AD" w:rsidRDefault="00AC4E64" w:rsidP="009136FC">
      <w:pPr>
        <w:pStyle w:val="a0"/>
        <w:numPr>
          <w:ilvl w:val="5"/>
          <w:numId w:val="4"/>
        </w:numPr>
        <w:tabs>
          <w:tab w:val="clear" w:pos="4320"/>
          <w:tab w:val="num" w:pos="0"/>
        </w:tabs>
        <w:ind w:left="0" w:firstLine="0"/>
        <w:rPr>
          <w:rFonts w:cs="Times New Roman"/>
          <w:sz w:val="24"/>
          <w:szCs w:val="24"/>
          <w:lang w:val="ru-RU" w:eastAsia="zh-CN"/>
        </w:rPr>
      </w:pPr>
      <w:r w:rsidRPr="00ED28AD">
        <w:rPr>
          <w:rFonts w:cs="Times New Roman"/>
          <w:sz w:val="24"/>
          <w:szCs w:val="24"/>
          <w:lang w:val="ru-RU" w:eastAsia="zh-CN"/>
        </w:rPr>
        <w:t>Кто войдет в состав участников ДС?</w:t>
      </w:r>
    </w:p>
    <w:p w:rsidR="00AC4E64" w:rsidRPr="00ED28AD" w:rsidRDefault="00AC4E64" w:rsidP="009136FC">
      <w:pPr>
        <w:pStyle w:val="a0"/>
        <w:numPr>
          <w:ilvl w:val="5"/>
          <w:numId w:val="4"/>
        </w:numPr>
        <w:tabs>
          <w:tab w:val="clear" w:pos="4320"/>
          <w:tab w:val="num" w:pos="0"/>
        </w:tabs>
        <w:ind w:left="0" w:firstLine="0"/>
        <w:rPr>
          <w:rFonts w:cs="Times New Roman"/>
          <w:sz w:val="24"/>
          <w:szCs w:val="24"/>
          <w:lang w:val="ru-RU" w:eastAsia="zh-CN"/>
        </w:rPr>
      </w:pPr>
      <w:r w:rsidRPr="00ED28AD">
        <w:rPr>
          <w:rFonts w:cs="Times New Roman"/>
          <w:sz w:val="24"/>
          <w:szCs w:val="24"/>
          <w:lang w:val="ru-RU" w:eastAsia="zh-CN"/>
        </w:rPr>
        <w:t>Как организовать пространственную среду для ДС?</w:t>
      </w:r>
    </w:p>
    <w:p w:rsidR="00AC4E64" w:rsidRPr="00ED28AD" w:rsidRDefault="00AC4E64" w:rsidP="009136FC">
      <w:pPr>
        <w:pStyle w:val="a0"/>
        <w:numPr>
          <w:ilvl w:val="5"/>
          <w:numId w:val="4"/>
        </w:numPr>
        <w:tabs>
          <w:tab w:val="clear" w:pos="4320"/>
          <w:tab w:val="num" w:pos="0"/>
        </w:tabs>
        <w:ind w:left="0" w:firstLine="0"/>
        <w:rPr>
          <w:rFonts w:cs="Times New Roman"/>
          <w:sz w:val="24"/>
          <w:szCs w:val="24"/>
          <w:lang w:val="ru-RU" w:eastAsia="zh-CN"/>
        </w:rPr>
      </w:pPr>
      <w:r w:rsidRPr="00ED28AD">
        <w:rPr>
          <w:rFonts w:cs="Times New Roman"/>
          <w:sz w:val="24"/>
          <w:szCs w:val="24"/>
          <w:lang w:val="ru-RU" w:eastAsia="zh-CN"/>
        </w:rPr>
        <w:t>При ДС какую роль выполняет руководитель?</w:t>
      </w:r>
    </w:p>
    <w:p w:rsidR="00AC4E64" w:rsidRPr="00ED28AD" w:rsidRDefault="00AC4E64" w:rsidP="009136FC">
      <w:pPr>
        <w:pStyle w:val="a0"/>
        <w:numPr>
          <w:ilvl w:val="5"/>
          <w:numId w:val="4"/>
        </w:numPr>
        <w:tabs>
          <w:tab w:val="clear" w:pos="4320"/>
          <w:tab w:val="num" w:pos="0"/>
        </w:tabs>
        <w:ind w:left="0" w:firstLine="0"/>
        <w:rPr>
          <w:rFonts w:cs="Times New Roman"/>
          <w:sz w:val="24"/>
          <w:szCs w:val="24"/>
          <w:lang w:val="ru-RU" w:eastAsia="zh-CN"/>
        </w:rPr>
      </w:pPr>
      <w:r w:rsidRPr="00ED28AD">
        <w:rPr>
          <w:rFonts w:cs="Times New Roman"/>
          <w:sz w:val="24"/>
          <w:szCs w:val="24"/>
          <w:lang w:val="ru-RU" w:eastAsia="zh-CN"/>
        </w:rPr>
        <w:t>Как завершить ДС?</w:t>
      </w:r>
    </w:p>
    <w:p w:rsidR="00AC4E64" w:rsidRPr="00ED28AD" w:rsidRDefault="00AC4E64" w:rsidP="009136FC">
      <w:pPr>
        <w:pStyle w:val="a0"/>
        <w:numPr>
          <w:ilvl w:val="5"/>
          <w:numId w:val="4"/>
        </w:numPr>
        <w:tabs>
          <w:tab w:val="clear" w:pos="4320"/>
          <w:tab w:val="num" w:pos="0"/>
        </w:tabs>
        <w:ind w:left="0" w:firstLine="0"/>
        <w:rPr>
          <w:rFonts w:cs="Times New Roman"/>
          <w:sz w:val="24"/>
          <w:szCs w:val="24"/>
          <w:lang w:val="ru-RU" w:eastAsia="zh-CN"/>
        </w:rPr>
      </w:pPr>
      <w:r w:rsidRPr="00ED28AD">
        <w:rPr>
          <w:rFonts w:cs="Times New Roman"/>
          <w:sz w:val="24"/>
          <w:szCs w:val="24"/>
          <w:lang w:val="ru-RU" w:eastAsia="zh-CN"/>
        </w:rPr>
        <w:t>В чем суть оформленного Протокола?</w:t>
      </w:r>
    </w:p>
    <w:p w:rsidR="00AC4E64" w:rsidRPr="00ED28AD" w:rsidRDefault="00AC4E64" w:rsidP="00ED28AD">
      <w:pPr>
        <w:pStyle w:val="a0"/>
        <w:ind w:left="0"/>
        <w:rPr>
          <w:rFonts w:cs="Times New Roman"/>
          <w:sz w:val="24"/>
          <w:szCs w:val="24"/>
          <w:lang w:val="ru-RU" w:eastAsia="zh-CN"/>
        </w:rPr>
      </w:pPr>
    </w:p>
    <w:p w:rsidR="00AC4E64" w:rsidRPr="00ED28AD" w:rsidRDefault="00AC4E64" w:rsidP="00ED28AD">
      <w:pPr>
        <w:pStyle w:val="1"/>
        <w:ind w:left="0" w:firstLine="426"/>
        <w:jc w:val="center"/>
        <w:rPr>
          <w:b w:val="0"/>
          <w:bCs w:val="0"/>
          <w:sz w:val="24"/>
          <w:szCs w:val="24"/>
          <w:lang w:val="ru-RU"/>
        </w:rPr>
      </w:pPr>
      <w:r w:rsidRPr="00ED28AD">
        <w:rPr>
          <w:b w:val="0"/>
          <w:bCs w:val="0"/>
          <w:sz w:val="24"/>
          <w:szCs w:val="24"/>
          <w:lang w:val="ru-RU"/>
        </w:rPr>
        <w:t>Организация и проведение деловых совещаний</w:t>
      </w:r>
    </w:p>
    <w:p w:rsidR="00AC4E64" w:rsidRPr="00ED28AD" w:rsidRDefault="00AC4E64" w:rsidP="00ED28AD">
      <w:pPr>
        <w:pStyle w:val="a0"/>
        <w:ind w:left="0"/>
        <w:rPr>
          <w:rFonts w:cs="Times New Roman"/>
          <w:sz w:val="24"/>
          <w:szCs w:val="24"/>
          <w:lang w:val="ru-RU" w:eastAsia="zh-CN"/>
        </w:rPr>
      </w:pPr>
    </w:p>
    <w:p w:rsidR="00AC4E64" w:rsidRPr="00ED28AD" w:rsidRDefault="00AC4E64" w:rsidP="00ED28AD">
      <w:pPr>
        <w:pStyle w:val="af1"/>
        <w:spacing w:before="0" w:beforeAutospacing="0" w:after="0" w:afterAutospacing="0"/>
        <w:ind w:firstLine="426"/>
        <w:jc w:val="both"/>
      </w:pPr>
      <w:r w:rsidRPr="00ED28AD">
        <w:rPr>
          <w:b/>
          <w:bCs/>
        </w:rPr>
        <w:t>Деловое совещание</w:t>
      </w:r>
      <w:r w:rsidRPr="00ED28AD">
        <w:rPr>
          <w:rStyle w:val="apple-converted-space"/>
          <w:rFonts w:eastAsiaTheme="majorEastAsia"/>
        </w:rPr>
        <w:t> </w:t>
      </w:r>
      <w:r w:rsidRPr="00ED28AD">
        <w:t>– это форма делового общения с целью обсуждения и решения производственных вопросов и проблем, требующих коллективных усилий.</w:t>
      </w:r>
    </w:p>
    <w:p w:rsidR="00AC4E64" w:rsidRPr="00ED28AD" w:rsidRDefault="00AC4E64" w:rsidP="00ED28AD">
      <w:pPr>
        <w:pStyle w:val="af1"/>
        <w:spacing w:before="0" w:beforeAutospacing="0" w:after="0" w:afterAutospacing="0"/>
        <w:ind w:firstLine="426"/>
        <w:jc w:val="both"/>
        <w:rPr>
          <w:b/>
          <w:bCs/>
          <w:i/>
          <w:iCs/>
        </w:rPr>
      </w:pPr>
    </w:p>
    <w:p w:rsidR="00AC4E64" w:rsidRPr="00ED28AD" w:rsidRDefault="00AC4E64" w:rsidP="00ED28AD">
      <w:pPr>
        <w:pStyle w:val="af1"/>
        <w:spacing w:before="0" w:beforeAutospacing="0" w:after="0" w:afterAutospacing="0"/>
        <w:ind w:firstLine="426"/>
        <w:jc w:val="both"/>
      </w:pPr>
      <w:r w:rsidRPr="00ED28AD">
        <w:rPr>
          <w:b/>
          <w:bCs/>
          <w:i/>
          <w:iCs/>
        </w:rPr>
        <w:t>Поводы проведения совещания:</w:t>
      </w:r>
    </w:p>
    <w:p w:rsidR="00AC4E64" w:rsidRPr="00ED28AD" w:rsidRDefault="00AC4E64" w:rsidP="00ED28AD">
      <w:pPr>
        <w:pStyle w:val="af1"/>
        <w:spacing w:before="0" w:beforeAutospacing="0" w:after="0" w:afterAutospacing="0"/>
        <w:ind w:firstLine="426"/>
        <w:jc w:val="both"/>
      </w:pPr>
      <w:r w:rsidRPr="00ED28AD">
        <w:t>- необходимость принятия коллективного решения;</w:t>
      </w:r>
    </w:p>
    <w:p w:rsidR="00AC4E64" w:rsidRPr="00ED28AD" w:rsidRDefault="00AC4E64" w:rsidP="00ED28AD">
      <w:pPr>
        <w:pStyle w:val="af1"/>
        <w:spacing w:before="0" w:beforeAutospacing="0" w:after="0" w:afterAutospacing="0"/>
        <w:ind w:firstLine="426"/>
        <w:jc w:val="both"/>
      </w:pPr>
      <w:r w:rsidRPr="00ED28AD">
        <w:t>- решение вопроса, затрагивающего интересы одновременно нескольких структурных подразделений;</w:t>
      </w:r>
    </w:p>
    <w:p w:rsidR="00AC4E64" w:rsidRPr="00ED28AD" w:rsidRDefault="00AC4E64" w:rsidP="00ED28AD">
      <w:pPr>
        <w:pStyle w:val="af1"/>
        <w:spacing w:before="0" w:beforeAutospacing="0" w:after="0" w:afterAutospacing="0"/>
        <w:ind w:firstLine="426"/>
        <w:jc w:val="both"/>
      </w:pPr>
      <w:r w:rsidRPr="00ED28AD">
        <w:t>- для решения вопроса необходимо воспользоваться мнения различных групп рабо</w:t>
      </w:r>
      <w:r w:rsidRPr="00ED28AD">
        <w:t>т</w:t>
      </w:r>
      <w:r w:rsidRPr="00ED28AD">
        <w:t>ников.</w:t>
      </w:r>
    </w:p>
    <w:p w:rsidR="00AC4E64" w:rsidRPr="00ED28AD" w:rsidRDefault="00AC4E64" w:rsidP="00ED28AD">
      <w:pPr>
        <w:pStyle w:val="af1"/>
        <w:spacing w:before="0" w:beforeAutospacing="0" w:after="0" w:afterAutospacing="0"/>
        <w:ind w:firstLine="426"/>
        <w:jc w:val="both"/>
        <w:rPr>
          <w:b/>
          <w:bCs/>
          <w:i/>
          <w:iCs/>
        </w:rPr>
      </w:pPr>
    </w:p>
    <w:p w:rsidR="00AC4E64" w:rsidRPr="00ED28AD" w:rsidRDefault="00AC4E64" w:rsidP="00ED28AD">
      <w:pPr>
        <w:pStyle w:val="af1"/>
        <w:spacing w:before="0" w:beforeAutospacing="0" w:after="0" w:afterAutospacing="0"/>
        <w:ind w:firstLine="426"/>
        <w:jc w:val="both"/>
      </w:pPr>
      <w:r w:rsidRPr="00ED28AD">
        <w:rPr>
          <w:b/>
          <w:bCs/>
          <w:i/>
          <w:iCs/>
        </w:rPr>
        <w:t>Подготовка совещания</w:t>
      </w:r>
    </w:p>
    <w:p w:rsidR="00AC4E64" w:rsidRPr="00ED28AD" w:rsidRDefault="00AC4E64" w:rsidP="00ED28AD">
      <w:pPr>
        <w:pStyle w:val="af1"/>
        <w:spacing w:before="0" w:beforeAutospacing="0" w:after="0" w:afterAutospacing="0"/>
        <w:ind w:firstLine="426"/>
        <w:jc w:val="both"/>
      </w:pPr>
      <w:r w:rsidRPr="00ED28AD">
        <w:t>На этом этапе принимается решение о проведении совещания, определяются повестка дня, сроки проведения, регламент и др.</w:t>
      </w:r>
    </w:p>
    <w:p w:rsidR="00AC4E64" w:rsidRPr="00ED28AD" w:rsidRDefault="00AC4E64" w:rsidP="00ED28AD">
      <w:pPr>
        <w:pStyle w:val="af1"/>
        <w:spacing w:before="0" w:beforeAutospacing="0" w:after="0" w:afterAutospacing="0"/>
        <w:ind w:firstLine="426"/>
        <w:jc w:val="both"/>
        <w:rPr>
          <w:b/>
          <w:bCs/>
        </w:rPr>
      </w:pPr>
    </w:p>
    <w:p w:rsidR="00AC4E64" w:rsidRPr="00ED28AD" w:rsidRDefault="00AC4E64" w:rsidP="00ED28AD">
      <w:pPr>
        <w:pStyle w:val="af1"/>
        <w:spacing w:before="0" w:beforeAutospacing="0" w:after="0" w:afterAutospacing="0"/>
        <w:ind w:firstLine="426"/>
        <w:jc w:val="both"/>
      </w:pPr>
      <w:r w:rsidRPr="00ED28AD">
        <w:rPr>
          <w:b/>
          <w:bCs/>
        </w:rPr>
        <w:t>Повестка дня</w:t>
      </w:r>
      <w:r w:rsidRPr="00ED28AD">
        <w:rPr>
          <w:rStyle w:val="apple-converted-space"/>
          <w:rFonts w:eastAsiaTheme="majorEastAsia"/>
          <w:b/>
          <w:bCs/>
        </w:rPr>
        <w:t> </w:t>
      </w:r>
      <w:r w:rsidRPr="00ED28AD">
        <w:t>фиксируется в письменном документе, который заранее рассылается всем участникам совещания. В повестке дня указываются:</w:t>
      </w:r>
    </w:p>
    <w:p w:rsidR="00AC4E64" w:rsidRPr="00ED28AD" w:rsidRDefault="00AC4E64" w:rsidP="00ED28AD">
      <w:pPr>
        <w:pStyle w:val="af1"/>
        <w:spacing w:before="0" w:beforeAutospacing="0" w:after="0" w:afterAutospacing="0"/>
        <w:ind w:firstLine="426"/>
        <w:jc w:val="both"/>
      </w:pPr>
      <w:r w:rsidRPr="00ED28AD">
        <w:t>- тема и цель совещания;</w:t>
      </w:r>
    </w:p>
    <w:p w:rsidR="00AC4E64" w:rsidRPr="00ED28AD" w:rsidRDefault="00AC4E64" w:rsidP="00ED28AD">
      <w:pPr>
        <w:pStyle w:val="af1"/>
        <w:spacing w:before="0" w:beforeAutospacing="0" w:after="0" w:afterAutospacing="0"/>
        <w:ind w:firstLine="426"/>
        <w:jc w:val="both"/>
      </w:pPr>
      <w:r w:rsidRPr="00ED28AD">
        <w:t>- перечень вопросов, выносимых на обсуждение, в порядке очередности их рассмо</w:t>
      </w:r>
      <w:r w:rsidRPr="00ED28AD">
        <w:t>т</w:t>
      </w:r>
      <w:r w:rsidRPr="00ED28AD">
        <w:t>рения и с определением докладчиков (их фамилий, должностей) по данным вопр</w:t>
      </w:r>
      <w:r w:rsidRPr="00ED28AD">
        <w:t>о</w:t>
      </w:r>
      <w:r w:rsidRPr="00ED28AD">
        <w:t>сам.</w:t>
      </w:r>
    </w:p>
    <w:p w:rsidR="00AC4E64" w:rsidRPr="00ED28AD" w:rsidRDefault="00AC4E64" w:rsidP="00ED28AD">
      <w:pPr>
        <w:pStyle w:val="af1"/>
        <w:spacing w:before="0" w:beforeAutospacing="0" w:after="0" w:afterAutospacing="0"/>
        <w:ind w:firstLine="426"/>
        <w:jc w:val="both"/>
      </w:pPr>
      <w:r w:rsidRPr="00ED28AD">
        <w:t>- время и место проведения совещания.</w:t>
      </w:r>
    </w:p>
    <w:p w:rsidR="00AC4E64" w:rsidRPr="00ED28AD" w:rsidRDefault="00AC4E64" w:rsidP="00ED28AD">
      <w:pPr>
        <w:pStyle w:val="af1"/>
        <w:spacing w:before="0" w:beforeAutospacing="0" w:after="0" w:afterAutospacing="0"/>
        <w:ind w:firstLine="426"/>
        <w:jc w:val="both"/>
      </w:pPr>
      <w:r w:rsidRPr="00ED28AD">
        <w:t>Предварительная рассылка повестки дня дает возможность участникам совещания скорректировать свою работу и подготовиться к данному мероприятию.</w:t>
      </w:r>
    </w:p>
    <w:p w:rsidR="00AC4E64" w:rsidRPr="00ED28AD" w:rsidRDefault="00AC4E64" w:rsidP="00ED28AD">
      <w:pPr>
        <w:pStyle w:val="af1"/>
        <w:spacing w:before="0" w:beforeAutospacing="0" w:after="0" w:afterAutospacing="0"/>
        <w:ind w:firstLine="426"/>
        <w:jc w:val="both"/>
        <w:rPr>
          <w:b/>
          <w:bCs/>
        </w:rPr>
      </w:pPr>
    </w:p>
    <w:p w:rsidR="00AC4E64" w:rsidRPr="00ED28AD" w:rsidRDefault="00AC4E64" w:rsidP="00ED28AD">
      <w:pPr>
        <w:pStyle w:val="af1"/>
        <w:spacing w:before="0" w:beforeAutospacing="0" w:after="0" w:afterAutospacing="0"/>
        <w:ind w:firstLine="426"/>
        <w:jc w:val="both"/>
      </w:pPr>
      <w:r w:rsidRPr="00ED28AD">
        <w:rPr>
          <w:b/>
          <w:bCs/>
        </w:rPr>
        <w:t>Состав участников совещания.</w:t>
      </w:r>
    </w:p>
    <w:p w:rsidR="00AC4E64" w:rsidRPr="00ED28AD" w:rsidRDefault="00AC4E64" w:rsidP="00ED28AD">
      <w:pPr>
        <w:pStyle w:val="af1"/>
        <w:spacing w:before="0" w:beforeAutospacing="0" w:after="0" w:afterAutospacing="0"/>
        <w:ind w:firstLine="426"/>
        <w:jc w:val="both"/>
      </w:pPr>
      <w:r w:rsidRPr="00ED28AD">
        <w:t>К участию в совещании приглашаются те, кто действительно необходим. Оптимал</w:t>
      </w:r>
      <w:r w:rsidRPr="00ED28AD">
        <w:t>ь</w:t>
      </w:r>
      <w:r w:rsidRPr="00ED28AD">
        <w:t>ное количество участников – 6-7 человек. Увеличение числа приглашенных снижает к</w:t>
      </w:r>
      <w:r w:rsidRPr="00ED28AD">
        <w:t>о</w:t>
      </w:r>
      <w:r w:rsidRPr="00ED28AD">
        <w:t>эффициент участия (или отдачи), удлиняет совещание. При необходимости число учас</w:t>
      </w:r>
      <w:r w:rsidRPr="00ED28AD">
        <w:t>т</w:t>
      </w:r>
      <w:r w:rsidRPr="00ED28AD">
        <w:t>ников м</w:t>
      </w:r>
      <w:r w:rsidRPr="00ED28AD">
        <w:t>о</w:t>
      </w:r>
      <w:r w:rsidRPr="00ED28AD">
        <w:t>жет быть увеличено до 15 человек.</w:t>
      </w:r>
    </w:p>
    <w:p w:rsidR="00AC4E64" w:rsidRPr="00ED28AD" w:rsidRDefault="00AC4E64" w:rsidP="00ED28AD">
      <w:pPr>
        <w:pStyle w:val="af1"/>
        <w:spacing w:before="0" w:beforeAutospacing="0" w:after="0" w:afterAutospacing="0"/>
        <w:ind w:firstLine="426"/>
        <w:jc w:val="both"/>
        <w:rPr>
          <w:b/>
          <w:bCs/>
        </w:rPr>
      </w:pPr>
    </w:p>
    <w:p w:rsidR="00AC4E64" w:rsidRPr="00ED28AD" w:rsidRDefault="00AC4E64" w:rsidP="00ED28AD">
      <w:pPr>
        <w:pStyle w:val="af1"/>
        <w:spacing w:before="0" w:beforeAutospacing="0" w:after="0" w:afterAutospacing="0"/>
        <w:ind w:firstLine="426"/>
        <w:jc w:val="both"/>
      </w:pPr>
      <w:r w:rsidRPr="00ED28AD">
        <w:rPr>
          <w:b/>
          <w:bCs/>
        </w:rPr>
        <w:t>Организация пространственной среды</w:t>
      </w:r>
      <w:r w:rsidRPr="00ED28AD">
        <w:t>. На стадии подготовки совещания необх</w:t>
      </w:r>
      <w:r w:rsidRPr="00ED28AD">
        <w:t>о</w:t>
      </w:r>
      <w:r w:rsidRPr="00ED28AD">
        <w:t>димо продумать вопрос о размещении его участников. Их необходимо рассаж</w:t>
      </w:r>
      <w:r w:rsidRPr="00ED28AD">
        <w:t>и</w:t>
      </w:r>
      <w:r w:rsidRPr="00ED28AD">
        <w:t>вать так, чтобы они видели лицо, глаза, мимику, жесты друг друга, что дает им возможность и</w:t>
      </w:r>
      <w:r w:rsidRPr="00ED28AD">
        <w:t>с</w:t>
      </w:r>
      <w:r w:rsidRPr="00ED28AD">
        <w:lastRenderedPageBreak/>
        <w:t>пользовать большее число средств получения информации и обеспечивает ее лучшее во</w:t>
      </w:r>
      <w:r w:rsidRPr="00ED28AD">
        <w:t>с</w:t>
      </w:r>
      <w:r w:rsidRPr="00ED28AD">
        <w:t>приятие.</w:t>
      </w:r>
    </w:p>
    <w:p w:rsidR="00AC4E64" w:rsidRPr="00ED28AD" w:rsidRDefault="00AC4E64" w:rsidP="00ED28AD">
      <w:pPr>
        <w:pStyle w:val="af1"/>
        <w:spacing w:before="0" w:beforeAutospacing="0" w:after="0" w:afterAutospacing="0"/>
        <w:ind w:firstLine="426"/>
        <w:jc w:val="both"/>
      </w:pPr>
      <w:r w:rsidRPr="00ED28AD">
        <w:t>Целесообразно проводить деловые совещания в определенный день недели (за искл</w:t>
      </w:r>
      <w:r w:rsidRPr="00ED28AD">
        <w:t>ю</w:t>
      </w:r>
      <w:r w:rsidRPr="00ED28AD">
        <w:t>чением внеплановых, экстренных), желательно в начале или в конце рабочего дня, либо во второй его половине после обеденного перерыва.</w:t>
      </w:r>
    </w:p>
    <w:p w:rsidR="00AC4E64" w:rsidRPr="00ED28AD" w:rsidRDefault="00AC4E64" w:rsidP="00ED28AD">
      <w:pPr>
        <w:pStyle w:val="af1"/>
        <w:spacing w:before="0" w:beforeAutospacing="0" w:after="0" w:afterAutospacing="0"/>
        <w:ind w:firstLine="426"/>
        <w:jc w:val="both"/>
        <w:rPr>
          <w:b/>
          <w:bCs/>
          <w:i/>
          <w:iCs/>
        </w:rPr>
      </w:pPr>
    </w:p>
    <w:p w:rsidR="00AC4E64" w:rsidRPr="00ED28AD" w:rsidRDefault="00AC4E64" w:rsidP="00ED28AD">
      <w:pPr>
        <w:pStyle w:val="af1"/>
        <w:spacing w:before="0" w:beforeAutospacing="0" w:after="0" w:afterAutospacing="0"/>
        <w:ind w:firstLine="426"/>
        <w:jc w:val="both"/>
      </w:pPr>
      <w:r w:rsidRPr="00ED28AD">
        <w:rPr>
          <w:b/>
          <w:bCs/>
          <w:i/>
          <w:iCs/>
        </w:rPr>
        <w:t>Ведение совещания</w:t>
      </w:r>
    </w:p>
    <w:p w:rsidR="00AC4E64" w:rsidRPr="00ED28AD" w:rsidRDefault="00AC4E64" w:rsidP="00ED28AD">
      <w:pPr>
        <w:pStyle w:val="af1"/>
        <w:spacing w:before="0" w:beforeAutospacing="0" w:after="0" w:afterAutospacing="0"/>
        <w:ind w:firstLine="426"/>
        <w:jc w:val="both"/>
      </w:pPr>
      <w:r w:rsidRPr="00ED28AD">
        <w:t>Организация и ведение дискуссий.</w:t>
      </w:r>
    </w:p>
    <w:p w:rsidR="00AC4E64" w:rsidRPr="00ED28AD" w:rsidRDefault="00AC4E64" w:rsidP="00ED28AD">
      <w:pPr>
        <w:pStyle w:val="af1"/>
        <w:spacing w:before="0" w:beforeAutospacing="0" w:after="0" w:afterAutospacing="0"/>
        <w:ind w:firstLine="426"/>
        <w:jc w:val="both"/>
      </w:pPr>
      <w:r w:rsidRPr="00ED28AD">
        <w:t>С целью повышения эффективности совещания его участники должны четко выпо</w:t>
      </w:r>
      <w:r w:rsidRPr="00ED28AD">
        <w:t>л</w:t>
      </w:r>
      <w:r w:rsidRPr="00ED28AD">
        <w:t>нять свои роли.</w:t>
      </w:r>
    </w:p>
    <w:p w:rsidR="00AC4E64" w:rsidRPr="00ED28AD" w:rsidRDefault="00AC4E64" w:rsidP="00ED28AD">
      <w:pPr>
        <w:pStyle w:val="af1"/>
        <w:spacing w:before="0" w:beforeAutospacing="0" w:after="0" w:afterAutospacing="0"/>
        <w:ind w:firstLine="426"/>
        <w:jc w:val="both"/>
        <w:rPr>
          <w:b/>
          <w:bCs/>
        </w:rPr>
      </w:pPr>
    </w:p>
    <w:p w:rsidR="00AC4E64" w:rsidRPr="00ED28AD" w:rsidRDefault="00AC4E64" w:rsidP="00ED28AD">
      <w:pPr>
        <w:pStyle w:val="af1"/>
        <w:spacing w:before="0" w:beforeAutospacing="0" w:after="0" w:afterAutospacing="0"/>
        <w:ind w:firstLine="426"/>
        <w:jc w:val="both"/>
      </w:pPr>
      <w:r w:rsidRPr="00ED28AD">
        <w:rPr>
          <w:b/>
          <w:bCs/>
        </w:rPr>
        <w:t>Руководитель</w:t>
      </w:r>
      <w:r w:rsidRPr="00ED28AD">
        <w:rPr>
          <w:rStyle w:val="apple-converted-space"/>
          <w:rFonts w:eastAsiaTheme="majorEastAsia"/>
          <w:b/>
          <w:bCs/>
        </w:rPr>
        <w:t> </w:t>
      </w:r>
      <w:r w:rsidRPr="00ED28AD">
        <w:t>в ходе</w:t>
      </w:r>
      <w:r w:rsidRPr="00ED28AD">
        <w:rPr>
          <w:rStyle w:val="apple-converted-space"/>
          <w:rFonts w:eastAsiaTheme="majorEastAsia"/>
          <w:b/>
          <w:bCs/>
        </w:rPr>
        <w:t> </w:t>
      </w:r>
      <w:r w:rsidRPr="00ED28AD">
        <w:t>совещания должен выполнять следующие задачи:</w:t>
      </w:r>
    </w:p>
    <w:p w:rsidR="00AC4E64" w:rsidRPr="00ED28AD" w:rsidRDefault="00AC4E64" w:rsidP="00ED28AD">
      <w:pPr>
        <w:pStyle w:val="af1"/>
        <w:spacing w:before="0" w:beforeAutospacing="0" w:after="0" w:afterAutospacing="0"/>
        <w:ind w:firstLine="426"/>
        <w:jc w:val="both"/>
      </w:pPr>
      <w:r w:rsidRPr="00ED28AD">
        <w:t>- вовремя начать совещание;</w:t>
      </w:r>
    </w:p>
    <w:p w:rsidR="00AC4E64" w:rsidRPr="00ED28AD" w:rsidRDefault="00AC4E64" w:rsidP="00ED28AD">
      <w:pPr>
        <w:pStyle w:val="af1"/>
        <w:spacing w:before="0" w:beforeAutospacing="0" w:after="0" w:afterAutospacing="0"/>
        <w:ind w:firstLine="426"/>
        <w:jc w:val="both"/>
      </w:pPr>
      <w:r w:rsidRPr="00ED28AD">
        <w:t>- сформулировать проблему совещания и нацелить участников на ее позитивное р</w:t>
      </w:r>
      <w:r w:rsidRPr="00ED28AD">
        <w:t>е</w:t>
      </w:r>
      <w:r w:rsidRPr="00ED28AD">
        <w:t>шение;</w:t>
      </w:r>
    </w:p>
    <w:p w:rsidR="00AC4E64" w:rsidRPr="00ED28AD" w:rsidRDefault="00AC4E64" w:rsidP="00ED28AD">
      <w:pPr>
        <w:pStyle w:val="af1"/>
        <w:spacing w:before="0" w:beforeAutospacing="0" w:after="0" w:afterAutospacing="0"/>
        <w:ind w:firstLine="426"/>
        <w:jc w:val="both"/>
      </w:pPr>
      <w:r w:rsidRPr="00ED28AD">
        <w:t>- уточнить повестку дня, сообщить о регламенте работы, предупредить о необходим</w:t>
      </w:r>
      <w:r w:rsidRPr="00ED28AD">
        <w:t>о</w:t>
      </w:r>
      <w:r w:rsidRPr="00ED28AD">
        <w:t>сти высказываться по существу;</w:t>
      </w:r>
    </w:p>
    <w:p w:rsidR="00AC4E64" w:rsidRPr="00ED28AD" w:rsidRDefault="00AC4E64" w:rsidP="00ED28AD">
      <w:pPr>
        <w:pStyle w:val="af1"/>
        <w:spacing w:before="0" w:beforeAutospacing="0" w:after="0" w:afterAutospacing="0"/>
        <w:ind w:firstLine="426"/>
        <w:jc w:val="both"/>
      </w:pPr>
      <w:r w:rsidRPr="00ED28AD">
        <w:t>- следить за дискуссией и направлять ее в конструктивное русло;</w:t>
      </w:r>
    </w:p>
    <w:p w:rsidR="00AC4E64" w:rsidRPr="00ED28AD" w:rsidRDefault="00AC4E64" w:rsidP="00ED28AD">
      <w:pPr>
        <w:pStyle w:val="af1"/>
        <w:spacing w:before="0" w:beforeAutospacing="0" w:after="0" w:afterAutospacing="0"/>
        <w:ind w:firstLine="426"/>
        <w:jc w:val="both"/>
      </w:pPr>
      <w:r w:rsidRPr="00ED28AD">
        <w:t>- использовать разнообразные приемы активизации внимания участников совещ</w:t>
      </w:r>
      <w:r w:rsidRPr="00ED28AD">
        <w:t>а</w:t>
      </w:r>
      <w:r w:rsidRPr="00ED28AD">
        <w:t>ния;</w:t>
      </w:r>
    </w:p>
    <w:p w:rsidR="00AC4E64" w:rsidRPr="00ED28AD" w:rsidRDefault="00AC4E64" w:rsidP="00ED28AD">
      <w:pPr>
        <w:pStyle w:val="af1"/>
        <w:spacing w:before="0" w:beforeAutospacing="0" w:after="0" w:afterAutospacing="0"/>
        <w:ind w:firstLine="426"/>
        <w:jc w:val="both"/>
      </w:pPr>
      <w:r w:rsidRPr="00ED28AD">
        <w:t>- пресекать некорректное поведение участников совещания и смягчать напряженные ситуации;</w:t>
      </w:r>
    </w:p>
    <w:p w:rsidR="00AC4E64" w:rsidRPr="00ED28AD" w:rsidRDefault="00AC4E64" w:rsidP="00ED28AD">
      <w:pPr>
        <w:pStyle w:val="af1"/>
        <w:spacing w:before="0" w:beforeAutospacing="0" w:after="0" w:afterAutospacing="0"/>
        <w:ind w:firstLine="426"/>
        <w:jc w:val="both"/>
      </w:pPr>
      <w:r w:rsidRPr="00ED28AD">
        <w:t>- обобщать выступления и четко формулировать выводы.</w:t>
      </w:r>
    </w:p>
    <w:p w:rsidR="00AC4E64" w:rsidRPr="00ED28AD" w:rsidRDefault="00AC4E64" w:rsidP="00ED28AD">
      <w:pPr>
        <w:pStyle w:val="af1"/>
        <w:spacing w:before="0" w:beforeAutospacing="0" w:after="0" w:afterAutospacing="0"/>
        <w:ind w:firstLine="426"/>
        <w:jc w:val="both"/>
        <w:rPr>
          <w:b/>
          <w:bCs/>
        </w:rPr>
      </w:pPr>
    </w:p>
    <w:p w:rsidR="00AC4E64" w:rsidRPr="00ED28AD" w:rsidRDefault="00AC4E64" w:rsidP="00ED28AD">
      <w:pPr>
        <w:pStyle w:val="af1"/>
        <w:spacing w:before="0" w:beforeAutospacing="0" w:after="0" w:afterAutospacing="0"/>
        <w:ind w:firstLine="426"/>
        <w:jc w:val="both"/>
      </w:pPr>
      <w:r w:rsidRPr="00ED28AD">
        <w:rPr>
          <w:b/>
          <w:bCs/>
        </w:rPr>
        <w:t>Требования к участникам совещания</w:t>
      </w:r>
      <w:r w:rsidRPr="00ED28AD">
        <w:t>:</w:t>
      </w:r>
    </w:p>
    <w:p w:rsidR="00AC4E64" w:rsidRPr="00ED28AD" w:rsidRDefault="00AC4E64" w:rsidP="00ED28AD">
      <w:pPr>
        <w:pStyle w:val="af1"/>
        <w:spacing w:before="0" w:beforeAutospacing="0" w:after="0" w:afterAutospacing="0"/>
        <w:ind w:firstLine="426"/>
        <w:jc w:val="both"/>
      </w:pPr>
      <w:r w:rsidRPr="00ED28AD">
        <w:t>- представляйтесь;</w:t>
      </w:r>
    </w:p>
    <w:p w:rsidR="00AC4E64" w:rsidRPr="00ED28AD" w:rsidRDefault="00AC4E64" w:rsidP="00ED28AD">
      <w:pPr>
        <w:pStyle w:val="af1"/>
        <w:spacing w:before="0" w:beforeAutospacing="0" w:after="0" w:afterAutospacing="0"/>
        <w:ind w:firstLine="426"/>
        <w:jc w:val="both"/>
      </w:pPr>
      <w:r w:rsidRPr="00ED28AD">
        <w:t>- не избегайте ответственности, говорите «я» вместо «мы»;</w:t>
      </w:r>
    </w:p>
    <w:p w:rsidR="00AC4E64" w:rsidRPr="00ED28AD" w:rsidRDefault="00AC4E64" w:rsidP="00ED28AD">
      <w:pPr>
        <w:pStyle w:val="af1"/>
        <w:spacing w:before="0" w:beforeAutospacing="0" w:after="0" w:afterAutospacing="0"/>
        <w:ind w:firstLine="426"/>
        <w:jc w:val="both"/>
      </w:pPr>
      <w:r w:rsidRPr="00ED28AD">
        <w:t>- будьте конкретны, излагайте свою точку зрения ясно, проявляйте активность, о</w:t>
      </w:r>
      <w:r w:rsidRPr="00ED28AD">
        <w:t>т</w:t>
      </w:r>
      <w:r w:rsidRPr="00ED28AD">
        <w:t>стаивайте свою точку зрения, проявляйте терпимость к чужим мнениям;</w:t>
      </w:r>
    </w:p>
    <w:p w:rsidR="00AC4E64" w:rsidRPr="00ED28AD" w:rsidRDefault="00AC4E64" w:rsidP="00ED28AD">
      <w:pPr>
        <w:pStyle w:val="af1"/>
        <w:spacing w:before="0" w:beforeAutospacing="0" w:after="0" w:afterAutospacing="0"/>
        <w:ind w:firstLine="426"/>
        <w:jc w:val="both"/>
      </w:pPr>
      <w:r w:rsidRPr="00ED28AD">
        <w:t>- задавайте выступающим уточняющие и способствующие пониманию вопросы, об</w:t>
      </w:r>
      <w:r w:rsidRPr="00ED28AD">
        <w:t>ъ</w:t>
      </w:r>
      <w:r w:rsidRPr="00ED28AD">
        <w:t>ясняйте их цель; не используйте провокационные вопросы, вызывающие конфликтную реа</w:t>
      </w:r>
      <w:r w:rsidRPr="00ED28AD">
        <w:t>к</w:t>
      </w:r>
      <w:r w:rsidRPr="00ED28AD">
        <w:t>цию и уводящие от решения проблемы;</w:t>
      </w:r>
    </w:p>
    <w:p w:rsidR="00AC4E64" w:rsidRPr="00ED28AD" w:rsidRDefault="00AC4E64" w:rsidP="00ED28AD">
      <w:pPr>
        <w:pStyle w:val="af1"/>
        <w:spacing w:before="0" w:beforeAutospacing="0" w:after="0" w:afterAutospacing="0"/>
        <w:ind w:firstLine="426"/>
        <w:jc w:val="both"/>
      </w:pPr>
      <w:r w:rsidRPr="00ED28AD">
        <w:t>- старайтесь, насколько это возможно, не интерпретировать чужие мысли и идеи; в</w:t>
      </w:r>
      <w:r w:rsidRPr="00ED28AD">
        <w:t>ы</w:t>
      </w:r>
      <w:r w:rsidRPr="00ED28AD">
        <w:t>ражайте свое отношение к мнениям и предложениям других участников совещания в форме «Я-высказывания», говоря о своем восприятии их позиций;</w:t>
      </w:r>
    </w:p>
    <w:p w:rsidR="00AC4E64" w:rsidRPr="00ED28AD" w:rsidRDefault="00AC4E64" w:rsidP="00ED28AD">
      <w:pPr>
        <w:pStyle w:val="af1"/>
        <w:spacing w:before="0" w:beforeAutospacing="0" w:after="0" w:afterAutospacing="0"/>
        <w:ind w:firstLine="426"/>
        <w:jc w:val="both"/>
      </w:pPr>
      <w:r w:rsidRPr="00ED28AD">
        <w:t>- предлагайте новые идеи и ведите поиск наиболее приемлемого решения обсужда</w:t>
      </w:r>
      <w:r w:rsidRPr="00ED28AD">
        <w:t>е</w:t>
      </w:r>
      <w:r w:rsidRPr="00ED28AD">
        <w:t>мого вопроса.</w:t>
      </w:r>
    </w:p>
    <w:p w:rsidR="00AC4E64" w:rsidRPr="00ED28AD" w:rsidRDefault="00AC4E64" w:rsidP="00ED28AD">
      <w:pPr>
        <w:pStyle w:val="af1"/>
        <w:spacing w:before="0" w:beforeAutospacing="0" w:after="0" w:afterAutospacing="0"/>
        <w:ind w:firstLine="426"/>
        <w:jc w:val="both"/>
        <w:rPr>
          <w:b/>
          <w:bCs/>
          <w:i/>
          <w:iCs/>
        </w:rPr>
      </w:pPr>
    </w:p>
    <w:p w:rsidR="00AC4E64" w:rsidRPr="00ED28AD" w:rsidRDefault="00AC4E64" w:rsidP="00ED28AD">
      <w:pPr>
        <w:pStyle w:val="af1"/>
        <w:spacing w:before="0" w:beforeAutospacing="0" w:after="0" w:afterAutospacing="0"/>
        <w:ind w:firstLine="426"/>
        <w:jc w:val="both"/>
      </w:pPr>
      <w:r w:rsidRPr="00ED28AD">
        <w:rPr>
          <w:b/>
          <w:bCs/>
          <w:i/>
          <w:iCs/>
        </w:rPr>
        <w:t>Завершение и составление протокола.</w:t>
      </w:r>
    </w:p>
    <w:p w:rsidR="00AC4E64" w:rsidRPr="00ED28AD" w:rsidRDefault="00AC4E64" w:rsidP="00ED28AD">
      <w:pPr>
        <w:pStyle w:val="af1"/>
        <w:spacing w:before="0" w:beforeAutospacing="0" w:after="0" w:afterAutospacing="0"/>
        <w:ind w:firstLine="426"/>
        <w:jc w:val="both"/>
      </w:pPr>
      <w:r w:rsidRPr="00ED28AD">
        <w:t>Подводя итоги обсуждения, руководитель должен:</w:t>
      </w:r>
    </w:p>
    <w:p w:rsidR="00AC4E64" w:rsidRPr="00ED28AD" w:rsidRDefault="00AC4E64" w:rsidP="00ED28AD">
      <w:pPr>
        <w:pStyle w:val="af1"/>
        <w:spacing w:before="0" w:beforeAutospacing="0" w:after="0" w:afterAutospacing="0"/>
        <w:ind w:firstLine="426"/>
        <w:jc w:val="both"/>
      </w:pPr>
      <w:r w:rsidRPr="00ED28AD">
        <w:t>- выработать решение и определить пути его реализации;</w:t>
      </w:r>
    </w:p>
    <w:p w:rsidR="00AC4E64" w:rsidRPr="00ED28AD" w:rsidRDefault="00AC4E64" w:rsidP="00ED28AD">
      <w:pPr>
        <w:pStyle w:val="af1"/>
        <w:spacing w:before="0" w:beforeAutospacing="0" w:after="0" w:afterAutospacing="0"/>
        <w:ind w:firstLine="426"/>
        <w:jc w:val="both"/>
      </w:pPr>
      <w:r w:rsidRPr="00ED28AD">
        <w:t>- оформить результаты совещания и ознакомить с ними участников совещания;</w:t>
      </w:r>
    </w:p>
    <w:p w:rsidR="00AC4E64" w:rsidRPr="00ED28AD" w:rsidRDefault="00AC4E64" w:rsidP="00ED28AD">
      <w:pPr>
        <w:pStyle w:val="af1"/>
        <w:spacing w:before="0" w:beforeAutospacing="0" w:after="0" w:afterAutospacing="0"/>
        <w:ind w:firstLine="426"/>
        <w:jc w:val="both"/>
      </w:pPr>
      <w:r w:rsidRPr="00ED28AD">
        <w:t>- создать некий план действий по выполнению принятых решений, распределить об</w:t>
      </w:r>
      <w:r w:rsidRPr="00ED28AD">
        <w:t>я</w:t>
      </w:r>
      <w:r w:rsidRPr="00ED28AD">
        <w:t>занности, назначить ответственных за выполнение решений, определить формы контроля и людей, его осуществляющих.</w:t>
      </w:r>
    </w:p>
    <w:p w:rsidR="00AC4E64" w:rsidRPr="00ED28AD" w:rsidRDefault="00AC4E64" w:rsidP="00ED28AD">
      <w:pPr>
        <w:pStyle w:val="af1"/>
        <w:spacing w:before="0" w:beforeAutospacing="0" w:after="0" w:afterAutospacing="0"/>
        <w:ind w:firstLine="426"/>
        <w:jc w:val="both"/>
      </w:pPr>
      <w:r w:rsidRPr="00ED28AD">
        <w:t>Ход совещания должен протоколироваться. Датой подписания протокола и, следов</w:t>
      </w:r>
      <w:r w:rsidRPr="00ED28AD">
        <w:t>а</w:t>
      </w:r>
      <w:r w:rsidRPr="00ED28AD">
        <w:t>тельно, началом исполнения решений совещания является день его проведения.</w:t>
      </w:r>
    </w:p>
    <w:p w:rsidR="00AC4E64" w:rsidRPr="00ED28AD" w:rsidRDefault="00AC4E64" w:rsidP="00ED28AD">
      <w:pPr>
        <w:pStyle w:val="af1"/>
        <w:spacing w:before="0" w:beforeAutospacing="0" w:after="0" w:afterAutospacing="0"/>
        <w:ind w:firstLine="426"/>
        <w:jc w:val="both"/>
      </w:pPr>
      <w:r w:rsidRPr="00ED28AD">
        <w:t>После совещания руководителю необходимо:</w:t>
      </w:r>
    </w:p>
    <w:p w:rsidR="00AC4E64" w:rsidRPr="00ED28AD" w:rsidRDefault="00AC4E64" w:rsidP="00ED28AD">
      <w:pPr>
        <w:pStyle w:val="af1"/>
        <w:spacing w:before="0" w:beforeAutospacing="0" w:after="0" w:afterAutospacing="0"/>
        <w:ind w:firstLine="426"/>
        <w:jc w:val="both"/>
      </w:pPr>
      <w:r w:rsidRPr="00ED28AD">
        <w:t>- проанализировать ход совещания и его результаты;</w:t>
      </w:r>
    </w:p>
    <w:p w:rsidR="00AC4E64" w:rsidRPr="00ED28AD" w:rsidRDefault="00AC4E64" w:rsidP="00ED28AD">
      <w:pPr>
        <w:pStyle w:val="af1"/>
        <w:spacing w:before="0" w:beforeAutospacing="0" w:after="0" w:afterAutospacing="0"/>
        <w:ind w:firstLine="426"/>
        <w:jc w:val="both"/>
        <w:rPr>
          <w:ins w:id="76" w:author="Unknown"/>
        </w:rPr>
      </w:pPr>
      <w:ins w:id="77" w:author="Unknown">
        <w:r w:rsidRPr="00ED28AD">
          <w:t>- разослать протокол лицам, ответственным за выполнение решений совещания;</w:t>
        </w:r>
      </w:ins>
    </w:p>
    <w:p w:rsidR="00AC4E64" w:rsidRPr="00ED28AD" w:rsidRDefault="00AC4E64" w:rsidP="00ED28AD">
      <w:pPr>
        <w:pStyle w:val="af1"/>
        <w:spacing w:before="0" w:beforeAutospacing="0" w:after="0" w:afterAutospacing="0"/>
        <w:ind w:firstLine="426"/>
        <w:jc w:val="both"/>
        <w:rPr>
          <w:ins w:id="78" w:author="Unknown"/>
        </w:rPr>
      </w:pPr>
      <w:ins w:id="79" w:author="Unknown">
        <w:r w:rsidRPr="00ED28AD">
          <w:t>- осуществлять контроль выполнения его решений: контроль – главный инструмент исполнения принятых по результатам совещания решений;</w:t>
        </w:r>
      </w:ins>
    </w:p>
    <w:p w:rsidR="00AC4E64" w:rsidRPr="00ED28AD" w:rsidRDefault="00AC4E64" w:rsidP="00ED28AD">
      <w:pPr>
        <w:pStyle w:val="af1"/>
        <w:spacing w:before="0" w:beforeAutospacing="0" w:after="0" w:afterAutospacing="0"/>
        <w:ind w:firstLine="426"/>
        <w:jc w:val="both"/>
        <w:rPr>
          <w:ins w:id="80" w:author="Unknown"/>
        </w:rPr>
      </w:pPr>
      <w:ins w:id="81" w:author="Unknown">
        <w:r w:rsidRPr="00ED28AD">
          <w:t>- создать условия для реализации намеченных действий.</w:t>
        </w:r>
      </w:ins>
    </w:p>
    <w:p w:rsidR="00AC4E64" w:rsidRPr="00ED28AD" w:rsidRDefault="00AC4E64" w:rsidP="00ED28AD">
      <w:pPr>
        <w:spacing w:after="0" w:line="240" w:lineRule="auto"/>
        <w:ind w:firstLine="426"/>
        <w:jc w:val="both"/>
        <w:rPr>
          <w:rFonts w:ascii="Times New Roman" w:hAnsi="Times New Roman" w:cs="Times New Roman"/>
          <w:b/>
          <w:sz w:val="24"/>
          <w:szCs w:val="24"/>
        </w:rPr>
      </w:pPr>
    </w:p>
    <w:p w:rsidR="00AC4E64" w:rsidRPr="00ED28AD" w:rsidRDefault="00AC4E64" w:rsidP="00ED28AD">
      <w:pPr>
        <w:spacing w:after="0" w:line="240" w:lineRule="auto"/>
        <w:ind w:firstLine="426"/>
        <w:jc w:val="both"/>
        <w:rPr>
          <w:rFonts w:ascii="Times New Roman" w:hAnsi="Times New Roman" w:cs="Times New Roman"/>
          <w:b/>
          <w:sz w:val="24"/>
          <w:szCs w:val="24"/>
        </w:rPr>
      </w:pPr>
    </w:p>
    <w:p w:rsidR="00AC4E64" w:rsidRPr="00ED28AD" w:rsidRDefault="00AC4E64" w:rsidP="00ED28AD">
      <w:pPr>
        <w:spacing w:after="0" w:line="240" w:lineRule="auto"/>
        <w:jc w:val="both"/>
        <w:rPr>
          <w:rFonts w:ascii="Times New Roman" w:hAnsi="Times New Roman" w:cs="Times New Roman"/>
          <w:b/>
          <w:sz w:val="24"/>
          <w:szCs w:val="24"/>
        </w:rPr>
      </w:pPr>
      <w:r w:rsidRPr="00ED28AD">
        <w:rPr>
          <w:rFonts w:ascii="Times New Roman" w:hAnsi="Times New Roman" w:cs="Times New Roman"/>
          <w:b/>
          <w:sz w:val="24"/>
          <w:szCs w:val="24"/>
        </w:rPr>
        <w:t>Задание № 2.</w:t>
      </w:r>
    </w:p>
    <w:p w:rsidR="00AC4E64" w:rsidRPr="00ED28AD" w:rsidRDefault="00AC4E64" w:rsidP="009136FC">
      <w:pPr>
        <w:pStyle w:val="a7"/>
        <w:numPr>
          <w:ilvl w:val="1"/>
          <w:numId w:val="87"/>
        </w:numPr>
        <w:ind w:left="0"/>
        <w:jc w:val="both"/>
        <w:rPr>
          <w:rFonts w:ascii="Times New Roman" w:hAnsi="Times New Roman"/>
          <w:sz w:val="24"/>
          <w:szCs w:val="24"/>
          <w:lang w:val="ru-RU"/>
        </w:rPr>
      </w:pPr>
      <w:r w:rsidRPr="00ED28AD">
        <w:rPr>
          <w:rFonts w:ascii="Times New Roman" w:hAnsi="Times New Roman"/>
          <w:sz w:val="24"/>
          <w:szCs w:val="24"/>
          <w:lang w:val="ru-RU"/>
        </w:rPr>
        <w:t>Продумайте тематику делового совещания, его повод, состав участников, пространстве</w:t>
      </w:r>
      <w:r w:rsidRPr="00ED28AD">
        <w:rPr>
          <w:rFonts w:ascii="Times New Roman" w:hAnsi="Times New Roman"/>
          <w:sz w:val="24"/>
          <w:szCs w:val="24"/>
          <w:lang w:val="ru-RU"/>
        </w:rPr>
        <w:t>н</w:t>
      </w:r>
      <w:r w:rsidRPr="00ED28AD">
        <w:rPr>
          <w:rFonts w:ascii="Times New Roman" w:hAnsi="Times New Roman"/>
          <w:sz w:val="24"/>
          <w:szCs w:val="24"/>
          <w:lang w:val="ru-RU"/>
        </w:rPr>
        <w:t>ную среду.</w:t>
      </w:r>
    </w:p>
    <w:p w:rsidR="00AC4E64" w:rsidRPr="00ED28AD" w:rsidRDefault="00AC4E64" w:rsidP="009136FC">
      <w:pPr>
        <w:pStyle w:val="a7"/>
        <w:numPr>
          <w:ilvl w:val="1"/>
          <w:numId w:val="87"/>
        </w:numPr>
        <w:ind w:left="0"/>
        <w:jc w:val="both"/>
        <w:rPr>
          <w:rFonts w:ascii="Times New Roman" w:hAnsi="Times New Roman"/>
          <w:sz w:val="24"/>
          <w:szCs w:val="24"/>
          <w:lang w:val="ru-RU"/>
        </w:rPr>
      </w:pPr>
      <w:r w:rsidRPr="00ED28AD">
        <w:rPr>
          <w:rFonts w:ascii="Times New Roman" w:hAnsi="Times New Roman"/>
          <w:sz w:val="24"/>
          <w:szCs w:val="24"/>
          <w:lang w:val="ru-RU"/>
        </w:rPr>
        <w:t>Проведите деловое совещание.</w:t>
      </w:r>
    </w:p>
    <w:p w:rsidR="00AC4E64" w:rsidRPr="00ED28AD" w:rsidRDefault="00AC4E64" w:rsidP="009136FC">
      <w:pPr>
        <w:pStyle w:val="a7"/>
        <w:numPr>
          <w:ilvl w:val="1"/>
          <w:numId w:val="87"/>
        </w:numPr>
        <w:ind w:left="0"/>
        <w:jc w:val="both"/>
        <w:rPr>
          <w:rFonts w:ascii="Times New Roman" w:hAnsi="Times New Roman"/>
          <w:sz w:val="24"/>
          <w:szCs w:val="24"/>
          <w:lang w:val="ru-RU"/>
        </w:rPr>
      </w:pPr>
      <w:r w:rsidRPr="00ED28AD">
        <w:rPr>
          <w:rFonts w:ascii="Times New Roman" w:hAnsi="Times New Roman"/>
          <w:sz w:val="24"/>
          <w:szCs w:val="24"/>
          <w:lang w:val="ru-RU"/>
        </w:rPr>
        <w:t>Используя предлагаемую форму (</w:t>
      </w:r>
      <w:hyperlink r:id="rId46" w:history="1">
        <w:r w:rsidRPr="00ED28AD">
          <w:rPr>
            <w:rStyle w:val="af2"/>
            <w:rFonts w:ascii="Times New Roman" w:hAnsi="Times New Roman"/>
            <w:color w:val="auto"/>
            <w:sz w:val="24"/>
            <w:szCs w:val="24"/>
            <w:u w:val="none"/>
          </w:rPr>
          <w:t>https</w:t>
        </w:r>
        <w:r w:rsidRPr="00ED28AD">
          <w:rPr>
            <w:rStyle w:val="af2"/>
            <w:rFonts w:ascii="Times New Roman" w:hAnsi="Times New Roman"/>
            <w:color w:val="auto"/>
            <w:sz w:val="24"/>
            <w:szCs w:val="24"/>
            <w:u w:val="none"/>
            <w:lang w:val="ru-RU"/>
          </w:rPr>
          <w:t>://</w:t>
        </w:r>
        <w:r w:rsidRPr="00ED28AD">
          <w:rPr>
            <w:rStyle w:val="af2"/>
            <w:rFonts w:ascii="Times New Roman" w:hAnsi="Times New Roman"/>
            <w:color w:val="auto"/>
            <w:sz w:val="24"/>
            <w:szCs w:val="24"/>
            <w:u w:val="none"/>
          </w:rPr>
          <w:t>assistentus</w:t>
        </w:r>
        <w:r w:rsidRPr="00ED28AD">
          <w:rPr>
            <w:rStyle w:val="af2"/>
            <w:rFonts w:ascii="Times New Roman" w:hAnsi="Times New Roman"/>
            <w:color w:val="auto"/>
            <w:sz w:val="24"/>
            <w:szCs w:val="24"/>
            <w:u w:val="none"/>
            <w:lang w:val="ru-RU"/>
          </w:rPr>
          <w:t>.</w:t>
        </w:r>
        <w:r w:rsidRPr="00ED28AD">
          <w:rPr>
            <w:rStyle w:val="af2"/>
            <w:rFonts w:ascii="Times New Roman" w:hAnsi="Times New Roman"/>
            <w:color w:val="auto"/>
            <w:sz w:val="24"/>
            <w:szCs w:val="24"/>
            <w:u w:val="none"/>
          </w:rPr>
          <w:t>ru</w:t>
        </w:r>
        <w:r w:rsidRPr="00ED28AD">
          <w:rPr>
            <w:rStyle w:val="af2"/>
            <w:rFonts w:ascii="Times New Roman" w:hAnsi="Times New Roman"/>
            <w:color w:val="auto"/>
            <w:sz w:val="24"/>
            <w:szCs w:val="24"/>
            <w:u w:val="none"/>
            <w:lang w:val="ru-RU"/>
          </w:rPr>
          <w:t>/</w:t>
        </w:r>
        <w:r w:rsidRPr="00ED28AD">
          <w:rPr>
            <w:rStyle w:val="af2"/>
            <w:rFonts w:ascii="Times New Roman" w:hAnsi="Times New Roman"/>
            <w:color w:val="auto"/>
            <w:sz w:val="24"/>
            <w:szCs w:val="24"/>
            <w:u w:val="none"/>
          </w:rPr>
          <w:t>forma</w:t>
        </w:r>
        <w:r w:rsidRPr="00ED28AD">
          <w:rPr>
            <w:rStyle w:val="af2"/>
            <w:rFonts w:ascii="Times New Roman" w:hAnsi="Times New Roman"/>
            <w:color w:val="auto"/>
            <w:sz w:val="24"/>
            <w:szCs w:val="24"/>
            <w:u w:val="none"/>
            <w:lang w:val="ru-RU"/>
          </w:rPr>
          <w:t>/</w:t>
        </w:r>
        <w:r w:rsidRPr="00ED28AD">
          <w:rPr>
            <w:rStyle w:val="af2"/>
            <w:rFonts w:ascii="Times New Roman" w:hAnsi="Times New Roman"/>
            <w:color w:val="auto"/>
            <w:sz w:val="24"/>
            <w:szCs w:val="24"/>
            <w:u w:val="none"/>
          </w:rPr>
          <w:t>protokol</w:t>
        </w:r>
        <w:r w:rsidRPr="00ED28AD">
          <w:rPr>
            <w:rStyle w:val="af2"/>
            <w:rFonts w:ascii="Times New Roman" w:hAnsi="Times New Roman"/>
            <w:color w:val="auto"/>
            <w:sz w:val="24"/>
            <w:szCs w:val="24"/>
            <w:u w:val="none"/>
            <w:lang w:val="ru-RU"/>
          </w:rPr>
          <w:t>-</w:t>
        </w:r>
        <w:r w:rsidRPr="00ED28AD">
          <w:rPr>
            <w:rStyle w:val="af2"/>
            <w:rFonts w:ascii="Times New Roman" w:hAnsi="Times New Roman"/>
            <w:color w:val="auto"/>
            <w:sz w:val="24"/>
            <w:szCs w:val="24"/>
            <w:u w:val="none"/>
          </w:rPr>
          <w:t>soveshchaniya</w:t>
        </w:r>
        <w:r w:rsidRPr="00ED28AD">
          <w:rPr>
            <w:rStyle w:val="af2"/>
            <w:rFonts w:ascii="Times New Roman" w:hAnsi="Times New Roman"/>
            <w:color w:val="auto"/>
            <w:sz w:val="24"/>
            <w:szCs w:val="24"/>
            <w:u w:val="none"/>
            <w:lang w:val="ru-RU"/>
          </w:rPr>
          <w:t>/</w:t>
        </w:r>
      </w:hyperlink>
      <w:r w:rsidRPr="00ED28AD">
        <w:rPr>
          <w:rFonts w:ascii="Times New Roman" w:hAnsi="Times New Roman"/>
          <w:sz w:val="24"/>
          <w:szCs w:val="24"/>
          <w:lang w:val="ru-RU"/>
        </w:rPr>
        <w:t>), офо</w:t>
      </w:r>
      <w:r w:rsidRPr="00ED28AD">
        <w:rPr>
          <w:rFonts w:ascii="Times New Roman" w:hAnsi="Times New Roman"/>
          <w:sz w:val="24"/>
          <w:szCs w:val="24"/>
          <w:lang w:val="ru-RU"/>
        </w:rPr>
        <w:t>р</w:t>
      </w:r>
      <w:r w:rsidRPr="00ED28AD">
        <w:rPr>
          <w:rFonts w:ascii="Times New Roman" w:hAnsi="Times New Roman"/>
          <w:sz w:val="24"/>
          <w:szCs w:val="24"/>
          <w:lang w:val="ru-RU"/>
        </w:rPr>
        <w:t>мите Протокол для проведенного вами делового совещания.</w:t>
      </w:r>
    </w:p>
    <w:p w:rsidR="00AC4E64" w:rsidRPr="00ED28AD" w:rsidRDefault="00AC4E64" w:rsidP="00ED28AD">
      <w:pPr>
        <w:spacing w:after="0" w:line="240" w:lineRule="auto"/>
        <w:ind w:firstLine="426"/>
        <w:jc w:val="both"/>
        <w:rPr>
          <w:rFonts w:ascii="Times New Roman" w:hAnsi="Times New Roman" w:cs="Times New Roman"/>
          <w:b/>
          <w:sz w:val="24"/>
          <w:szCs w:val="24"/>
        </w:rPr>
      </w:pPr>
    </w:p>
    <w:p w:rsidR="00AC4E64" w:rsidRPr="00ED28AD" w:rsidRDefault="00AC4E64" w:rsidP="00ED28AD">
      <w:pPr>
        <w:spacing w:after="0" w:line="240" w:lineRule="auto"/>
        <w:ind w:firstLine="426"/>
        <w:jc w:val="both"/>
        <w:rPr>
          <w:rFonts w:ascii="Times New Roman" w:hAnsi="Times New Roman" w:cs="Times New Roman"/>
          <w:sz w:val="24"/>
          <w:szCs w:val="24"/>
        </w:rPr>
      </w:pPr>
      <w:r w:rsidRPr="00ED28AD">
        <w:rPr>
          <w:rFonts w:ascii="Times New Roman" w:hAnsi="Times New Roman" w:cs="Times New Roman"/>
          <w:b/>
          <w:sz w:val="24"/>
          <w:szCs w:val="24"/>
        </w:rPr>
        <w:t xml:space="preserve">Итог занятия: </w:t>
      </w:r>
      <w:r w:rsidRPr="00ED28AD">
        <w:rPr>
          <w:rFonts w:ascii="Times New Roman" w:hAnsi="Times New Roman" w:cs="Times New Roman"/>
          <w:sz w:val="24"/>
          <w:szCs w:val="24"/>
        </w:rPr>
        <w:t>Делается вывод об</w:t>
      </w:r>
      <w:r w:rsidRPr="00ED28AD">
        <w:rPr>
          <w:rFonts w:ascii="Times New Roman" w:hAnsi="Times New Roman" w:cs="Times New Roman"/>
          <w:b/>
          <w:sz w:val="24"/>
          <w:szCs w:val="24"/>
        </w:rPr>
        <w:t xml:space="preserve"> </w:t>
      </w:r>
      <w:r w:rsidRPr="00ED28AD">
        <w:rPr>
          <w:rFonts w:ascii="Times New Roman" w:hAnsi="Times New Roman" w:cs="Times New Roman"/>
          <w:sz w:val="24"/>
          <w:szCs w:val="24"/>
        </w:rPr>
        <w:t>умении осуществлять подготовку и проведение д</w:t>
      </w:r>
      <w:r w:rsidRPr="00ED28AD">
        <w:rPr>
          <w:rFonts w:ascii="Times New Roman" w:hAnsi="Times New Roman" w:cs="Times New Roman"/>
          <w:sz w:val="24"/>
          <w:szCs w:val="24"/>
        </w:rPr>
        <w:t>е</w:t>
      </w:r>
      <w:r w:rsidRPr="00ED28AD">
        <w:rPr>
          <w:rFonts w:ascii="Times New Roman" w:hAnsi="Times New Roman" w:cs="Times New Roman"/>
          <w:sz w:val="24"/>
          <w:szCs w:val="24"/>
        </w:rPr>
        <w:t>лового совещания.</w:t>
      </w:r>
    </w:p>
    <w:p w:rsidR="00AC4E64" w:rsidRPr="00ED28AD" w:rsidRDefault="00AC4E64" w:rsidP="00ED28AD">
      <w:pPr>
        <w:spacing w:after="0" w:line="240" w:lineRule="auto"/>
        <w:ind w:firstLine="426"/>
        <w:jc w:val="both"/>
        <w:rPr>
          <w:rFonts w:ascii="Times New Roman" w:hAnsi="Times New Roman" w:cs="Times New Roman"/>
          <w:sz w:val="24"/>
          <w:szCs w:val="24"/>
        </w:rPr>
      </w:pPr>
    </w:p>
    <w:p w:rsidR="00AC4E64" w:rsidRPr="00ED28AD" w:rsidRDefault="00AC4E64" w:rsidP="00ED28AD">
      <w:pPr>
        <w:spacing w:after="0" w:line="240" w:lineRule="auto"/>
        <w:jc w:val="center"/>
        <w:rPr>
          <w:rFonts w:ascii="Times New Roman" w:hAnsi="Times New Roman" w:cs="Times New Roman"/>
          <w:sz w:val="24"/>
          <w:szCs w:val="24"/>
        </w:rPr>
      </w:pPr>
    </w:p>
    <w:p w:rsidR="00AC4E64" w:rsidRPr="00ED28AD" w:rsidRDefault="00AC4E64" w:rsidP="00ED28AD">
      <w:pPr>
        <w:spacing w:after="0" w:line="240" w:lineRule="auto"/>
        <w:rPr>
          <w:rFonts w:ascii="Times New Roman" w:hAnsi="Times New Roman" w:cs="Times New Roman"/>
          <w:b/>
          <w:sz w:val="24"/>
          <w:szCs w:val="24"/>
        </w:rPr>
      </w:pPr>
      <w:r w:rsidRPr="00ED28AD">
        <w:rPr>
          <w:rFonts w:ascii="Times New Roman" w:hAnsi="Times New Roman" w:cs="Times New Roman"/>
          <w:b/>
          <w:sz w:val="24"/>
          <w:szCs w:val="24"/>
        </w:rPr>
        <w:t>Практическая работа № 70</w:t>
      </w:r>
    </w:p>
    <w:p w:rsidR="00AC4E64" w:rsidRPr="00ED28AD" w:rsidRDefault="00AC4E64" w:rsidP="00ED28AD">
      <w:pPr>
        <w:spacing w:after="0" w:line="240" w:lineRule="auto"/>
        <w:rPr>
          <w:rFonts w:ascii="Times New Roman" w:hAnsi="Times New Roman" w:cs="Times New Roman"/>
          <w:b/>
          <w:sz w:val="24"/>
          <w:szCs w:val="24"/>
          <w:shd w:val="clear" w:color="auto" w:fill="FFFFFF"/>
        </w:rPr>
      </w:pPr>
      <w:r w:rsidRPr="00ED28AD">
        <w:rPr>
          <w:rFonts w:ascii="Times New Roman" w:hAnsi="Times New Roman" w:cs="Times New Roman"/>
          <w:b/>
          <w:sz w:val="24"/>
          <w:szCs w:val="24"/>
        </w:rPr>
        <w:t xml:space="preserve">Деловая игра: </w:t>
      </w:r>
      <w:r w:rsidRPr="00ED28AD">
        <w:rPr>
          <w:rFonts w:ascii="Times New Roman" w:hAnsi="Times New Roman" w:cs="Times New Roman"/>
          <w:b/>
          <w:bCs/>
          <w:sz w:val="24"/>
          <w:szCs w:val="24"/>
          <w:shd w:val="clear" w:color="auto" w:fill="FFFFFF"/>
        </w:rPr>
        <w:t>Пресс-конференция</w:t>
      </w:r>
      <w:r w:rsidRPr="00ED28AD">
        <w:rPr>
          <w:rFonts w:ascii="Times New Roman" w:hAnsi="Times New Roman" w:cs="Times New Roman"/>
          <w:b/>
          <w:sz w:val="24"/>
          <w:szCs w:val="24"/>
          <w:shd w:val="clear" w:color="auto" w:fill="FFFFFF"/>
        </w:rPr>
        <w:t>  (ПК)</w:t>
      </w:r>
    </w:p>
    <w:p w:rsidR="00AC4E64" w:rsidRPr="00ED28AD" w:rsidRDefault="00AC4E64" w:rsidP="00ED28AD">
      <w:pPr>
        <w:spacing w:after="0" w:line="240" w:lineRule="auto"/>
        <w:jc w:val="center"/>
        <w:rPr>
          <w:rFonts w:ascii="Times New Roman" w:eastAsia="Times New Roman" w:hAnsi="Times New Roman" w:cs="Times New Roman"/>
          <w:bCs/>
          <w:kern w:val="36"/>
          <w:sz w:val="24"/>
          <w:szCs w:val="24"/>
          <w:lang w:eastAsia="ru-RU"/>
        </w:rPr>
      </w:pPr>
    </w:p>
    <w:p w:rsidR="00AC4E64" w:rsidRPr="00ED28AD" w:rsidRDefault="00AC4E64" w:rsidP="00ED28AD">
      <w:pPr>
        <w:spacing w:after="0" w:line="240" w:lineRule="auto"/>
        <w:jc w:val="both"/>
        <w:rPr>
          <w:rFonts w:ascii="Times New Roman" w:hAnsi="Times New Roman" w:cs="Times New Roman"/>
          <w:sz w:val="24"/>
          <w:szCs w:val="24"/>
        </w:rPr>
      </w:pPr>
      <w:r w:rsidRPr="00ED28AD">
        <w:rPr>
          <w:rFonts w:ascii="Times New Roman" w:hAnsi="Times New Roman" w:cs="Times New Roman"/>
          <w:sz w:val="24"/>
          <w:szCs w:val="24"/>
        </w:rPr>
        <w:t xml:space="preserve">Цель: подготовить и провести </w:t>
      </w:r>
      <w:r w:rsidRPr="00ED28AD">
        <w:rPr>
          <w:rFonts w:ascii="Times New Roman" w:hAnsi="Times New Roman" w:cs="Times New Roman"/>
          <w:bCs/>
          <w:sz w:val="24"/>
          <w:szCs w:val="24"/>
          <w:shd w:val="clear" w:color="auto" w:fill="FFFFFF"/>
        </w:rPr>
        <w:t xml:space="preserve">Пресс-конференцию, </w:t>
      </w:r>
      <w:r w:rsidRPr="00ED28AD">
        <w:rPr>
          <w:rFonts w:ascii="Times New Roman" w:hAnsi="Times New Roman" w:cs="Times New Roman"/>
          <w:sz w:val="24"/>
          <w:szCs w:val="24"/>
        </w:rPr>
        <w:t>оформив соответствующую докуме</w:t>
      </w:r>
      <w:r w:rsidRPr="00ED28AD">
        <w:rPr>
          <w:rFonts w:ascii="Times New Roman" w:hAnsi="Times New Roman" w:cs="Times New Roman"/>
          <w:sz w:val="24"/>
          <w:szCs w:val="24"/>
        </w:rPr>
        <w:t>н</w:t>
      </w:r>
      <w:r w:rsidRPr="00ED28AD">
        <w:rPr>
          <w:rFonts w:ascii="Times New Roman" w:hAnsi="Times New Roman" w:cs="Times New Roman"/>
          <w:sz w:val="24"/>
          <w:szCs w:val="24"/>
        </w:rPr>
        <w:t>тацию к ней.</w:t>
      </w:r>
    </w:p>
    <w:p w:rsidR="00AC4E64" w:rsidRPr="00ED28AD" w:rsidRDefault="00AC4E64" w:rsidP="00ED28AD">
      <w:pPr>
        <w:spacing w:after="0" w:line="240" w:lineRule="auto"/>
        <w:jc w:val="both"/>
        <w:rPr>
          <w:rFonts w:ascii="Times New Roman" w:hAnsi="Times New Roman" w:cs="Times New Roman"/>
          <w:sz w:val="24"/>
          <w:szCs w:val="24"/>
        </w:rPr>
      </w:pPr>
    </w:p>
    <w:p w:rsidR="00AC4E64" w:rsidRPr="00ED28AD" w:rsidRDefault="00AC4E64" w:rsidP="00ED28AD">
      <w:pPr>
        <w:spacing w:after="0" w:line="240" w:lineRule="auto"/>
        <w:jc w:val="both"/>
        <w:rPr>
          <w:rFonts w:ascii="Times New Roman" w:hAnsi="Times New Roman" w:cs="Times New Roman"/>
          <w:sz w:val="24"/>
          <w:szCs w:val="24"/>
        </w:rPr>
      </w:pPr>
      <w:r w:rsidRPr="00ED28AD">
        <w:rPr>
          <w:rFonts w:ascii="Times New Roman" w:hAnsi="Times New Roman" w:cs="Times New Roman"/>
          <w:sz w:val="24"/>
          <w:szCs w:val="24"/>
        </w:rPr>
        <w:t>Оснащение: задание для проведения ПР, пресс-релиз, таблички, сувенирная продукция, с</w:t>
      </w:r>
      <w:r w:rsidRPr="00ED28AD">
        <w:rPr>
          <w:rFonts w:ascii="Times New Roman" w:hAnsi="Times New Roman" w:cs="Times New Roman"/>
          <w:sz w:val="24"/>
          <w:szCs w:val="24"/>
        </w:rPr>
        <w:t>о</w:t>
      </w:r>
      <w:r w:rsidRPr="00ED28AD">
        <w:rPr>
          <w:rFonts w:ascii="Times New Roman" w:hAnsi="Times New Roman" w:cs="Times New Roman"/>
          <w:sz w:val="24"/>
          <w:szCs w:val="24"/>
        </w:rPr>
        <w:t>общения в СМИ.</w:t>
      </w:r>
    </w:p>
    <w:p w:rsidR="00AC4E64" w:rsidRPr="00ED28AD" w:rsidRDefault="00AC4E64" w:rsidP="00ED28AD">
      <w:pPr>
        <w:spacing w:after="0" w:line="240" w:lineRule="auto"/>
        <w:rPr>
          <w:rFonts w:ascii="Times New Roman" w:hAnsi="Times New Roman" w:cs="Times New Roman"/>
          <w:sz w:val="24"/>
          <w:szCs w:val="24"/>
        </w:rPr>
      </w:pPr>
    </w:p>
    <w:p w:rsidR="00AC4E64" w:rsidRPr="00ED28AD" w:rsidRDefault="00AC4E64" w:rsidP="00ED28AD">
      <w:pPr>
        <w:spacing w:after="0" w:line="240" w:lineRule="auto"/>
        <w:jc w:val="center"/>
        <w:rPr>
          <w:rFonts w:ascii="Times New Roman" w:hAnsi="Times New Roman" w:cs="Times New Roman"/>
          <w:sz w:val="24"/>
          <w:szCs w:val="24"/>
        </w:rPr>
      </w:pPr>
      <w:r w:rsidRPr="00ED28AD">
        <w:rPr>
          <w:rFonts w:ascii="Times New Roman" w:hAnsi="Times New Roman" w:cs="Times New Roman"/>
          <w:sz w:val="24"/>
          <w:szCs w:val="24"/>
        </w:rPr>
        <w:t>Ход деловой игры:</w:t>
      </w:r>
    </w:p>
    <w:p w:rsidR="00AC4E64" w:rsidRPr="00ED28AD" w:rsidRDefault="00AC4E64" w:rsidP="00ED28AD">
      <w:pPr>
        <w:spacing w:after="0" w:line="240" w:lineRule="auto"/>
        <w:jc w:val="both"/>
        <w:rPr>
          <w:rFonts w:ascii="Times New Roman" w:hAnsi="Times New Roman" w:cs="Times New Roman"/>
          <w:sz w:val="24"/>
          <w:szCs w:val="24"/>
        </w:rPr>
      </w:pPr>
      <w:r w:rsidRPr="00ED28AD">
        <w:rPr>
          <w:rFonts w:ascii="Times New Roman" w:hAnsi="Times New Roman" w:cs="Times New Roman"/>
          <w:sz w:val="24"/>
          <w:szCs w:val="24"/>
        </w:rPr>
        <w:t xml:space="preserve">Задание № 1. </w:t>
      </w:r>
    </w:p>
    <w:p w:rsidR="00AC4E64" w:rsidRPr="00ED28AD" w:rsidRDefault="00AC4E64" w:rsidP="00ED28AD">
      <w:pPr>
        <w:spacing w:after="0" w:line="240" w:lineRule="auto"/>
        <w:jc w:val="both"/>
        <w:rPr>
          <w:rFonts w:ascii="Times New Roman" w:hAnsi="Times New Roman" w:cs="Times New Roman"/>
          <w:sz w:val="24"/>
          <w:szCs w:val="24"/>
        </w:rPr>
      </w:pPr>
      <w:r w:rsidRPr="00ED28AD">
        <w:rPr>
          <w:rFonts w:ascii="Times New Roman" w:hAnsi="Times New Roman" w:cs="Times New Roman"/>
          <w:sz w:val="24"/>
          <w:szCs w:val="24"/>
        </w:rPr>
        <w:t>Проанализировать основные аспекты проведения ПК, тезисно оформить их в тетради для ПР.</w:t>
      </w:r>
    </w:p>
    <w:p w:rsidR="00AC4E64" w:rsidRPr="00ED28AD" w:rsidRDefault="00AC4E64" w:rsidP="00ED28AD">
      <w:pPr>
        <w:spacing w:after="0" w:line="240" w:lineRule="auto"/>
        <w:jc w:val="both"/>
        <w:rPr>
          <w:rFonts w:ascii="Times New Roman" w:hAnsi="Times New Roman" w:cs="Times New Roman"/>
          <w:sz w:val="24"/>
          <w:szCs w:val="24"/>
        </w:rPr>
      </w:pPr>
    </w:p>
    <w:p w:rsidR="00AC4E64" w:rsidRPr="00ED28AD" w:rsidRDefault="00AC4E64" w:rsidP="00ED28AD">
      <w:pPr>
        <w:spacing w:after="0" w:line="240" w:lineRule="auto"/>
        <w:jc w:val="both"/>
        <w:rPr>
          <w:rFonts w:ascii="Times New Roman" w:hAnsi="Times New Roman" w:cs="Times New Roman"/>
          <w:sz w:val="24"/>
          <w:szCs w:val="24"/>
        </w:rPr>
      </w:pPr>
      <w:r w:rsidRPr="00ED28AD">
        <w:rPr>
          <w:rFonts w:ascii="Times New Roman" w:hAnsi="Times New Roman" w:cs="Times New Roman"/>
          <w:sz w:val="24"/>
          <w:szCs w:val="24"/>
        </w:rPr>
        <w:t xml:space="preserve">Задание № 2. </w:t>
      </w:r>
    </w:p>
    <w:p w:rsidR="00AC4E64" w:rsidRPr="00ED28AD" w:rsidRDefault="00AC4E64" w:rsidP="00ED28AD">
      <w:pPr>
        <w:spacing w:after="0" w:line="240" w:lineRule="auto"/>
        <w:jc w:val="both"/>
        <w:rPr>
          <w:rFonts w:ascii="Times New Roman" w:hAnsi="Times New Roman" w:cs="Times New Roman"/>
          <w:sz w:val="24"/>
          <w:szCs w:val="24"/>
        </w:rPr>
      </w:pPr>
      <w:r w:rsidRPr="00ED28AD">
        <w:rPr>
          <w:rFonts w:ascii="Times New Roman" w:hAnsi="Times New Roman" w:cs="Times New Roman"/>
          <w:sz w:val="24"/>
          <w:szCs w:val="24"/>
        </w:rPr>
        <w:t>Подготовить и провести ПК на любую актуальную производственную тему.</w:t>
      </w:r>
    </w:p>
    <w:p w:rsidR="00AC4E64" w:rsidRPr="00ED28AD" w:rsidRDefault="00AC4E64" w:rsidP="00ED28AD">
      <w:pPr>
        <w:spacing w:after="0" w:line="240" w:lineRule="auto"/>
        <w:jc w:val="both"/>
        <w:rPr>
          <w:rFonts w:ascii="Times New Roman" w:hAnsi="Times New Roman" w:cs="Times New Roman"/>
          <w:sz w:val="24"/>
          <w:szCs w:val="24"/>
        </w:rPr>
      </w:pPr>
      <w:r w:rsidRPr="00ED28AD">
        <w:rPr>
          <w:rFonts w:ascii="Times New Roman" w:hAnsi="Times New Roman" w:cs="Times New Roman"/>
          <w:sz w:val="24"/>
          <w:szCs w:val="24"/>
        </w:rPr>
        <w:t>Оформить соответствующую документацию к ней</w:t>
      </w:r>
    </w:p>
    <w:p w:rsidR="00AC4E64" w:rsidRPr="00ED28AD" w:rsidRDefault="00AC4E64" w:rsidP="00ED28AD">
      <w:pPr>
        <w:spacing w:after="0" w:line="240" w:lineRule="auto"/>
        <w:rPr>
          <w:rFonts w:ascii="Times New Roman" w:hAnsi="Times New Roman" w:cs="Times New Roman"/>
          <w:sz w:val="24"/>
          <w:szCs w:val="24"/>
        </w:rPr>
      </w:pPr>
    </w:p>
    <w:p w:rsidR="00AC4E64" w:rsidRPr="00ED28AD" w:rsidRDefault="00AC4E64" w:rsidP="00ED28AD">
      <w:pPr>
        <w:spacing w:after="0" w:line="240" w:lineRule="auto"/>
        <w:rPr>
          <w:rFonts w:ascii="Times New Roman" w:hAnsi="Times New Roman" w:cs="Times New Roman"/>
          <w:sz w:val="24"/>
          <w:szCs w:val="24"/>
        </w:rPr>
      </w:pPr>
      <w:r w:rsidRPr="00ED28AD">
        <w:rPr>
          <w:rFonts w:ascii="Times New Roman" w:hAnsi="Times New Roman" w:cs="Times New Roman"/>
          <w:sz w:val="24"/>
          <w:szCs w:val="24"/>
        </w:rPr>
        <w:t>Задание № 3. Составить Отчет по ПР.</w:t>
      </w:r>
    </w:p>
    <w:p w:rsidR="00AC4E64" w:rsidRPr="00ED28AD" w:rsidRDefault="00AC4E64" w:rsidP="00ED28AD">
      <w:pPr>
        <w:pStyle w:val="1"/>
        <w:shd w:val="clear" w:color="auto" w:fill="FFFFFF"/>
        <w:ind w:left="0"/>
        <w:jc w:val="center"/>
        <w:rPr>
          <w:b w:val="0"/>
          <w:sz w:val="24"/>
          <w:szCs w:val="24"/>
          <w:lang w:val="ru-RU"/>
        </w:rPr>
      </w:pPr>
    </w:p>
    <w:p w:rsidR="00AC4E64" w:rsidRPr="00ED28AD" w:rsidRDefault="00AC4E64" w:rsidP="00ED28AD">
      <w:pPr>
        <w:spacing w:after="0" w:line="240" w:lineRule="auto"/>
        <w:jc w:val="both"/>
        <w:rPr>
          <w:rFonts w:ascii="Times New Roman" w:hAnsi="Times New Roman" w:cs="Times New Roman"/>
          <w:sz w:val="24"/>
          <w:szCs w:val="24"/>
        </w:rPr>
      </w:pPr>
    </w:p>
    <w:p w:rsidR="00AC4E64" w:rsidRPr="00ED28AD" w:rsidRDefault="00AC4E64" w:rsidP="00ED28AD">
      <w:pPr>
        <w:spacing w:after="0" w:line="240" w:lineRule="auto"/>
        <w:jc w:val="center"/>
        <w:rPr>
          <w:rFonts w:ascii="Times New Roman" w:hAnsi="Times New Roman" w:cs="Times New Roman"/>
          <w:sz w:val="24"/>
          <w:szCs w:val="24"/>
        </w:rPr>
      </w:pPr>
      <w:r w:rsidRPr="00ED28AD">
        <w:rPr>
          <w:rFonts w:ascii="Times New Roman" w:hAnsi="Times New Roman" w:cs="Times New Roman"/>
          <w:sz w:val="24"/>
          <w:szCs w:val="24"/>
        </w:rPr>
        <w:t>Задание № 1.</w:t>
      </w:r>
    </w:p>
    <w:p w:rsidR="00AC4E64" w:rsidRPr="00ED28AD" w:rsidRDefault="00AC4E64" w:rsidP="00ED28AD">
      <w:pPr>
        <w:spacing w:after="0" w:line="240" w:lineRule="auto"/>
        <w:jc w:val="both"/>
        <w:rPr>
          <w:rFonts w:ascii="Times New Roman" w:hAnsi="Times New Roman" w:cs="Times New Roman"/>
          <w:sz w:val="24"/>
          <w:szCs w:val="24"/>
        </w:rPr>
      </w:pPr>
      <w:r w:rsidRPr="00ED28AD">
        <w:rPr>
          <w:rFonts w:ascii="Times New Roman" w:hAnsi="Times New Roman" w:cs="Times New Roman"/>
          <w:sz w:val="24"/>
          <w:szCs w:val="24"/>
        </w:rPr>
        <w:t>Проанализировать основные аспекты проведения ПК, тезисно оформить их в тетради для ПР.</w:t>
      </w:r>
    </w:p>
    <w:p w:rsidR="00AC4E64" w:rsidRPr="00ED28AD" w:rsidRDefault="00AC4E64" w:rsidP="00ED28AD">
      <w:pPr>
        <w:spacing w:after="0" w:line="240" w:lineRule="auto"/>
        <w:jc w:val="both"/>
        <w:rPr>
          <w:rFonts w:ascii="Times New Roman" w:hAnsi="Times New Roman" w:cs="Times New Roman"/>
          <w:b/>
          <w:bCs/>
          <w:sz w:val="24"/>
          <w:szCs w:val="24"/>
          <w:shd w:val="clear" w:color="auto" w:fill="FFFFFF"/>
        </w:rPr>
      </w:pPr>
    </w:p>
    <w:p w:rsidR="00AC4E64" w:rsidRPr="00ED28AD" w:rsidRDefault="00AC4E64" w:rsidP="00ED28AD">
      <w:pPr>
        <w:spacing w:after="0" w:line="240" w:lineRule="auto"/>
        <w:ind w:firstLine="567"/>
        <w:jc w:val="both"/>
        <w:rPr>
          <w:rFonts w:ascii="Times New Roman" w:hAnsi="Times New Roman" w:cs="Times New Roman"/>
          <w:sz w:val="24"/>
          <w:szCs w:val="24"/>
        </w:rPr>
      </w:pPr>
      <w:r w:rsidRPr="00ED28AD">
        <w:rPr>
          <w:rFonts w:ascii="Times New Roman" w:hAnsi="Times New Roman" w:cs="Times New Roman"/>
          <w:b/>
          <w:bCs/>
          <w:sz w:val="24"/>
          <w:szCs w:val="24"/>
          <w:shd w:val="clear" w:color="auto" w:fill="FFFFFF"/>
        </w:rPr>
        <w:t>Пресс-конференция</w:t>
      </w:r>
      <w:r w:rsidRPr="00ED28AD">
        <w:rPr>
          <w:rFonts w:ascii="Times New Roman" w:hAnsi="Times New Roman" w:cs="Times New Roman"/>
          <w:sz w:val="24"/>
          <w:szCs w:val="24"/>
          <w:shd w:val="clear" w:color="auto" w:fill="FFFFFF"/>
        </w:rPr>
        <w:t> (ПК) — мероприятие для</w:t>
      </w:r>
      <w:r w:rsidRPr="00ED28AD">
        <w:rPr>
          <w:rStyle w:val="apple-converted-space"/>
          <w:rFonts w:ascii="Times New Roman" w:hAnsi="Times New Roman" w:cs="Times New Roman"/>
          <w:sz w:val="24"/>
          <w:szCs w:val="24"/>
          <w:shd w:val="clear" w:color="auto" w:fill="FFFFFF"/>
        </w:rPr>
        <w:t> </w:t>
      </w:r>
      <w:hyperlink r:id="rId47" w:tooltip="СМИ" w:history="1">
        <w:r w:rsidRPr="00ED28AD">
          <w:rPr>
            <w:rStyle w:val="af2"/>
            <w:rFonts w:ascii="Times New Roman" w:hAnsi="Times New Roman" w:cs="Times New Roman"/>
            <w:color w:val="auto"/>
            <w:sz w:val="24"/>
            <w:szCs w:val="24"/>
            <w:u w:val="none"/>
            <w:shd w:val="clear" w:color="auto" w:fill="FFFFFF"/>
          </w:rPr>
          <w:t>СМИ</w:t>
        </w:r>
      </w:hyperlink>
      <w:r w:rsidRPr="00ED28AD">
        <w:rPr>
          <w:rFonts w:ascii="Times New Roman" w:hAnsi="Times New Roman" w:cs="Times New Roman"/>
          <w:sz w:val="24"/>
          <w:szCs w:val="24"/>
          <w:shd w:val="clear" w:color="auto" w:fill="FFFFFF"/>
        </w:rPr>
        <w:t>, проводимое в случаях, когда есть общественно значимая новость и организация/отдельная личность, св</w:t>
      </w:r>
      <w:r w:rsidRPr="00ED28AD">
        <w:rPr>
          <w:rFonts w:ascii="Times New Roman" w:hAnsi="Times New Roman" w:cs="Times New Roman"/>
          <w:sz w:val="24"/>
          <w:szCs w:val="24"/>
          <w:shd w:val="clear" w:color="auto" w:fill="FFFFFF"/>
        </w:rPr>
        <w:t>я</w:t>
      </w:r>
      <w:r w:rsidRPr="00ED28AD">
        <w:rPr>
          <w:rFonts w:ascii="Times New Roman" w:hAnsi="Times New Roman" w:cs="Times New Roman"/>
          <w:sz w:val="24"/>
          <w:szCs w:val="24"/>
          <w:shd w:val="clear" w:color="auto" w:fill="FFFFFF"/>
        </w:rPr>
        <w:t>занные с этой новостью, желают дать свои комментарии по этому вопросу.</w:t>
      </w:r>
    </w:p>
    <w:p w:rsidR="00AC4E64" w:rsidRPr="00ED28AD" w:rsidRDefault="00AC4E64" w:rsidP="00ED28AD">
      <w:pPr>
        <w:spacing w:after="0" w:line="240" w:lineRule="auto"/>
        <w:ind w:firstLine="567"/>
        <w:jc w:val="both"/>
        <w:rPr>
          <w:rFonts w:ascii="Times New Roman" w:hAnsi="Times New Roman" w:cs="Times New Roman"/>
          <w:sz w:val="24"/>
          <w:szCs w:val="24"/>
        </w:rPr>
      </w:pPr>
      <w:r w:rsidRPr="00ED28AD">
        <w:rPr>
          <w:rFonts w:ascii="Times New Roman" w:hAnsi="Times New Roman" w:cs="Times New Roman"/>
          <w:sz w:val="24"/>
          <w:szCs w:val="24"/>
        </w:rPr>
        <w:t>В системе работы с журналистами ПК является центральным событием, позволя</w:t>
      </w:r>
      <w:r w:rsidRPr="00ED28AD">
        <w:rPr>
          <w:rFonts w:ascii="Times New Roman" w:hAnsi="Times New Roman" w:cs="Times New Roman"/>
          <w:sz w:val="24"/>
          <w:szCs w:val="24"/>
        </w:rPr>
        <w:t>ю</w:t>
      </w:r>
      <w:r w:rsidRPr="00ED28AD">
        <w:rPr>
          <w:rFonts w:ascii="Times New Roman" w:hAnsi="Times New Roman" w:cs="Times New Roman"/>
          <w:sz w:val="24"/>
          <w:szCs w:val="24"/>
        </w:rPr>
        <w:t xml:space="preserve">щим решать многие задачи. </w:t>
      </w:r>
    </w:p>
    <w:p w:rsidR="00AC4E64" w:rsidRPr="00ED28AD" w:rsidRDefault="00AC4E64" w:rsidP="00ED28AD">
      <w:pPr>
        <w:spacing w:after="0" w:line="240" w:lineRule="auto"/>
        <w:ind w:firstLine="567"/>
        <w:jc w:val="both"/>
        <w:rPr>
          <w:rFonts w:ascii="Times New Roman" w:hAnsi="Times New Roman" w:cs="Times New Roman"/>
          <w:sz w:val="24"/>
          <w:szCs w:val="24"/>
        </w:rPr>
      </w:pPr>
      <w:r w:rsidRPr="00ED28AD">
        <w:rPr>
          <w:rFonts w:ascii="Times New Roman" w:hAnsi="Times New Roman" w:cs="Times New Roman"/>
          <w:sz w:val="24"/>
          <w:szCs w:val="24"/>
        </w:rPr>
        <w:t>В крупных организациях, особенно органах власти, оптимально вводить постоянный график проведения ПК: это упрощает процесс оповещения журналистов, создает ощущ</w:t>
      </w:r>
      <w:r w:rsidRPr="00ED28AD">
        <w:rPr>
          <w:rFonts w:ascii="Times New Roman" w:hAnsi="Times New Roman" w:cs="Times New Roman"/>
          <w:sz w:val="24"/>
          <w:szCs w:val="24"/>
        </w:rPr>
        <w:t>е</w:t>
      </w:r>
      <w:r w:rsidRPr="00ED28AD">
        <w:rPr>
          <w:rFonts w:ascii="Times New Roman" w:hAnsi="Times New Roman" w:cs="Times New Roman"/>
          <w:sz w:val="24"/>
          <w:szCs w:val="24"/>
        </w:rPr>
        <w:t xml:space="preserve">ние стабильности, доверительного отношения к прессе. </w:t>
      </w:r>
    </w:p>
    <w:p w:rsidR="00AC4E64" w:rsidRPr="00ED28AD" w:rsidRDefault="00AC4E64" w:rsidP="00ED28AD">
      <w:pPr>
        <w:spacing w:after="0" w:line="240" w:lineRule="auto"/>
        <w:ind w:firstLine="567"/>
        <w:jc w:val="both"/>
        <w:rPr>
          <w:rFonts w:ascii="Times New Roman" w:hAnsi="Times New Roman" w:cs="Times New Roman"/>
          <w:sz w:val="24"/>
          <w:szCs w:val="24"/>
        </w:rPr>
      </w:pPr>
      <w:r w:rsidRPr="00ED28AD">
        <w:rPr>
          <w:rFonts w:ascii="Times New Roman" w:hAnsi="Times New Roman" w:cs="Times New Roman"/>
          <w:sz w:val="24"/>
          <w:szCs w:val="24"/>
        </w:rPr>
        <w:t xml:space="preserve">Для средней организации важно решить - ежеквартально или ежемесячно собирать журналистов. </w:t>
      </w:r>
    </w:p>
    <w:p w:rsidR="00AC4E64" w:rsidRPr="00ED28AD" w:rsidRDefault="00AC4E64" w:rsidP="00ED28AD">
      <w:pPr>
        <w:spacing w:after="0" w:line="240" w:lineRule="auto"/>
        <w:ind w:firstLine="567"/>
        <w:jc w:val="both"/>
        <w:rPr>
          <w:rFonts w:ascii="Times New Roman" w:hAnsi="Times New Roman" w:cs="Times New Roman"/>
          <w:sz w:val="24"/>
          <w:szCs w:val="24"/>
        </w:rPr>
      </w:pPr>
      <w:r w:rsidRPr="00ED28AD">
        <w:rPr>
          <w:rFonts w:ascii="Times New Roman" w:hAnsi="Times New Roman" w:cs="Times New Roman"/>
          <w:sz w:val="24"/>
          <w:szCs w:val="24"/>
        </w:rPr>
        <w:t>Будут ли достойные внимания общественности и прессы информационные поводы? Важно выстраивать перспективу на год. Желательно приглашать журналистов не менее, чем раз в полгода.</w:t>
      </w:r>
    </w:p>
    <w:p w:rsidR="00AC4E64" w:rsidRPr="00ED28AD" w:rsidRDefault="00AC4E64" w:rsidP="00ED28AD">
      <w:pPr>
        <w:spacing w:after="0" w:line="240" w:lineRule="auto"/>
        <w:ind w:firstLine="567"/>
        <w:jc w:val="both"/>
        <w:rPr>
          <w:rFonts w:ascii="Times New Roman" w:hAnsi="Times New Roman" w:cs="Times New Roman"/>
          <w:sz w:val="24"/>
          <w:szCs w:val="24"/>
        </w:rPr>
      </w:pPr>
    </w:p>
    <w:p w:rsidR="00AC4E64" w:rsidRPr="00ED28AD" w:rsidRDefault="00AC4E64" w:rsidP="00ED28AD">
      <w:pPr>
        <w:spacing w:after="0" w:line="240" w:lineRule="auto"/>
        <w:ind w:firstLine="567"/>
        <w:jc w:val="both"/>
        <w:rPr>
          <w:rFonts w:ascii="Times New Roman" w:hAnsi="Times New Roman" w:cs="Times New Roman"/>
          <w:sz w:val="24"/>
          <w:szCs w:val="24"/>
        </w:rPr>
      </w:pPr>
      <w:r w:rsidRPr="00ED28AD">
        <w:rPr>
          <w:rFonts w:ascii="Times New Roman" w:hAnsi="Times New Roman" w:cs="Times New Roman"/>
          <w:sz w:val="24"/>
          <w:szCs w:val="24"/>
        </w:rPr>
        <w:lastRenderedPageBreak/>
        <w:t xml:space="preserve">Вначале определяется ПОВОД для встречи с журналистами. </w:t>
      </w:r>
    </w:p>
    <w:p w:rsidR="00AC4E64" w:rsidRPr="00ED28AD" w:rsidRDefault="00AC4E64" w:rsidP="00ED28AD">
      <w:pPr>
        <w:spacing w:after="0" w:line="240" w:lineRule="auto"/>
        <w:ind w:firstLine="567"/>
        <w:jc w:val="both"/>
        <w:rPr>
          <w:rFonts w:ascii="Times New Roman" w:hAnsi="Times New Roman" w:cs="Times New Roman"/>
          <w:sz w:val="24"/>
          <w:szCs w:val="24"/>
        </w:rPr>
      </w:pPr>
      <w:r w:rsidRPr="00ED28AD">
        <w:rPr>
          <w:rFonts w:ascii="Times New Roman" w:hAnsi="Times New Roman" w:cs="Times New Roman"/>
          <w:sz w:val="24"/>
          <w:szCs w:val="24"/>
        </w:rPr>
        <w:t>Это могут быть:</w:t>
      </w:r>
    </w:p>
    <w:p w:rsidR="00AC4E64" w:rsidRPr="00ED28AD" w:rsidRDefault="00AC4E64" w:rsidP="00ED28AD">
      <w:pPr>
        <w:spacing w:after="0" w:line="240" w:lineRule="auto"/>
        <w:ind w:firstLine="567"/>
        <w:jc w:val="both"/>
        <w:rPr>
          <w:rFonts w:ascii="Times New Roman" w:hAnsi="Times New Roman" w:cs="Times New Roman"/>
          <w:sz w:val="24"/>
          <w:szCs w:val="24"/>
        </w:rPr>
      </w:pPr>
      <w:r w:rsidRPr="00ED28AD">
        <w:rPr>
          <w:rFonts w:ascii="Times New Roman" w:hAnsi="Times New Roman" w:cs="Times New Roman"/>
          <w:sz w:val="24"/>
          <w:szCs w:val="24"/>
        </w:rPr>
        <w:t xml:space="preserve">- итоги работы за год, </w:t>
      </w:r>
    </w:p>
    <w:p w:rsidR="00AC4E64" w:rsidRPr="00ED28AD" w:rsidRDefault="00AC4E64" w:rsidP="00ED28AD">
      <w:pPr>
        <w:spacing w:after="0" w:line="240" w:lineRule="auto"/>
        <w:ind w:firstLine="567"/>
        <w:jc w:val="both"/>
        <w:rPr>
          <w:rFonts w:ascii="Times New Roman" w:hAnsi="Times New Roman" w:cs="Times New Roman"/>
          <w:sz w:val="24"/>
          <w:szCs w:val="24"/>
        </w:rPr>
      </w:pPr>
      <w:r w:rsidRPr="00ED28AD">
        <w:rPr>
          <w:rFonts w:ascii="Times New Roman" w:hAnsi="Times New Roman" w:cs="Times New Roman"/>
          <w:sz w:val="24"/>
          <w:szCs w:val="24"/>
        </w:rPr>
        <w:t xml:space="preserve">- значительное событие в жизни организации, </w:t>
      </w:r>
    </w:p>
    <w:p w:rsidR="00AC4E64" w:rsidRPr="00ED28AD" w:rsidRDefault="00AC4E64" w:rsidP="00ED28AD">
      <w:pPr>
        <w:spacing w:after="0" w:line="240" w:lineRule="auto"/>
        <w:ind w:firstLine="567"/>
        <w:jc w:val="both"/>
        <w:rPr>
          <w:rFonts w:ascii="Times New Roman" w:hAnsi="Times New Roman" w:cs="Times New Roman"/>
          <w:sz w:val="24"/>
          <w:szCs w:val="24"/>
        </w:rPr>
      </w:pPr>
      <w:r w:rsidRPr="00ED28AD">
        <w:rPr>
          <w:rFonts w:ascii="Times New Roman" w:hAnsi="Times New Roman" w:cs="Times New Roman"/>
          <w:sz w:val="24"/>
          <w:szCs w:val="24"/>
        </w:rPr>
        <w:t xml:space="preserve">- выигрышные итоги анализа ситуации на рынке, </w:t>
      </w:r>
    </w:p>
    <w:p w:rsidR="00AC4E64" w:rsidRPr="00ED28AD" w:rsidRDefault="00AC4E64" w:rsidP="00ED28AD">
      <w:pPr>
        <w:spacing w:after="0" w:line="240" w:lineRule="auto"/>
        <w:ind w:firstLine="567"/>
        <w:jc w:val="both"/>
        <w:rPr>
          <w:rFonts w:ascii="Times New Roman" w:hAnsi="Times New Roman" w:cs="Times New Roman"/>
          <w:sz w:val="24"/>
          <w:szCs w:val="24"/>
        </w:rPr>
      </w:pPr>
      <w:r w:rsidRPr="00ED28AD">
        <w:rPr>
          <w:rFonts w:ascii="Times New Roman" w:hAnsi="Times New Roman" w:cs="Times New Roman"/>
          <w:sz w:val="24"/>
          <w:szCs w:val="24"/>
        </w:rPr>
        <w:t xml:space="preserve">- освоение нового вида услуг или открытие нового объекта. </w:t>
      </w:r>
    </w:p>
    <w:p w:rsidR="00AC4E64" w:rsidRPr="00ED28AD" w:rsidRDefault="00AC4E64" w:rsidP="00ED28AD">
      <w:pPr>
        <w:spacing w:after="0" w:line="240" w:lineRule="auto"/>
        <w:ind w:firstLine="567"/>
        <w:jc w:val="both"/>
        <w:rPr>
          <w:rFonts w:ascii="Times New Roman" w:hAnsi="Times New Roman" w:cs="Times New Roman"/>
          <w:sz w:val="24"/>
          <w:szCs w:val="24"/>
        </w:rPr>
      </w:pPr>
    </w:p>
    <w:p w:rsidR="00AC4E64" w:rsidRPr="00ED28AD" w:rsidRDefault="00AC4E64" w:rsidP="00ED28AD">
      <w:pPr>
        <w:spacing w:after="0" w:line="240" w:lineRule="auto"/>
        <w:ind w:firstLine="567"/>
        <w:jc w:val="both"/>
        <w:rPr>
          <w:rFonts w:ascii="Times New Roman" w:hAnsi="Times New Roman" w:cs="Times New Roman"/>
          <w:sz w:val="24"/>
          <w:szCs w:val="24"/>
        </w:rPr>
      </w:pPr>
      <w:r w:rsidRPr="00ED28AD">
        <w:rPr>
          <w:rFonts w:ascii="Times New Roman" w:hAnsi="Times New Roman" w:cs="Times New Roman"/>
          <w:sz w:val="24"/>
          <w:szCs w:val="24"/>
        </w:rPr>
        <w:t xml:space="preserve">Составляется емкая формулировка, которая станет объявленной ТЕМОЙ ПК. </w:t>
      </w:r>
    </w:p>
    <w:p w:rsidR="00AC4E64" w:rsidRPr="00ED28AD" w:rsidRDefault="00AC4E64" w:rsidP="00ED28AD">
      <w:pPr>
        <w:spacing w:after="0" w:line="240" w:lineRule="auto"/>
        <w:ind w:firstLine="567"/>
        <w:jc w:val="both"/>
        <w:rPr>
          <w:rFonts w:ascii="Times New Roman" w:hAnsi="Times New Roman" w:cs="Times New Roman"/>
          <w:sz w:val="24"/>
          <w:szCs w:val="24"/>
        </w:rPr>
      </w:pPr>
      <w:r w:rsidRPr="00ED28AD">
        <w:rPr>
          <w:rFonts w:ascii="Times New Roman" w:hAnsi="Times New Roman" w:cs="Times New Roman"/>
          <w:sz w:val="24"/>
          <w:szCs w:val="24"/>
        </w:rPr>
        <w:t>Привлечет ли внимание ТЕМА? - от этого во многом зависит успех ПК.</w:t>
      </w:r>
    </w:p>
    <w:p w:rsidR="00AC4E64" w:rsidRPr="00ED28AD" w:rsidRDefault="00AC4E64" w:rsidP="00ED28AD">
      <w:pPr>
        <w:spacing w:after="0" w:line="240" w:lineRule="auto"/>
        <w:ind w:firstLine="567"/>
        <w:jc w:val="both"/>
        <w:rPr>
          <w:rFonts w:ascii="Times New Roman" w:hAnsi="Times New Roman" w:cs="Times New Roman"/>
          <w:sz w:val="24"/>
          <w:szCs w:val="24"/>
        </w:rPr>
      </w:pPr>
      <w:r w:rsidRPr="00ED28AD">
        <w:rPr>
          <w:rFonts w:ascii="Times New Roman" w:hAnsi="Times New Roman" w:cs="Times New Roman"/>
          <w:sz w:val="24"/>
          <w:szCs w:val="24"/>
        </w:rPr>
        <w:t xml:space="preserve">Важно определить цель проведения ПК. </w:t>
      </w:r>
    </w:p>
    <w:p w:rsidR="00AC4E64" w:rsidRPr="00ED28AD" w:rsidRDefault="00AC4E64" w:rsidP="00ED28AD">
      <w:pPr>
        <w:spacing w:after="0" w:line="240" w:lineRule="auto"/>
        <w:ind w:firstLine="567"/>
        <w:jc w:val="both"/>
        <w:rPr>
          <w:rFonts w:ascii="Times New Roman" w:hAnsi="Times New Roman" w:cs="Times New Roman"/>
          <w:sz w:val="24"/>
          <w:szCs w:val="24"/>
        </w:rPr>
      </w:pPr>
      <w:r w:rsidRPr="00ED28AD">
        <w:rPr>
          <w:rFonts w:ascii="Times New Roman" w:hAnsi="Times New Roman" w:cs="Times New Roman"/>
          <w:sz w:val="24"/>
          <w:szCs w:val="24"/>
        </w:rPr>
        <w:t>Допустим, ПР-субъект – крупная аграрная корпорация «Агроинвест», которая отм</w:t>
      </w:r>
      <w:r w:rsidRPr="00ED28AD">
        <w:rPr>
          <w:rFonts w:ascii="Times New Roman" w:hAnsi="Times New Roman" w:cs="Times New Roman"/>
          <w:sz w:val="24"/>
          <w:szCs w:val="24"/>
        </w:rPr>
        <w:t>е</w:t>
      </w:r>
      <w:r w:rsidRPr="00ED28AD">
        <w:rPr>
          <w:rFonts w:ascii="Times New Roman" w:hAnsi="Times New Roman" w:cs="Times New Roman"/>
          <w:sz w:val="24"/>
          <w:szCs w:val="24"/>
        </w:rPr>
        <w:t xml:space="preserve">чает пять лет своего существования на рынке. </w:t>
      </w:r>
    </w:p>
    <w:p w:rsidR="00AC4E64" w:rsidRPr="00ED28AD" w:rsidRDefault="00AC4E64" w:rsidP="00ED28AD">
      <w:pPr>
        <w:spacing w:after="0" w:line="240" w:lineRule="auto"/>
        <w:ind w:firstLine="567"/>
        <w:jc w:val="both"/>
        <w:rPr>
          <w:rFonts w:ascii="Times New Roman" w:hAnsi="Times New Roman" w:cs="Times New Roman"/>
          <w:sz w:val="24"/>
          <w:szCs w:val="24"/>
        </w:rPr>
      </w:pPr>
      <w:r w:rsidRPr="00ED28AD">
        <w:rPr>
          <w:rFonts w:ascii="Times New Roman" w:hAnsi="Times New Roman" w:cs="Times New Roman"/>
          <w:sz w:val="24"/>
          <w:szCs w:val="24"/>
        </w:rPr>
        <w:t xml:space="preserve">Пятилетие корпорации – информационный повод. </w:t>
      </w:r>
    </w:p>
    <w:p w:rsidR="00AC4E64" w:rsidRPr="00ED28AD" w:rsidRDefault="00AC4E64" w:rsidP="00ED28AD">
      <w:pPr>
        <w:spacing w:after="0" w:line="240" w:lineRule="auto"/>
        <w:ind w:firstLine="567"/>
        <w:jc w:val="both"/>
        <w:rPr>
          <w:rFonts w:ascii="Times New Roman" w:hAnsi="Times New Roman" w:cs="Times New Roman"/>
          <w:sz w:val="24"/>
          <w:szCs w:val="24"/>
        </w:rPr>
      </w:pPr>
      <w:r w:rsidRPr="00ED28AD">
        <w:rPr>
          <w:rFonts w:ascii="Times New Roman" w:hAnsi="Times New Roman" w:cs="Times New Roman"/>
          <w:sz w:val="24"/>
          <w:szCs w:val="24"/>
        </w:rPr>
        <w:t xml:space="preserve">Тема ПК: «Агроинвест»: пять лет восхождения». </w:t>
      </w:r>
    </w:p>
    <w:p w:rsidR="00AC4E64" w:rsidRPr="00ED28AD" w:rsidRDefault="00AC4E64" w:rsidP="00ED28AD">
      <w:pPr>
        <w:spacing w:after="0" w:line="240" w:lineRule="auto"/>
        <w:ind w:firstLine="567"/>
        <w:jc w:val="both"/>
        <w:rPr>
          <w:rFonts w:ascii="Times New Roman" w:hAnsi="Times New Roman" w:cs="Times New Roman"/>
          <w:sz w:val="24"/>
          <w:szCs w:val="24"/>
        </w:rPr>
      </w:pPr>
      <w:r w:rsidRPr="00ED28AD">
        <w:rPr>
          <w:rFonts w:ascii="Times New Roman" w:hAnsi="Times New Roman" w:cs="Times New Roman"/>
          <w:sz w:val="24"/>
          <w:szCs w:val="24"/>
        </w:rPr>
        <w:t xml:space="preserve">Цель ПК – необходимо сформулировать, чего конкретно хотим достичь по итогам ПК. </w:t>
      </w:r>
    </w:p>
    <w:p w:rsidR="00AC4E64" w:rsidRPr="00ED28AD" w:rsidRDefault="00AC4E64" w:rsidP="00ED28AD">
      <w:pPr>
        <w:spacing w:after="0" w:line="240" w:lineRule="auto"/>
        <w:ind w:firstLine="567"/>
        <w:jc w:val="both"/>
        <w:rPr>
          <w:rFonts w:ascii="Times New Roman" w:hAnsi="Times New Roman" w:cs="Times New Roman"/>
          <w:sz w:val="24"/>
          <w:szCs w:val="24"/>
        </w:rPr>
      </w:pPr>
      <w:r w:rsidRPr="00ED28AD">
        <w:rPr>
          <w:rFonts w:ascii="Times New Roman" w:hAnsi="Times New Roman" w:cs="Times New Roman"/>
          <w:sz w:val="24"/>
          <w:szCs w:val="24"/>
        </w:rPr>
        <w:t>Поставленная задача должна иметь "измеряемые" параметры - количество или х</w:t>
      </w:r>
      <w:r w:rsidRPr="00ED28AD">
        <w:rPr>
          <w:rFonts w:ascii="Times New Roman" w:hAnsi="Times New Roman" w:cs="Times New Roman"/>
          <w:sz w:val="24"/>
          <w:szCs w:val="24"/>
        </w:rPr>
        <w:t>а</w:t>
      </w:r>
      <w:r w:rsidRPr="00ED28AD">
        <w:rPr>
          <w:rFonts w:ascii="Times New Roman" w:hAnsi="Times New Roman" w:cs="Times New Roman"/>
          <w:sz w:val="24"/>
          <w:szCs w:val="24"/>
        </w:rPr>
        <w:t>рактер публикаций, запланированное продолжение контактов с определенными СМИ или иные формы обратной связи.</w:t>
      </w:r>
    </w:p>
    <w:p w:rsidR="00AC4E64" w:rsidRPr="00ED28AD" w:rsidRDefault="00AC4E64" w:rsidP="00ED28AD">
      <w:pPr>
        <w:spacing w:after="0" w:line="240" w:lineRule="auto"/>
        <w:ind w:firstLine="567"/>
        <w:jc w:val="both"/>
        <w:rPr>
          <w:rFonts w:ascii="Times New Roman" w:hAnsi="Times New Roman" w:cs="Times New Roman"/>
          <w:sz w:val="24"/>
          <w:szCs w:val="24"/>
        </w:rPr>
      </w:pPr>
      <w:r w:rsidRPr="00ED28AD">
        <w:rPr>
          <w:rFonts w:ascii="Times New Roman" w:hAnsi="Times New Roman" w:cs="Times New Roman"/>
          <w:sz w:val="24"/>
          <w:szCs w:val="24"/>
        </w:rPr>
        <w:t>Например, цель ПК:</w:t>
      </w:r>
    </w:p>
    <w:p w:rsidR="00AC4E64" w:rsidRPr="00ED28AD" w:rsidRDefault="00AC4E64" w:rsidP="00ED28AD">
      <w:pPr>
        <w:spacing w:after="0" w:line="240" w:lineRule="auto"/>
        <w:ind w:firstLine="567"/>
        <w:jc w:val="both"/>
        <w:rPr>
          <w:rFonts w:ascii="Times New Roman" w:hAnsi="Times New Roman" w:cs="Times New Roman"/>
          <w:sz w:val="24"/>
          <w:szCs w:val="24"/>
        </w:rPr>
      </w:pPr>
      <w:r w:rsidRPr="00ED28AD">
        <w:rPr>
          <w:rFonts w:ascii="Times New Roman" w:hAnsi="Times New Roman" w:cs="Times New Roman"/>
          <w:sz w:val="24"/>
          <w:szCs w:val="24"/>
        </w:rPr>
        <w:t>-укрепить в глазах общественности и партнеров авторитет корпорации;</w:t>
      </w:r>
    </w:p>
    <w:p w:rsidR="00AC4E64" w:rsidRPr="00ED28AD" w:rsidRDefault="00AC4E64" w:rsidP="00ED28AD">
      <w:pPr>
        <w:spacing w:after="0" w:line="240" w:lineRule="auto"/>
        <w:ind w:firstLine="567"/>
        <w:jc w:val="both"/>
        <w:rPr>
          <w:rFonts w:ascii="Times New Roman" w:hAnsi="Times New Roman" w:cs="Times New Roman"/>
          <w:sz w:val="24"/>
          <w:szCs w:val="24"/>
        </w:rPr>
      </w:pPr>
      <w:r w:rsidRPr="00ED28AD">
        <w:rPr>
          <w:rFonts w:ascii="Times New Roman" w:hAnsi="Times New Roman" w:cs="Times New Roman"/>
          <w:sz w:val="24"/>
          <w:szCs w:val="24"/>
        </w:rPr>
        <w:t>-обеспечить известность корпорации за пределами региона;</w:t>
      </w:r>
    </w:p>
    <w:p w:rsidR="00AC4E64" w:rsidRPr="00ED28AD" w:rsidRDefault="00AC4E64" w:rsidP="00ED28AD">
      <w:pPr>
        <w:spacing w:after="0" w:line="240" w:lineRule="auto"/>
        <w:ind w:firstLine="567"/>
        <w:jc w:val="both"/>
        <w:rPr>
          <w:rFonts w:ascii="Times New Roman" w:hAnsi="Times New Roman" w:cs="Times New Roman"/>
          <w:sz w:val="24"/>
          <w:szCs w:val="24"/>
        </w:rPr>
      </w:pPr>
      <w:r w:rsidRPr="00ED28AD">
        <w:rPr>
          <w:rFonts w:ascii="Times New Roman" w:hAnsi="Times New Roman" w:cs="Times New Roman"/>
          <w:sz w:val="24"/>
          <w:szCs w:val="24"/>
        </w:rPr>
        <w:t>-предъявить общественности нового крупного лидера с политическими амбициями (если руководитель корпорации намерен выдвигаться на предстоящих выб</w:t>
      </w:r>
      <w:r w:rsidRPr="00ED28AD">
        <w:rPr>
          <w:rFonts w:ascii="Times New Roman" w:hAnsi="Times New Roman" w:cs="Times New Roman"/>
          <w:sz w:val="24"/>
          <w:szCs w:val="24"/>
        </w:rPr>
        <w:t>о</w:t>
      </w:r>
      <w:r w:rsidRPr="00ED28AD">
        <w:rPr>
          <w:rFonts w:ascii="Times New Roman" w:hAnsi="Times New Roman" w:cs="Times New Roman"/>
          <w:sz w:val="24"/>
          <w:szCs w:val="24"/>
        </w:rPr>
        <w:t>рах в качестве кандидата).</w:t>
      </w:r>
    </w:p>
    <w:p w:rsidR="00AC4E64" w:rsidRPr="00ED28AD" w:rsidRDefault="00AC4E64" w:rsidP="00ED28AD">
      <w:pPr>
        <w:spacing w:after="0" w:line="240" w:lineRule="auto"/>
        <w:ind w:firstLine="567"/>
        <w:jc w:val="both"/>
        <w:rPr>
          <w:rFonts w:ascii="Times New Roman" w:hAnsi="Times New Roman" w:cs="Times New Roman"/>
          <w:sz w:val="24"/>
          <w:szCs w:val="24"/>
        </w:rPr>
      </w:pPr>
    </w:p>
    <w:p w:rsidR="00AC4E64" w:rsidRPr="00ED28AD" w:rsidRDefault="00AC4E64" w:rsidP="00ED28AD">
      <w:pPr>
        <w:spacing w:after="0" w:line="240" w:lineRule="auto"/>
        <w:ind w:firstLine="567"/>
        <w:jc w:val="both"/>
        <w:rPr>
          <w:rFonts w:ascii="Times New Roman" w:hAnsi="Times New Roman" w:cs="Times New Roman"/>
          <w:sz w:val="24"/>
          <w:szCs w:val="24"/>
        </w:rPr>
      </w:pPr>
      <w:r w:rsidRPr="00ED28AD">
        <w:rPr>
          <w:rFonts w:ascii="Times New Roman" w:hAnsi="Times New Roman" w:cs="Times New Roman"/>
          <w:sz w:val="24"/>
          <w:szCs w:val="24"/>
        </w:rPr>
        <w:t>Подготовка ПК.</w:t>
      </w:r>
    </w:p>
    <w:p w:rsidR="00AC4E64" w:rsidRPr="00ED28AD" w:rsidRDefault="00AC4E64" w:rsidP="00ED28AD">
      <w:pPr>
        <w:spacing w:after="0" w:line="240" w:lineRule="auto"/>
        <w:ind w:firstLine="567"/>
        <w:jc w:val="both"/>
        <w:rPr>
          <w:rFonts w:ascii="Times New Roman" w:hAnsi="Times New Roman" w:cs="Times New Roman"/>
          <w:sz w:val="24"/>
          <w:szCs w:val="24"/>
        </w:rPr>
      </w:pPr>
      <w:r w:rsidRPr="00ED28AD">
        <w:rPr>
          <w:rFonts w:ascii="Times New Roman" w:hAnsi="Times New Roman" w:cs="Times New Roman"/>
          <w:sz w:val="24"/>
          <w:szCs w:val="24"/>
        </w:rPr>
        <w:t>Выбор дня проведения ПК. </w:t>
      </w:r>
    </w:p>
    <w:p w:rsidR="00AC4E64" w:rsidRPr="00ED28AD" w:rsidRDefault="00AC4E64" w:rsidP="00ED28AD">
      <w:pPr>
        <w:spacing w:after="0" w:line="240" w:lineRule="auto"/>
        <w:ind w:firstLine="567"/>
        <w:jc w:val="both"/>
        <w:rPr>
          <w:rFonts w:ascii="Times New Roman" w:hAnsi="Times New Roman" w:cs="Times New Roman"/>
          <w:sz w:val="24"/>
          <w:szCs w:val="24"/>
        </w:rPr>
      </w:pPr>
      <w:r w:rsidRPr="00ED28AD">
        <w:rPr>
          <w:rFonts w:ascii="Times New Roman" w:hAnsi="Times New Roman" w:cs="Times New Roman"/>
          <w:sz w:val="24"/>
          <w:szCs w:val="24"/>
        </w:rPr>
        <w:t xml:space="preserve">Следует учесть факторы: </w:t>
      </w:r>
    </w:p>
    <w:p w:rsidR="00AC4E64" w:rsidRPr="00ED28AD" w:rsidRDefault="00AC4E64" w:rsidP="00ED28AD">
      <w:pPr>
        <w:spacing w:after="0" w:line="240" w:lineRule="auto"/>
        <w:ind w:firstLine="567"/>
        <w:jc w:val="both"/>
        <w:rPr>
          <w:rFonts w:ascii="Times New Roman" w:hAnsi="Times New Roman" w:cs="Times New Roman"/>
          <w:sz w:val="24"/>
          <w:szCs w:val="24"/>
        </w:rPr>
      </w:pPr>
      <w:r w:rsidRPr="00ED28AD">
        <w:rPr>
          <w:rFonts w:ascii="Times New Roman" w:hAnsi="Times New Roman" w:cs="Times New Roman"/>
          <w:sz w:val="24"/>
          <w:szCs w:val="24"/>
        </w:rPr>
        <w:t xml:space="preserve">- нельзя назначать ПК в тот день, когда происходят крупные события в регионе (они отвлекут массу журналистов). </w:t>
      </w:r>
    </w:p>
    <w:p w:rsidR="00AC4E64" w:rsidRPr="00ED28AD" w:rsidRDefault="00AC4E64" w:rsidP="00ED28AD">
      <w:pPr>
        <w:spacing w:after="0" w:line="240" w:lineRule="auto"/>
        <w:ind w:firstLine="567"/>
        <w:jc w:val="both"/>
        <w:rPr>
          <w:rFonts w:ascii="Times New Roman" w:hAnsi="Times New Roman" w:cs="Times New Roman"/>
          <w:sz w:val="24"/>
          <w:szCs w:val="24"/>
        </w:rPr>
      </w:pPr>
      <w:r w:rsidRPr="00ED28AD">
        <w:rPr>
          <w:rFonts w:ascii="Times New Roman" w:hAnsi="Times New Roman" w:cs="Times New Roman"/>
          <w:sz w:val="24"/>
          <w:szCs w:val="24"/>
        </w:rPr>
        <w:t xml:space="preserve">- необходимо избежать совпадения по времени и дате с официальными ПК, которые проводят органы власти, </w:t>
      </w:r>
    </w:p>
    <w:p w:rsidR="00AC4E64" w:rsidRPr="00ED28AD" w:rsidRDefault="00AC4E64" w:rsidP="00ED28AD">
      <w:pPr>
        <w:spacing w:after="0" w:line="240" w:lineRule="auto"/>
        <w:ind w:firstLine="567"/>
        <w:jc w:val="both"/>
        <w:rPr>
          <w:rFonts w:ascii="Times New Roman" w:hAnsi="Times New Roman" w:cs="Times New Roman"/>
          <w:sz w:val="24"/>
          <w:szCs w:val="24"/>
        </w:rPr>
      </w:pPr>
      <w:r w:rsidRPr="00ED28AD">
        <w:rPr>
          <w:rFonts w:ascii="Times New Roman" w:hAnsi="Times New Roman" w:cs="Times New Roman"/>
          <w:sz w:val="24"/>
          <w:szCs w:val="24"/>
        </w:rPr>
        <w:t xml:space="preserve">- нежелательно выбирать понедельник или пятницу. </w:t>
      </w:r>
    </w:p>
    <w:p w:rsidR="00AC4E64" w:rsidRPr="00ED28AD" w:rsidRDefault="00AC4E64" w:rsidP="00ED28AD">
      <w:pPr>
        <w:spacing w:after="0" w:line="240" w:lineRule="auto"/>
        <w:ind w:firstLine="567"/>
        <w:jc w:val="both"/>
        <w:rPr>
          <w:rFonts w:ascii="Times New Roman" w:hAnsi="Times New Roman" w:cs="Times New Roman"/>
          <w:sz w:val="24"/>
          <w:szCs w:val="24"/>
        </w:rPr>
      </w:pPr>
    </w:p>
    <w:p w:rsidR="00AC4E64" w:rsidRPr="00ED28AD" w:rsidRDefault="00AC4E64" w:rsidP="00ED28AD">
      <w:pPr>
        <w:spacing w:after="0" w:line="240" w:lineRule="auto"/>
        <w:ind w:firstLine="567"/>
        <w:jc w:val="both"/>
        <w:rPr>
          <w:rFonts w:ascii="Times New Roman" w:hAnsi="Times New Roman" w:cs="Times New Roman"/>
          <w:sz w:val="24"/>
          <w:szCs w:val="24"/>
        </w:rPr>
      </w:pPr>
      <w:r w:rsidRPr="00ED28AD">
        <w:rPr>
          <w:rFonts w:ascii="Times New Roman" w:hAnsi="Times New Roman" w:cs="Times New Roman"/>
          <w:sz w:val="24"/>
          <w:szCs w:val="24"/>
        </w:rPr>
        <w:t>Оптимальное время проведения - от 11 до 15 часов. Если начать позже, журналисты не успеют смонтировать материал и поместить в вечерние выпуски ТВ и р</w:t>
      </w:r>
      <w:r w:rsidRPr="00ED28AD">
        <w:rPr>
          <w:rFonts w:ascii="Times New Roman" w:hAnsi="Times New Roman" w:cs="Times New Roman"/>
          <w:sz w:val="24"/>
          <w:szCs w:val="24"/>
        </w:rPr>
        <w:t>а</w:t>
      </w:r>
      <w:r w:rsidRPr="00ED28AD">
        <w:rPr>
          <w:rFonts w:ascii="Times New Roman" w:hAnsi="Times New Roman" w:cs="Times New Roman"/>
          <w:sz w:val="24"/>
          <w:szCs w:val="24"/>
        </w:rPr>
        <w:t>дио.</w:t>
      </w:r>
    </w:p>
    <w:p w:rsidR="00AC4E64" w:rsidRPr="00ED28AD" w:rsidRDefault="00AC4E64" w:rsidP="00ED28AD">
      <w:pPr>
        <w:spacing w:after="0" w:line="240" w:lineRule="auto"/>
        <w:jc w:val="both"/>
        <w:rPr>
          <w:rFonts w:ascii="Times New Roman" w:hAnsi="Times New Roman" w:cs="Times New Roman"/>
          <w:sz w:val="24"/>
          <w:szCs w:val="24"/>
        </w:rPr>
      </w:pPr>
    </w:p>
    <w:p w:rsidR="00AC4E64" w:rsidRPr="00ED28AD" w:rsidRDefault="00AC4E64" w:rsidP="00ED28AD">
      <w:pPr>
        <w:spacing w:after="0" w:line="240" w:lineRule="auto"/>
        <w:ind w:firstLine="567"/>
        <w:jc w:val="both"/>
        <w:rPr>
          <w:rFonts w:ascii="Times New Roman" w:hAnsi="Times New Roman" w:cs="Times New Roman"/>
          <w:sz w:val="24"/>
          <w:szCs w:val="24"/>
        </w:rPr>
      </w:pPr>
      <w:r w:rsidRPr="00ED28AD">
        <w:rPr>
          <w:rFonts w:ascii="Times New Roman" w:hAnsi="Times New Roman" w:cs="Times New Roman"/>
          <w:sz w:val="24"/>
          <w:szCs w:val="24"/>
        </w:rPr>
        <w:t>Приглашение журналистов.</w:t>
      </w:r>
    </w:p>
    <w:p w:rsidR="00AC4E64" w:rsidRPr="00ED28AD" w:rsidRDefault="00AC4E64" w:rsidP="00ED28AD">
      <w:pPr>
        <w:spacing w:after="0" w:line="240" w:lineRule="auto"/>
        <w:ind w:firstLine="567"/>
        <w:jc w:val="both"/>
        <w:rPr>
          <w:rFonts w:ascii="Times New Roman" w:hAnsi="Times New Roman" w:cs="Times New Roman"/>
          <w:sz w:val="24"/>
          <w:szCs w:val="24"/>
        </w:rPr>
      </w:pPr>
      <w:r w:rsidRPr="00ED28AD">
        <w:rPr>
          <w:rFonts w:ascii="Times New Roman" w:hAnsi="Times New Roman" w:cs="Times New Roman"/>
          <w:sz w:val="24"/>
          <w:szCs w:val="24"/>
        </w:rPr>
        <w:t xml:space="preserve">Приглашать журналистов следует письменно, примерно за 10 дней до проведения ПК. </w:t>
      </w:r>
    </w:p>
    <w:p w:rsidR="00AC4E64" w:rsidRPr="00ED28AD" w:rsidRDefault="00AC4E64" w:rsidP="00ED28AD">
      <w:pPr>
        <w:spacing w:after="0" w:line="240" w:lineRule="auto"/>
        <w:ind w:firstLine="567"/>
        <w:jc w:val="both"/>
        <w:rPr>
          <w:rFonts w:ascii="Times New Roman" w:hAnsi="Times New Roman" w:cs="Times New Roman"/>
          <w:sz w:val="24"/>
          <w:szCs w:val="24"/>
        </w:rPr>
      </w:pPr>
      <w:r w:rsidRPr="00ED28AD">
        <w:rPr>
          <w:rFonts w:ascii="Times New Roman" w:hAnsi="Times New Roman" w:cs="Times New Roman"/>
          <w:sz w:val="24"/>
          <w:szCs w:val="24"/>
        </w:rPr>
        <w:t>В приглашении должны быть указаны:</w:t>
      </w:r>
    </w:p>
    <w:p w:rsidR="00AC4E64" w:rsidRPr="00ED28AD" w:rsidRDefault="00AC4E64" w:rsidP="00ED28AD">
      <w:pPr>
        <w:spacing w:after="0" w:line="240" w:lineRule="auto"/>
        <w:ind w:firstLine="567"/>
        <w:jc w:val="both"/>
        <w:rPr>
          <w:rFonts w:ascii="Times New Roman" w:hAnsi="Times New Roman" w:cs="Times New Roman"/>
          <w:sz w:val="24"/>
          <w:szCs w:val="24"/>
        </w:rPr>
      </w:pPr>
      <w:r w:rsidRPr="00ED28AD">
        <w:rPr>
          <w:rFonts w:ascii="Times New Roman" w:hAnsi="Times New Roman" w:cs="Times New Roman"/>
          <w:sz w:val="24"/>
          <w:szCs w:val="24"/>
        </w:rPr>
        <w:t xml:space="preserve">- тема пресс-конференции, </w:t>
      </w:r>
    </w:p>
    <w:p w:rsidR="00AC4E64" w:rsidRPr="00ED28AD" w:rsidRDefault="00AC4E64" w:rsidP="00ED28AD">
      <w:pPr>
        <w:spacing w:after="0" w:line="240" w:lineRule="auto"/>
        <w:ind w:firstLine="567"/>
        <w:jc w:val="both"/>
        <w:rPr>
          <w:rFonts w:ascii="Times New Roman" w:hAnsi="Times New Roman" w:cs="Times New Roman"/>
          <w:sz w:val="24"/>
          <w:szCs w:val="24"/>
        </w:rPr>
      </w:pPr>
      <w:r w:rsidRPr="00ED28AD">
        <w:rPr>
          <w:rFonts w:ascii="Times New Roman" w:hAnsi="Times New Roman" w:cs="Times New Roman"/>
          <w:sz w:val="24"/>
          <w:szCs w:val="24"/>
        </w:rPr>
        <w:t xml:space="preserve">- имена ньюс-мейкеров, </w:t>
      </w:r>
    </w:p>
    <w:p w:rsidR="00AC4E64" w:rsidRPr="00ED28AD" w:rsidRDefault="00AC4E64" w:rsidP="00ED28AD">
      <w:pPr>
        <w:spacing w:after="0" w:line="240" w:lineRule="auto"/>
        <w:ind w:firstLine="567"/>
        <w:jc w:val="both"/>
        <w:rPr>
          <w:rFonts w:ascii="Times New Roman" w:hAnsi="Times New Roman" w:cs="Times New Roman"/>
          <w:sz w:val="24"/>
          <w:szCs w:val="24"/>
        </w:rPr>
      </w:pPr>
      <w:r w:rsidRPr="00ED28AD">
        <w:rPr>
          <w:rFonts w:ascii="Times New Roman" w:hAnsi="Times New Roman" w:cs="Times New Roman"/>
          <w:sz w:val="24"/>
          <w:szCs w:val="24"/>
        </w:rPr>
        <w:t xml:space="preserve">- дата и время проведения, </w:t>
      </w:r>
    </w:p>
    <w:p w:rsidR="00AC4E64" w:rsidRPr="00ED28AD" w:rsidRDefault="00AC4E64" w:rsidP="00ED28AD">
      <w:pPr>
        <w:spacing w:after="0" w:line="240" w:lineRule="auto"/>
        <w:ind w:firstLine="567"/>
        <w:jc w:val="both"/>
        <w:rPr>
          <w:rFonts w:ascii="Times New Roman" w:hAnsi="Times New Roman" w:cs="Times New Roman"/>
          <w:sz w:val="24"/>
          <w:szCs w:val="24"/>
        </w:rPr>
      </w:pPr>
      <w:r w:rsidRPr="00ED28AD">
        <w:rPr>
          <w:rFonts w:ascii="Times New Roman" w:hAnsi="Times New Roman" w:cs="Times New Roman"/>
          <w:sz w:val="24"/>
          <w:szCs w:val="24"/>
        </w:rPr>
        <w:t>- адрес помещения, где будет происходить событие, сопровождаемый схемой дв</w:t>
      </w:r>
      <w:r w:rsidRPr="00ED28AD">
        <w:rPr>
          <w:rFonts w:ascii="Times New Roman" w:hAnsi="Times New Roman" w:cs="Times New Roman"/>
          <w:sz w:val="24"/>
          <w:szCs w:val="24"/>
        </w:rPr>
        <w:t>и</w:t>
      </w:r>
      <w:r w:rsidRPr="00ED28AD">
        <w:rPr>
          <w:rFonts w:ascii="Times New Roman" w:hAnsi="Times New Roman" w:cs="Times New Roman"/>
          <w:sz w:val="24"/>
          <w:szCs w:val="24"/>
        </w:rPr>
        <w:t>жения.</w:t>
      </w:r>
    </w:p>
    <w:p w:rsidR="00AC4E64" w:rsidRPr="00ED28AD" w:rsidRDefault="00AC4E64" w:rsidP="00ED28AD">
      <w:pPr>
        <w:spacing w:after="0" w:line="240" w:lineRule="auto"/>
        <w:ind w:firstLine="567"/>
        <w:jc w:val="both"/>
        <w:rPr>
          <w:rFonts w:ascii="Times New Roman" w:hAnsi="Times New Roman" w:cs="Times New Roman"/>
          <w:sz w:val="24"/>
          <w:szCs w:val="24"/>
        </w:rPr>
      </w:pPr>
    </w:p>
    <w:p w:rsidR="00AC4E64" w:rsidRPr="00ED28AD" w:rsidRDefault="00AC4E64" w:rsidP="00ED28AD">
      <w:pPr>
        <w:spacing w:after="0" w:line="240" w:lineRule="auto"/>
        <w:ind w:firstLine="567"/>
        <w:jc w:val="both"/>
        <w:rPr>
          <w:rFonts w:ascii="Times New Roman" w:hAnsi="Times New Roman" w:cs="Times New Roman"/>
          <w:sz w:val="24"/>
          <w:szCs w:val="24"/>
        </w:rPr>
      </w:pPr>
      <w:r w:rsidRPr="00ED28AD">
        <w:rPr>
          <w:rFonts w:ascii="Times New Roman" w:hAnsi="Times New Roman" w:cs="Times New Roman"/>
          <w:sz w:val="24"/>
          <w:szCs w:val="24"/>
        </w:rPr>
        <w:t xml:space="preserve">За день до проведения ПК обязательно позвонить и уточнить – кто из журналистов будет. </w:t>
      </w:r>
    </w:p>
    <w:p w:rsidR="00AC4E64" w:rsidRPr="00ED28AD" w:rsidRDefault="00AC4E64" w:rsidP="00ED28AD">
      <w:pPr>
        <w:spacing w:after="0" w:line="240" w:lineRule="auto"/>
        <w:ind w:firstLine="567"/>
        <w:jc w:val="both"/>
        <w:rPr>
          <w:rFonts w:ascii="Times New Roman" w:hAnsi="Times New Roman" w:cs="Times New Roman"/>
          <w:sz w:val="24"/>
          <w:szCs w:val="24"/>
        </w:rPr>
      </w:pPr>
    </w:p>
    <w:p w:rsidR="00AC4E64" w:rsidRPr="00ED28AD" w:rsidRDefault="00AC4E64" w:rsidP="00ED28AD">
      <w:pPr>
        <w:spacing w:after="0" w:line="240" w:lineRule="auto"/>
        <w:ind w:firstLine="567"/>
        <w:jc w:val="both"/>
        <w:rPr>
          <w:rFonts w:ascii="Times New Roman" w:hAnsi="Times New Roman" w:cs="Times New Roman"/>
          <w:sz w:val="24"/>
          <w:szCs w:val="24"/>
        </w:rPr>
      </w:pPr>
      <w:r w:rsidRPr="00ED28AD">
        <w:rPr>
          <w:rFonts w:ascii="Times New Roman" w:hAnsi="Times New Roman" w:cs="Times New Roman"/>
          <w:sz w:val="24"/>
          <w:szCs w:val="24"/>
        </w:rPr>
        <w:lastRenderedPageBreak/>
        <w:t>Помещение для проведения ПК лучше выбрать с учетом размещения не менее 20 ч</w:t>
      </w:r>
      <w:r w:rsidRPr="00ED28AD">
        <w:rPr>
          <w:rFonts w:ascii="Times New Roman" w:hAnsi="Times New Roman" w:cs="Times New Roman"/>
          <w:sz w:val="24"/>
          <w:szCs w:val="24"/>
        </w:rPr>
        <w:t>е</w:t>
      </w:r>
      <w:r w:rsidRPr="00ED28AD">
        <w:rPr>
          <w:rFonts w:ascii="Times New Roman" w:hAnsi="Times New Roman" w:cs="Times New Roman"/>
          <w:sz w:val="24"/>
          <w:szCs w:val="24"/>
        </w:rPr>
        <w:t>ловек. Слишком большой зал создаст ощущение "незначительности" события: будет мн</w:t>
      </w:r>
      <w:r w:rsidRPr="00ED28AD">
        <w:rPr>
          <w:rFonts w:ascii="Times New Roman" w:hAnsi="Times New Roman" w:cs="Times New Roman"/>
          <w:sz w:val="24"/>
          <w:szCs w:val="24"/>
        </w:rPr>
        <w:t>о</w:t>
      </w:r>
      <w:r w:rsidRPr="00ED28AD">
        <w:rPr>
          <w:rFonts w:ascii="Times New Roman" w:hAnsi="Times New Roman" w:cs="Times New Roman"/>
          <w:sz w:val="24"/>
          <w:szCs w:val="24"/>
        </w:rPr>
        <w:t>го незаполненного пространства. Слишком тесное размещение также нежелательно: это н</w:t>
      </w:r>
      <w:r w:rsidRPr="00ED28AD">
        <w:rPr>
          <w:rFonts w:ascii="Times New Roman" w:hAnsi="Times New Roman" w:cs="Times New Roman"/>
          <w:sz w:val="24"/>
          <w:szCs w:val="24"/>
        </w:rPr>
        <w:t>е</w:t>
      </w:r>
      <w:r w:rsidRPr="00ED28AD">
        <w:rPr>
          <w:rFonts w:ascii="Times New Roman" w:hAnsi="Times New Roman" w:cs="Times New Roman"/>
          <w:sz w:val="24"/>
          <w:szCs w:val="24"/>
        </w:rPr>
        <w:t xml:space="preserve">уважение к труду журналистов. </w:t>
      </w:r>
    </w:p>
    <w:p w:rsidR="00AC4E64" w:rsidRPr="00ED28AD" w:rsidRDefault="00AC4E64" w:rsidP="00ED28AD">
      <w:pPr>
        <w:spacing w:after="0" w:line="240" w:lineRule="auto"/>
        <w:ind w:firstLine="567"/>
        <w:jc w:val="both"/>
        <w:rPr>
          <w:rFonts w:ascii="Times New Roman" w:hAnsi="Times New Roman" w:cs="Times New Roman"/>
          <w:sz w:val="24"/>
          <w:szCs w:val="24"/>
        </w:rPr>
      </w:pPr>
      <w:r w:rsidRPr="00ED28AD">
        <w:rPr>
          <w:rFonts w:ascii="Times New Roman" w:hAnsi="Times New Roman" w:cs="Times New Roman"/>
          <w:sz w:val="24"/>
          <w:szCs w:val="24"/>
        </w:rPr>
        <w:t xml:space="preserve">Следует предусмотреть пространство для хождения операторов с камерой по залу в поисках подходящих ракурсов. </w:t>
      </w:r>
    </w:p>
    <w:p w:rsidR="00AC4E64" w:rsidRPr="00ED28AD" w:rsidRDefault="00AC4E64" w:rsidP="00ED28AD">
      <w:pPr>
        <w:spacing w:after="0" w:line="240" w:lineRule="auto"/>
        <w:ind w:firstLine="567"/>
        <w:jc w:val="both"/>
        <w:rPr>
          <w:rFonts w:ascii="Times New Roman" w:hAnsi="Times New Roman" w:cs="Times New Roman"/>
          <w:sz w:val="24"/>
          <w:szCs w:val="24"/>
        </w:rPr>
      </w:pPr>
      <w:r w:rsidRPr="00ED28AD">
        <w:rPr>
          <w:rFonts w:ascii="Times New Roman" w:hAnsi="Times New Roman" w:cs="Times New Roman"/>
          <w:sz w:val="24"/>
          <w:szCs w:val="24"/>
        </w:rPr>
        <w:t>Необходимо обратить внимание на фон, на котором будет происходить съемка. Пл</w:t>
      </w:r>
      <w:r w:rsidRPr="00ED28AD">
        <w:rPr>
          <w:rFonts w:ascii="Times New Roman" w:hAnsi="Times New Roman" w:cs="Times New Roman"/>
          <w:sz w:val="24"/>
          <w:szCs w:val="24"/>
        </w:rPr>
        <w:t>о</w:t>
      </w:r>
      <w:r w:rsidRPr="00ED28AD">
        <w:rPr>
          <w:rFonts w:ascii="Times New Roman" w:hAnsi="Times New Roman" w:cs="Times New Roman"/>
          <w:sz w:val="24"/>
          <w:szCs w:val="24"/>
        </w:rPr>
        <w:t>хо, если в объектив попадут неэстетичные детали (небрежно висящий, не замечаемый  провод или трещина на стене). Самое разумное - разместить за спиной дающих ПК панно - или с названием организации, ее логотипом, или написать на панно тему ПК или фи</w:t>
      </w:r>
      <w:r w:rsidRPr="00ED28AD">
        <w:rPr>
          <w:rFonts w:ascii="Times New Roman" w:hAnsi="Times New Roman" w:cs="Times New Roman"/>
          <w:sz w:val="24"/>
          <w:szCs w:val="24"/>
        </w:rPr>
        <w:t>р</w:t>
      </w:r>
      <w:r w:rsidRPr="00ED28AD">
        <w:rPr>
          <w:rFonts w:ascii="Times New Roman" w:hAnsi="Times New Roman" w:cs="Times New Roman"/>
          <w:sz w:val="24"/>
          <w:szCs w:val="24"/>
        </w:rPr>
        <w:t>менный слоган.</w:t>
      </w:r>
    </w:p>
    <w:p w:rsidR="00AC4E64" w:rsidRPr="00ED28AD" w:rsidRDefault="00AC4E64" w:rsidP="00ED28AD">
      <w:pPr>
        <w:spacing w:after="0" w:line="240" w:lineRule="auto"/>
        <w:ind w:firstLine="567"/>
        <w:jc w:val="both"/>
        <w:rPr>
          <w:rFonts w:ascii="Times New Roman" w:hAnsi="Times New Roman" w:cs="Times New Roman"/>
          <w:sz w:val="24"/>
          <w:szCs w:val="24"/>
        </w:rPr>
      </w:pPr>
    </w:p>
    <w:p w:rsidR="00AC4E64" w:rsidRPr="00ED28AD" w:rsidRDefault="00AC4E64" w:rsidP="00ED28AD">
      <w:pPr>
        <w:spacing w:after="0" w:line="240" w:lineRule="auto"/>
        <w:ind w:firstLine="567"/>
        <w:jc w:val="both"/>
        <w:rPr>
          <w:rFonts w:ascii="Times New Roman" w:hAnsi="Times New Roman" w:cs="Times New Roman"/>
          <w:sz w:val="24"/>
          <w:szCs w:val="24"/>
        </w:rPr>
      </w:pPr>
      <w:r w:rsidRPr="00ED28AD">
        <w:rPr>
          <w:rFonts w:ascii="Times New Roman" w:hAnsi="Times New Roman" w:cs="Times New Roman"/>
          <w:sz w:val="24"/>
          <w:szCs w:val="24"/>
        </w:rPr>
        <w:t>Необходимо предусмотреть столы для регистрации пришедших на ПК. Они должны стоять перед входом в зал проведения ПК.</w:t>
      </w:r>
    </w:p>
    <w:p w:rsidR="00AC4E64" w:rsidRPr="00ED28AD" w:rsidRDefault="00AC4E64" w:rsidP="00ED28AD">
      <w:pPr>
        <w:spacing w:after="0" w:line="240" w:lineRule="auto"/>
        <w:ind w:firstLine="567"/>
        <w:jc w:val="both"/>
        <w:rPr>
          <w:rFonts w:ascii="Times New Roman" w:hAnsi="Times New Roman" w:cs="Times New Roman"/>
          <w:sz w:val="24"/>
          <w:szCs w:val="24"/>
        </w:rPr>
      </w:pPr>
      <w:r w:rsidRPr="00ED28AD">
        <w:rPr>
          <w:rFonts w:ascii="Times New Roman" w:hAnsi="Times New Roman" w:cs="Times New Roman"/>
          <w:sz w:val="24"/>
          <w:szCs w:val="24"/>
        </w:rPr>
        <w:t>Список пришедших и зарегистрированных журналистов в момент начала ПК нужно оперативно передать ведущему.</w:t>
      </w:r>
    </w:p>
    <w:p w:rsidR="00AC4E64" w:rsidRPr="00ED28AD" w:rsidRDefault="00AC4E64" w:rsidP="00ED28AD">
      <w:pPr>
        <w:spacing w:after="0" w:line="240" w:lineRule="auto"/>
        <w:ind w:firstLine="567"/>
        <w:jc w:val="both"/>
        <w:rPr>
          <w:rFonts w:ascii="Times New Roman" w:hAnsi="Times New Roman" w:cs="Times New Roman"/>
          <w:sz w:val="24"/>
          <w:szCs w:val="24"/>
        </w:rPr>
      </w:pPr>
      <w:r w:rsidRPr="00ED28AD">
        <w:rPr>
          <w:rFonts w:ascii="Times New Roman" w:hAnsi="Times New Roman" w:cs="Times New Roman"/>
          <w:sz w:val="24"/>
          <w:szCs w:val="24"/>
        </w:rPr>
        <w:t>Таблички с названиями основных приглашенных СМИ, ТВ-каналов, расставле</w:t>
      </w:r>
      <w:r w:rsidRPr="00ED28AD">
        <w:rPr>
          <w:rFonts w:ascii="Times New Roman" w:hAnsi="Times New Roman" w:cs="Times New Roman"/>
          <w:sz w:val="24"/>
          <w:szCs w:val="24"/>
        </w:rPr>
        <w:t>н</w:t>
      </w:r>
      <w:r w:rsidRPr="00ED28AD">
        <w:rPr>
          <w:rFonts w:ascii="Times New Roman" w:hAnsi="Times New Roman" w:cs="Times New Roman"/>
          <w:sz w:val="24"/>
          <w:szCs w:val="24"/>
        </w:rPr>
        <w:t xml:space="preserve">ные на столиках, создают ощущение гостеприимства: важно показать журналистам, что их здесь ждали! </w:t>
      </w:r>
    </w:p>
    <w:p w:rsidR="00AC4E64" w:rsidRPr="00ED28AD" w:rsidRDefault="00AC4E64" w:rsidP="00ED28AD">
      <w:pPr>
        <w:spacing w:after="0" w:line="240" w:lineRule="auto"/>
        <w:ind w:firstLine="567"/>
        <w:jc w:val="both"/>
        <w:rPr>
          <w:rFonts w:ascii="Times New Roman" w:hAnsi="Times New Roman" w:cs="Times New Roman"/>
          <w:sz w:val="24"/>
          <w:szCs w:val="24"/>
        </w:rPr>
      </w:pPr>
      <w:r w:rsidRPr="00ED28AD">
        <w:rPr>
          <w:rFonts w:ascii="Times New Roman" w:hAnsi="Times New Roman" w:cs="Times New Roman"/>
          <w:sz w:val="24"/>
          <w:szCs w:val="24"/>
        </w:rPr>
        <w:t xml:space="preserve">Таблички для радиожурналистов необходимо ставить на первые столы: т.к. у них много суеты с микрофонами. </w:t>
      </w:r>
    </w:p>
    <w:p w:rsidR="00AC4E64" w:rsidRPr="00ED28AD" w:rsidRDefault="00AC4E64" w:rsidP="00ED28AD">
      <w:pPr>
        <w:spacing w:after="0" w:line="240" w:lineRule="auto"/>
        <w:ind w:firstLine="567"/>
        <w:jc w:val="both"/>
        <w:rPr>
          <w:rFonts w:ascii="Times New Roman" w:hAnsi="Times New Roman" w:cs="Times New Roman"/>
          <w:sz w:val="24"/>
          <w:szCs w:val="24"/>
        </w:rPr>
      </w:pPr>
      <w:r w:rsidRPr="00ED28AD">
        <w:rPr>
          <w:rFonts w:ascii="Times New Roman" w:hAnsi="Times New Roman" w:cs="Times New Roman"/>
          <w:sz w:val="24"/>
          <w:szCs w:val="24"/>
        </w:rPr>
        <w:t>На столе президиума размещаются таблички, на которых крупными буквами указ</w:t>
      </w:r>
      <w:r w:rsidRPr="00ED28AD">
        <w:rPr>
          <w:rFonts w:ascii="Times New Roman" w:hAnsi="Times New Roman" w:cs="Times New Roman"/>
          <w:sz w:val="24"/>
          <w:szCs w:val="24"/>
        </w:rPr>
        <w:t>а</w:t>
      </w:r>
      <w:r w:rsidRPr="00ED28AD">
        <w:rPr>
          <w:rFonts w:ascii="Times New Roman" w:hAnsi="Times New Roman" w:cs="Times New Roman"/>
          <w:sz w:val="24"/>
          <w:szCs w:val="24"/>
        </w:rPr>
        <w:t>ны ФИО дающих и ведущего ПК. Это облегчает общение, страховка от ошибок в напис</w:t>
      </w:r>
      <w:r w:rsidRPr="00ED28AD">
        <w:rPr>
          <w:rFonts w:ascii="Times New Roman" w:hAnsi="Times New Roman" w:cs="Times New Roman"/>
          <w:sz w:val="24"/>
          <w:szCs w:val="24"/>
        </w:rPr>
        <w:t>а</w:t>
      </w:r>
      <w:r w:rsidRPr="00ED28AD">
        <w:rPr>
          <w:rFonts w:ascii="Times New Roman" w:hAnsi="Times New Roman" w:cs="Times New Roman"/>
          <w:sz w:val="24"/>
          <w:szCs w:val="24"/>
        </w:rPr>
        <w:t>нии фамилий. Можно указать должности.</w:t>
      </w:r>
    </w:p>
    <w:p w:rsidR="00AC4E64" w:rsidRPr="00ED28AD" w:rsidRDefault="00AC4E64" w:rsidP="00ED28AD">
      <w:pPr>
        <w:spacing w:after="0" w:line="240" w:lineRule="auto"/>
        <w:ind w:firstLine="567"/>
        <w:jc w:val="both"/>
        <w:rPr>
          <w:rFonts w:ascii="Times New Roman" w:hAnsi="Times New Roman" w:cs="Times New Roman"/>
          <w:sz w:val="24"/>
          <w:szCs w:val="24"/>
        </w:rPr>
      </w:pPr>
    </w:p>
    <w:p w:rsidR="00AC4E64" w:rsidRPr="00ED28AD" w:rsidRDefault="00AC4E64" w:rsidP="00ED28AD">
      <w:pPr>
        <w:spacing w:after="0" w:line="240" w:lineRule="auto"/>
        <w:ind w:firstLine="567"/>
        <w:jc w:val="both"/>
        <w:rPr>
          <w:rFonts w:ascii="Times New Roman" w:hAnsi="Times New Roman" w:cs="Times New Roman"/>
          <w:sz w:val="24"/>
          <w:szCs w:val="24"/>
        </w:rPr>
      </w:pPr>
      <w:r w:rsidRPr="00ED28AD">
        <w:rPr>
          <w:rFonts w:ascii="Times New Roman" w:hAnsi="Times New Roman" w:cs="Times New Roman"/>
          <w:sz w:val="24"/>
          <w:szCs w:val="24"/>
        </w:rPr>
        <w:t xml:space="preserve">Технические детали. </w:t>
      </w:r>
    </w:p>
    <w:p w:rsidR="00AC4E64" w:rsidRPr="00ED28AD" w:rsidRDefault="00AC4E64" w:rsidP="00ED28AD">
      <w:pPr>
        <w:spacing w:after="0" w:line="240" w:lineRule="auto"/>
        <w:ind w:firstLine="567"/>
        <w:jc w:val="both"/>
        <w:rPr>
          <w:rFonts w:ascii="Times New Roman" w:hAnsi="Times New Roman" w:cs="Times New Roman"/>
          <w:sz w:val="24"/>
          <w:szCs w:val="24"/>
        </w:rPr>
      </w:pPr>
      <w:r w:rsidRPr="00ED28AD">
        <w:rPr>
          <w:rFonts w:ascii="Times New Roman" w:hAnsi="Times New Roman" w:cs="Times New Roman"/>
          <w:sz w:val="24"/>
          <w:szCs w:val="24"/>
        </w:rPr>
        <w:t xml:space="preserve">Микрофоны лучше установить в президиуме и в зале. Проверить их перед началом работы. </w:t>
      </w:r>
    </w:p>
    <w:p w:rsidR="00AC4E64" w:rsidRPr="00ED28AD" w:rsidRDefault="00AC4E64" w:rsidP="00ED28AD">
      <w:pPr>
        <w:spacing w:after="0" w:line="240" w:lineRule="auto"/>
        <w:ind w:firstLine="567"/>
        <w:jc w:val="both"/>
        <w:rPr>
          <w:rFonts w:ascii="Times New Roman" w:hAnsi="Times New Roman" w:cs="Times New Roman"/>
          <w:sz w:val="24"/>
          <w:szCs w:val="24"/>
        </w:rPr>
      </w:pPr>
      <w:r w:rsidRPr="00ED28AD">
        <w:rPr>
          <w:rFonts w:ascii="Times New Roman" w:hAnsi="Times New Roman" w:cs="Times New Roman"/>
          <w:sz w:val="24"/>
          <w:szCs w:val="24"/>
        </w:rPr>
        <w:t>Проверить, насколько удобно расставлены стулья для ведущего и ньюс-мейкеров ПК! Не слишком ли они придвинуты друг к другу? Т.к. это создаст ощущение “зажатости” главных героев события.</w:t>
      </w:r>
    </w:p>
    <w:p w:rsidR="00AC4E64" w:rsidRPr="00ED28AD" w:rsidRDefault="00AC4E64" w:rsidP="00ED28AD">
      <w:pPr>
        <w:spacing w:after="0" w:line="240" w:lineRule="auto"/>
        <w:jc w:val="both"/>
        <w:rPr>
          <w:rFonts w:ascii="Times New Roman" w:hAnsi="Times New Roman" w:cs="Times New Roman"/>
          <w:sz w:val="24"/>
          <w:szCs w:val="24"/>
        </w:rPr>
      </w:pPr>
    </w:p>
    <w:p w:rsidR="00AC4E64" w:rsidRPr="00ED28AD" w:rsidRDefault="00AC4E64" w:rsidP="00ED28AD">
      <w:pPr>
        <w:spacing w:after="0" w:line="240" w:lineRule="auto"/>
        <w:ind w:firstLine="567"/>
        <w:jc w:val="both"/>
        <w:rPr>
          <w:rFonts w:ascii="Times New Roman" w:hAnsi="Times New Roman" w:cs="Times New Roman"/>
          <w:sz w:val="24"/>
          <w:szCs w:val="24"/>
        </w:rPr>
      </w:pPr>
      <w:r w:rsidRPr="00ED28AD">
        <w:rPr>
          <w:rFonts w:ascii="Times New Roman" w:hAnsi="Times New Roman" w:cs="Times New Roman"/>
          <w:sz w:val="24"/>
          <w:szCs w:val="24"/>
        </w:rPr>
        <w:t>Заранее поручить кому-либо роль "дежурного у входа": журналисты опаздывают - кто поможет сориентироваться и без ущерба для общей работы занять место?</w:t>
      </w:r>
    </w:p>
    <w:p w:rsidR="00AC4E64" w:rsidRPr="00ED28AD" w:rsidRDefault="00AC4E64" w:rsidP="00ED28AD">
      <w:pPr>
        <w:spacing w:after="0" w:line="240" w:lineRule="auto"/>
        <w:ind w:firstLine="567"/>
        <w:jc w:val="both"/>
        <w:rPr>
          <w:rFonts w:ascii="Times New Roman" w:hAnsi="Times New Roman" w:cs="Times New Roman"/>
          <w:sz w:val="24"/>
          <w:szCs w:val="24"/>
        </w:rPr>
      </w:pPr>
      <w:r w:rsidRPr="00ED28AD">
        <w:rPr>
          <w:rFonts w:ascii="Times New Roman" w:hAnsi="Times New Roman" w:cs="Times New Roman"/>
          <w:sz w:val="24"/>
          <w:szCs w:val="24"/>
        </w:rPr>
        <w:t>Назначаются также ответственные за регистрацию - им оборудуется место при вх</w:t>
      </w:r>
      <w:r w:rsidRPr="00ED28AD">
        <w:rPr>
          <w:rFonts w:ascii="Times New Roman" w:hAnsi="Times New Roman" w:cs="Times New Roman"/>
          <w:sz w:val="24"/>
          <w:szCs w:val="24"/>
        </w:rPr>
        <w:t>о</w:t>
      </w:r>
      <w:r w:rsidRPr="00ED28AD">
        <w:rPr>
          <w:rFonts w:ascii="Times New Roman" w:hAnsi="Times New Roman" w:cs="Times New Roman"/>
          <w:sz w:val="24"/>
          <w:szCs w:val="24"/>
        </w:rPr>
        <w:t>де.</w:t>
      </w:r>
    </w:p>
    <w:p w:rsidR="00AC4E64" w:rsidRPr="00ED28AD" w:rsidRDefault="00AC4E64" w:rsidP="00ED28AD">
      <w:pPr>
        <w:spacing w:after="0" w:line="240" w:lineRule="auto"/>
        <w:ind w:firstLine="567"/>
        <w:jc w:val="both"/>
        <w:rPr>
          <w:rFonts w:ascii="Times New Roman" w:hAnsi="Times New Roman" w:cs="Times New Roman"/>
          <w:sz w:val="24"/>
          <w:szCs w:val="24"/>
        </w:rPr>
      </w:pPr>
    </w:p>
    <w:p w:rsidR="00AC4E64" w:rsidRPr="00ED28AD" w:rsidRDefault="00AC4E64" w:rsidP="00ED28AD">
      <w:pPr>
        <w:spacing w:after="0" w:line="240" w:lineRule="auto"/>
        <w:ind w:firstLine="567"/>
        <w:jc w:val="both"/>
        <w:rPr>
          <w:rFonts w:ascii="Times New Roman" w:hAnsi="Times New Roman" w:cs="Times New Roman"/>
          <w:sz w:val="24"/>
          <w:szCs w:val="24"/>
        </w:rPr>
      </w:pPr>
      <w:r w:rsidRPr="00ED28AD">
        <w:rPr>
          <w:rFonts w:ascii="Times New Roman" w:hAnsi="Times New Roman" w:cs="Times New Roman"/>
          <w:sz w:val="24"/>
          <w:szCs w:val="24"/>
        </w:rPr>
        <w:t>Для оперативности регистрации следует подготовить список приглашенных СМИ.</w:t>
      </w:r>
    </w:p>
    <w:p w:rsidR="00AC4E64" w:rsidRPr="00ED28AD" w:rsidRDefault="00AC4E64" w:rsidP="00ED28AD">
      <w:pPr>
        <w:spacing w:after="0" w:line="240" w:lineRule="auto"/>
        <w:ind w:firstLine="567"/>
        <w:jc w:val="both"/>
        <w:rPr>
          <w:rFonts w:ascii="Times New Roman" w:hAnsi="Times New Roman" w:cs="Times New Roman"/>
          <w:sz w:val="24"/>
          <w:szCs w:val="24"/>
        </w:rPr>
      </w:pPr>
    </w:p>
    <w:p w:rsidR="00AC4E64" w:rsidRPr="00ED28AD" w:rsidRDefault="00AC4E64" w:rsidP="00ED28AD">
      <w:pPr>
        <w:spacing w:after="0" w:line="240" w:lineRule="auto"/>
        <w:ind w:firstLine="567"/>
        <w:jc w:val="both"/>
        <w:rPr>
          <w:rFonts w:ascii="Times New Roman" w:hAnsi="Times New Roman" w:cs="Times New Roman"/>
          <w:sz w:val="24"/>
          <w:szCs w:val="24"/>
        </w:rPr>
      </w:pPr>
      <w:r w:rsidRPr="00ED28AD">
        <w:rPr>
          <w:rFonts w:ascii="Times New Roman" w:hAnsi="Times New Roman" w:cs="Times New Roman"/>
          <w:sz w:val="24"/>
          <w:szCs w:val="24"/>
        </w:rPr>
        <w:t xml:space="preserve">Пакет для журналистов («пресс-пакет» или «раздаточный материал»). </w:t>
      </w:r>
    </w:p>
    <w:p w:rsidR="00AC4E64" w:rsidRPr="00ED28AD" w:rsidRDefault="00AC4E64" w:rsidP="00ED28AD">
      <w:pPr>
        <w:spacing w:after="0" w:line="240" w:lineRule="auto"/>
        <w:ind w:firstLine="567"/>
        <w:jc w:val="both"/>
        <w:rPr>
          <w:rFonts w:ascii="Times New Roman" w:hAnsi="Times New Roman" w:cs="Times New Roman"/>
          <w:sz w:val="24"/>
          <w:szCs w:val="24"/>
        </w:rPr>
      </w:pPr>
      <w:r w:rsidRPr="00ED28AD">
        <w:rPr>
          <w:rFonts w:ascii="Times New Roman" w:hAnsi="Times New Roman" w:cs="Times New Roman"/>
          <w:sz w:val="24"/>
          <w:szCs w:val="24"/>
        </w:rPr>
        <w:t>Это обязательный для грамотного обеспечения работы момент. Дело не только в традициях или желании порадовать гостей красивыми папками и при возможности сув</w:t>
      </w:r>
      <w:r w:rsidRPr="00ED28AD">
        <w:rPr>
          <w:rFonts w:ascii="Times New Roman" w:hAnsi="Times New Roman" w:cs="Times New Roman"/>
          <w:sz w:val="24"/>
          <w:szCs w:val="24"/>
        </w:rPr>
        <w:t>е</w:t>
      </w:r>
      <w:r w:rsidRPr="00ED28AD">
        <w:rPr>
          <w:rFonts w:ascii="Times New Roman" w:hAnsi="Times New Roman" w:cs="Times New Roman"/>
          <w:sz w:val="24"/>
          <w:szCs w:val="24"/>
        </w:rPr>
        <w:t xml:space="preserve">нирно-фирменными ручками. </w:t>
      </w:r>
    </w:p>
    <w:p w:rsidR="00AC4E64" w:rsidRPr="00ED28AD" w:rsidRDefault="00AC4E64" w:rsidP="00ED28AD">
      <w:pPr>
        <w:spacing w:after="0" w:line="240" w:lineRule="auto"/>
        <w:ind w:firstLine="567"/>
        <w:jc w:val="both"/>
        <w:rPr>
          <w:rFonts w:ascii="Times New Roman" w:hAnsi="Times New Roman" w:cs="Times New Roman"/>
          <w:sz w:val="24"/>
          <w:szCs w:val="24"/>
        </w:rPr>
      </w:pPr>
      <w:r w:rsidRPr="00ED28AD">
        <w:rPr>
          <w:rFonts w:ascii="Times New Roman" w:hAnsi="Times New Roman" w:cs="Times New Roman"/>
          <w:sz w:val="24"/>
          <w:szCs w:val="24"/>
        </w:rPr>
        <w:t xml:space="preserve">Папки могут быть элементарными, ручек может не быть вообще. </w:t>
      </w:r>
    </w:p>
    <w:p w:rsidR="00AC4E64" w:rsidRPr="00ED28AD" w:rsidRDefault="00AC4E64" w:rsidP="00ED28AD">
      <w:pPr>
        <w:spacing w:after="0" w:line="240" w:lineRule="auto"/>
        <w:ind w:firstLine="567"/>
        <w:jc w:val="both"/>
        <w:rPr>
          <w:rFonts w:ascii="Times New Roman" w:hAnsi="Times New Roman" w:cs="Times New Roman"/>
          <w:sz w:val="24"/>
          <w:szCs w:val="24"/>
        </w:rPr>
      </w:pPr>
      <w:r w:rsidRPr="00ED28AD">
        <w:rPr>
          <w:rFonts w:ascii="Times New Roman" w:hAnsi="Times New Roman" w:cs="Times New Roman"/>
          <w:sz w:val="24"/>
          <w:szCs w:val="24"/>
        </w:rPr>
        <w:t>Раздаточный материал ценен как дополнение к содержанию ПК, т.к. не все прозв</w:t>
      </w:r>
      <w:r w:rsidRPr="00ED28AD">
        <w:rPr>
          <w:rFonts w:ascii="Times New Roman" w:hAnsi="Times New Roman" w:cs="Times New Roman"/>
          <w:sz w:val="24"/>
          <w:szCs w:val="24"/>
        </w:rPr>
        <w:t>у</w:t>
      </w:r>
      <w:r w:rsidRPr="00ED28AD">
        <w:rPr>
          <w:rFonts w:ascii="Times New Roman" w:hAnsi="Times New Roman" w:cs="Times New Roman"/>
          <w:sz w:val="24"/>
          <w:szCs w:val="24"/>
        </w:rPr>
        <w:t>чавшие цифры будут восприняты на слух, не все факты будут понятны в устном излож</w:t>
      </w:r>
      <w:r w:rsidRPr="00ED28AD">
        <w:rPr>
          <w:rFonts w:ascii="Times New Roman" w:hAnsi="Times New Roman" w:cs="Times New Roman"/>
          <w:sz w:val="24"/>
          <w:szCs w:val="24"/>
        </w:rPr>
        <w:t>е</w:t>
      </w:r>
      <w:r w:rsidRPr="00ED28AD">
        <w:rPr>
          <w:rFonts w:ascii="Times New Roman" w:hAnsi="Times New Roman" w:cs="Times New Roman"/>
          <w:sz w:val="24"/>
          <w:szCs w:val="24"/>
        </w:rPr>
        <w:t xml:space="preserve">нии. </w:t>
      </w:r>
    </w:p>
    <w:p w:rsidR="00AC4E64" w:rsidRPr="00ED28AD" w:rsidRDefault="00AC4E64" w:rsidP="00ED28AD">
      <w:pPr>
        <w:spacing w:after="0" w:line="240" w:lineRule="auto"/>
        <w:ind w:firstLine="567"/>
        <w:jc w:val="both"/>
        <w:rPr>
          <w:rFonts w:ascii="Times New Roman" w:hAnsi="Times New Roman" w:cs="Times New Roman"/>
          <w:sz w:val="24"/>
          <w:szCs w:val="24"/>
        </w:rPr>
      </w:pPr>
      <w:r w:rsidRPr="00ED28AD">
        <w:rPr>
          <w:rFonts w:ascii="Times New Roman" w:hAnsi="Times New Roman" w:cs="Times New Roman"/>
          <w:sz w:val="24"/>
          <w:szCs w:val="24"/>
        </w:rPr>
        <w:t>Есть возможность предложить журналистам фотоматериалы или ксерокопии публ</w:t>
      </w:r>
      <w:r w:rsidRPr="00ED28AD">
        <w:rPr>
          <w:rFonts w:ascii="Times New Roman" w:hAnsi="Times New Roman" w:cs="Times New Roman"/>
          <w:sz w:val="24"/>
          <w:szCs w:val="24"/>
        </w:rPr>
        <w:t>и</w:t>
      </w:r>
      <w:r w:rsidRPr="00ED28AD">
        <w:rPr>
          <w:rFonts w:ascii="Times New Roman" w:hAnsi="Times New Roman" w:cs="Times New Roman"/>
          <w:sz w:val="24"/>
          <w:szCs w:val="24"/>
        </w:rPr>
        <w:t xml:space="preserve">каций, итоги социсследований и т.д. </w:t>
      </w:r>
    </w:p>
    <w:p w:rsidR="00AC4E64" w:rsidRPr="00ED28AD" w:rsidRDefault="00AC4E64" w:rsidP="00ED28AD">
      <w:pPr>
        <w:spacing w:after="0" w:line="240" w:lineRule="auto"/>
        <w:ind w:firstLine="567"/>
        <w:jc w:val="both"/>
        <w:rPr>
          <w:rFonts w:ascii="Times New Roman" w:hAnsi="Times New Roman" w:cs="Times New Roman"/>
          <w:sz w:val="24"/>
          <w:szCs w:val="24"/>
        </w:rPr>
      </w:pPr>
      <w:r w:rsidRPr="00ED28AD">
        <w:rPr>
          <w:rFonts w:ascii="Times New Roman" w:hAnsi="Times New Roman" w:cs="Times New Roman"/>
          <w:sz w:val="24"/>
          <w:szCs w:val="24"/>
        </w:rPr>
        <w:t>Но этот материал не должен быть излишне перегружен информацией. Важна з</w:t>
      </w:r>
      <w:r w:rsidRPr="00ED28AD">
        <w:rPr>
          <w:rFonts w:ascii="Times New Roman" w:hAnsi="Times New Roman" w:cs="Times New Roman"/>
          <w:sz w:val="24"/>
          <w:szCs w:val="24"/>
        </w:rPr>
        <w:t>о</w:t>
      </w:r>
      <w:r w:rsidRPr="00ED28AD">
        <w:rPr>
          <w:rFonts w:ascii="Times New Roman" w:hAnsi="Times New Roman" w:cs="Times New Roman"/>
          <w:sz w:val="24"/>
          <w:szCs w:val="24"/>
        </w:rPr>
        <w:t>лотая середина: пакет для журналистов – это выразительно и со вкусом дополняющий ПК мат</w:t>
      </w:r>
      <w:r w:rsidRPr="00ED28AD">
        <w:rPr>
          <w:rFonts w:ascii="Times New Roman" w:hAnsi="Times New Roman" w:cs="Times New Roman"/>
          <w:sz w:val="24"/>
          <w:szCs w:val="24"/>
        </w:rPr>
        <w:t>е</w:t>
      </w:r>
      <w:r w:rsidRPr="00ED28AD">
        <w:rPr>
          <w:rFonts w:ascii="Times New Roman" w:hAnsi="Times New Roman" w:cs="Times New Roman"/>
          <w:sz w:val="24"/>
          <w:szCs w:val="24"/>
        </w:rPr>
        <w:t>риал.</w:t>
      </w:r>
    </w:p>
    <w:p w:rsidR="00AC4E64" w:rsidRPr="00ED28AD" w:rsidRDefault="00AC4E64" w:rsidP="00ED28AD">
      <w:pPr>
        <w:spacing w:after="0" w:line="240" w:lineRule="auto"/>
        <w:ind w:firstLine="567"/>
        <w:jc w:val="both"/>
        <w:rPr>
          <w:rFonts w:ascii="Times New Roman" w:hAnsi="Times New Roman" w:cs="Times New Roman"/>
          <w:sz w:val="24"/>
          <w:szCs w:val="24"/>
        </w:rPr>
      </w:pPr>
    </w:p>
    <w:p w:rsidR="00AC4E64" w:rsidRPr="00ED28AD" w:rsidRDefault="00AC4E64" w:rsidP="00ED28AD">
      <w:pPr>
        <w:spacing w:after="0" w:line="240" w:lineRule="auto"/>
        <w:ind w:firstLine="567"/>
        <w:jc w:val="both"/>
        <w:rPr>
          <w:rFonts w:ascii="Times New Roman" w:hAnsi="Times New Roman" w:cs="Times New Roman"/>
          <w:sz w:val="24"/>
          <w:szCs w:val="24"/>
        </w:rPr>
      </w:pPr>
      <w:r w:rsidRPr="00ED28AD">
        <w:rPr>
          <w:rFonts w:ascii="Times New Roman" w:hAnsi="Times New Roman" w:cs="Times New Roman"/>
          <w:sz w:val="24"/>
          <w:szCs w:val="24"/>
        </w:rPr>
        <w:t>Роли и их «исполнители».</w:t>
      </w:r>
    </w:p>
    <w:p w:rsidR="00AC4E64" w:rsidRPr="00ED28AD" w:rsidRDefault="00AC4E64" w:rsidP="00ED28AD">
      <w:pPr>
        <w:spacing w:after="0" w:line="240" w:lineRule="auto"/>
        <w:ind w:firstLine="567"/>
        <w:jc w:val="both"/>
        <w:rPr>
          <w:rFonts w:ascii="Times New Roman" w:hAnsi="Times New Roman" w:cs="Times New Roman"/>
          <w:sz w:val="24"/>
          <w:szCs w:val="24"/>
        </w:rPr>
      </w:pPr>
      <w:r w:rsidRPr="00ED28AD">
        <w:rPr>
          <w:rFonts w:ascii="Times New Roman" w:hAnsi="Times New Roman" w:cs="Times New Roman"/>
          <w:sz w:val="24"/>
          <w:szCs w:val="24"/>
        </w:rPr>
        <w:t xml:space="preserve">Строгость жанра предполагает четкое распределение ролей на ПК. </w:t>
      </w:r>
    </w:p>
    <w:p w:rsidR="00AC4E64" w:rsidRPr="00ED28AD" w:rsidRDefault="00AC4E64" w:rsidP="00ED28AD">
      <w:pPr>
        <w:spacing w:after="0" w:line="240" w:lineRule="auto"/>
        <w:ind w:firstLine="567"/>
        <w:jc w:val="both"/>
        <w:rPr>
          <w:rFonts w:ascii="Times New Roman" w:hAnsi="Times New Roman" w:cs="Times New Roman"/>
          <w:sz w:val="24"/>
          <w:szCs w:val="24"/>
        </w:rPr>
      </w:pPr>
      <w:r w:rsidRPr="00ED28AD">
        <w:rPr>
          <w:rFonts w:ascii="Times New Roman" w:hAnsi="Times New Roman" w:cs="Times New Roman"/>
          <w:sz w:val="24"/>
          <w:szCs w:val="24"/>
        </w:rPr>
        <w:t xml:space="preserve">Ведут ПК, как правило, пресс-секретари или советники руководителя. </w:t>
      </w:r>
    </w:p>
    <w:p w:rsidR="00AC4E64" w:rsidRPr="00ED28AD" w:rsidRDefault="00AC4E64" w:rsidP="00ED28AD">
      <w:pPr>
        <w:spacing w:after="0" w:line="240" w:lineRule="auto"/>
        <w:ind w:firstLine="567"/>
        <w:jc w:val="both"/>
        <w:rPr>
          <w:rFonts w:ascii="Times New Roman" w:hAnsi="Times New Roman" w:cs="Times New Roman"/>
          <w:sz w:val="24"/>
          <w:szCs w:val="24"/>
        </w:rPr>
      </w:pPr>
      <w:r w:rsidRPr="00ED28AD">
        <w:rPr>
          <w:rFonts w:ascii="Times New Roman" w:hAnsi="Times New Roman" w:cs="Times New Roman"/>
          <w:sz w:val="24"/>
          <w:szCs w:val="24"/>
        </w:rPr>
        <w:t>Столетняя практика проведения ПК показывает, что оптимально разделять две р</w:t>
      </w:r>
      <w:r w:rsidRPr="00ED28AD">
        <w:rPr>
          <w:rFonts w:ascii="Times New Roman" w:hAnsi="Times New Roman" w:cs="Times New Roman"/>
          <w:sz w:val="24"/>
          <w:szCs w:val="24"/>
        </w:rPr>
        <w:t>о</w:t>
      </w:r>
      <w:r w:rsidRPr="00ED28AD">
        <w:rPr>
          <w:rFonts w:ascii="Times New Roman" w:hAnsi="Times New Roman" w:cs="Times New Roman"/>
          <w:sz w:val="24"/>
          <w:szCs w:val="24"/>
        </w:rPr>
        <w:t>ли: ведущего и ньюс-мейкера (т.е. отвечающего на вопросы журналистов, дающего и</w:t>
      </w:r>
      <w:r w:rsidRPr="00ED28AD">
        <w:rPr>
          <w:rFonts w:ascii="Times New Roman" w:hAnsi="Times New Roman" w:cs="Times New Roman"/>
          <w:sz w:val="24"/>
          <w:szCs w:val="24"/>
        </w:rPr>
        <w:t>н</w:t>
      </w:r>
      <w:r w:rsidRPr="00ED28AD">
        <w:rPr>
          <w:rFonts w:ascii="Times New Roman" w:hAnsi="Times New Roman" w:cs="Times New Roman"/>
          <w:sz w:val="24"/>
          <w:szCs w:val="24"/>
        </w:rPr>
        <w:t>формацию).</w:t>
      </w:r>
    </w:p>
    <w:p w:rsidR="00AC4E64" w:rsidRPr="00ED28AD" w:rsidRDefault="00AC4E64" w:rsidP="00ED28AD">
      <w:pPr>
        <w:spacing w:after="0" w:line="240" w:lineRule="auto"/>
        <w:jc w:val="both"/>
        <w:rPr>
          <w:rFonts w:ascii="Times New Roman" w:hAnsi="Times New Roman" w:cs="Times New Roman"/>
          <w:sz w:val="24"/>
          <w:szCs w:val="24"/>
        </w:rPr>
      </w:pPr>
    </w:p>
    <w:p w:rsidR="00AC4E64" w:rsidRPr="00ED28AD" w:rsidRDefault="00AC4E64" w:rsidP="00ED28AD">
      <w:pPr>
        <w:spacing w:after="0" w:line="240" w:lineRule="auto"/>
        <w:ind w:firstLine="567"/>
        <w:jc w:val="both"/>
        <w:rPr>
          <w:rFonts w:ascii="Times New Roman" w:hAnsi="Times New Roman" w:cs="Times New Roman"/>
          <w:sz w:val="24"/>
          <w:szCs w:val="24"/>
        </w:rPr>
      </w:pPr>
      <w:r w:rsidRPr="00ED28AD">
        <w:rPr>
          <w:rFonts w:ascii="Times New Roman" w:hAnsi="Times New Roman" w:cs="Times New Roman"/>
          <w:sz w:val="24"/>
          <w:szCs w:val="24"/>
        </w:rPr>
        <w:t xml:space="preserve">Функции ведущего: </w:t>
      </w:r>
    </w:p>
    <w:p w:rsidR="00AC4E64" w:rsidRPr="00ED28AD" w:rsidRDefault="00AC4E64" w:rsidP="00ED28AD">
      <w:pPr>
        <w:spacing w:after="0" w:line="240" w:lineRule="auto"/>
        <w:ind w:firstLine="567"/>
        <w:jc w:val="both"/>
        <w:rPr>
          <w:rFonts w:ascii="Times New Roman" w:hAnsi="Times New Roman" w:cs="Times New Roman"/>
          <w:sz w:val="24"/>
          <w:szCs w:val="24"/>
        </w:rPr>
      </w:pPr>
      <w:r w:rsidRPr="00ED28AD">
        <w:rPr>
          <w:rFonts w:ascii="Times New Roman" w:hAnsi="Times New Roman" w:cs="Times New Roman"/>
          <w:sz w:val="24"/>
          <w:szCs w:val="24"/>
        </w:rPr>
        <w:t xml:space="preserve">- он открывает ПК, </w:t>
      </w:r>
    </w:p>
    <w:p w:rsidR="00AC4E64" w:rsidRPr="00ED28AD" w:rsidRDefault="00AC4E64" w:rsidP="00ED28AD">
      <w:pPr>
        <w:spacing w:after="0" w:line="240" w:lineRule="auto"/>
        <w:ind w:firstLine="567"/>
        <w:jc w:val="both"/>
        <w:rPr>
          <w:rFonts w:ascii="Times New Roman" w:hAnsi="Times New Roman" w:cs="Times New Roman"/>
          <w:sz w:val="24"/>
          <w:szCs w:val="24"/>
        </w:rPr>
      </w:pPr>
      <w:r w:rsidRPr="00ED28AD">
        <w:rPr>
          <w:rFonts w:ascii="Times New Roman" w:hAnsi="Times New Roman" w:cs="Times New Roman"/>
          <w:sz w:val="24"/>
          <w:szCs w:val="24"/>
        </w:rPr>
        <w:t xml:space="preserve">- сообщает о количестве присутствующих журналистов, </w:t>
      </w:r>
    </w:p>
    <w:p w:rsidR="00AC4E64" w:rsidRPr="00ED28AD" w:rsidRDefault="00AC4E64" w:rsidP="00ED28AD">
      <w:pPr>
        <w:spacing w:after="0" w:line="240" w:lineRule="auto"/>
        <w:ind w:firstLine="567"/>
        <w:jc w:val="both"/>
        <w:rPr>
          <w:rFonts w:ascii="Times New Roman" w:hAnsi="Times New Roman" w:cs="Times New Roman"/>
          <w:sz w:val="24"/>
          <w:szCs w:val="24"/>
        </w:rPr>
      </w:pPr>
      <w:r w:rsidRPr="00ED28AD">
        <w:rPr>
          <w:rFonts w:ascii="Times New Roman" w:hAnsi="Times New Roman" w:cs="Times New Roman"/>
          <w:sz w:val="24"/>
          <w:szCs w:val="24"/>
        </w:rPr>
        <w:t xml:space="preserve">- благодарит их за внимание к организации и реакцию на приглашение, </w:t>
      </w:r>
    </w:p>
    <w:p w:rsidR="00AC4E64" w:rsidRPr="00ED28AD" w:rsidRDefault="00AC4E64" w:rsidP="00ED28AD">
      <w:pPr>
        <w:spacing w:after="0" w:line="240" w:lineRule="auto"/>
        <w:ind w:firstLine="567"/>
        <w:jc w:val="both"/>
        <w:rPr>
          <w:rFonts w:ascii="Times New Roman" w:hAnsi="Times New Roman" w:cs="Times New Roman"/>
          <w:sz w:val="24"/>
          <w:szCs w:val="24"/>
        </w:rPr>
      </w:pPr>
      <w:r w:rsidRPr="00ED28AD">
        <w:rPr>
          <w:rFonts w:ascii="Times New Roman" w:hAnsi="Times New Roman" w:cs="Times New Roman"/>
          <w:sz w:val="24"/>
          <w:szCs w:val="24"/>
        </w:rPr>
        <w:t xml:space="preserve">- объявляет тему, </w:t>
      </w:r>
    </w:p>
    <w:p w:rsidR="00AC4E64" w:rsidRPr="00ED28AD" w:rsidRDefault="00AC4E64" w:rsidP="00ED28AD">
      <w:pPr>
        <w:spacing w:after="0" w:line="240" w:lineRule="auto"/>
        <w:ind w:firstLine="567"/>
        <w:jc w:val="both"/>
        <w:rPr>
          <w:rFonts w:ascii="Times New Roman" w:hAnsi="Times New Roman" w:cs="Times New Roman"/>
          <w:sz w:val="24"/>
          <w:szCs w:val="24"/>
        </w:rPr>
      </w:pPr>
      <w:r w:rsidRPr="00ED28AD">
        <w:rPr>
          <w:rFonts w:ascii="Times New Roman" w:hAnsi="Times New Roman" w:cs="Times New Roman"/>
          <w:sz w:val="24"/>
          <w:szCs w:val="24"/>
        </w:rPr>
        <w:t xml:space="preserve">- представляет дающих ПК, </w:t>
      </w:r>
    </w:p>
    <w:p w:rsidR="00AC4E64" w:rsidRPr="00ED28AD" w:rsidRDefault="00AC4E64" w:rsidP="00ED28AD">
      <w:pPr>
        <w:spacing w:after="0" w:line="240" w:lineRule="auto"/>
        <w:ind w:firstLine="567"/>
        <w:jc w:val="both"/>
        <w:rPr>
          <w:rFonts w:ascii="Times New Roman" w:hAnsi="Times New Roman" w:cs="Times New Roman"/>
          <w:sz w:val="24"/>
          <w:szCs w:val="24"/>
        </w:rPr>
      </w:pPr>
      <w:r w:rsidRPr="00ED28AD">
        <w:rPr>
          <w:rFonts w:ascii="Times New Roman" w:hAnsi="Times New Roman" w:cs="Times New Roman"/>
          <w:sz w:val="24"/>
          <w:szCs w:val="24"/>
        </w:rPr>
        <w:t xml:space="preserve">- объявляет регламент, порядок ведения, </w:t>
      </w:r>
    </w:p>
    <w:p w:rsidR="00AC4E64" w:rsidRPr="00ED28AD" w:rsidRDefault="00AC4E64" w:rsidP="00ED28AD">
      <w:pPr>
        <w:spacing w:after="0" w:line="240" w:lineRule="auto"/>
        <w:ind w:firstLine="567"/>
        <w:jc w:val="both"/>
        <w:rPr>
          <w:rFonts w:ascii="Times New Roman" w:hAnsi="Times New Roman" w:cs="Times New Roman"/>
          <w:sz w:val="24"/>
          <w:szCs w:val="24"/>
        </w:rPr>
      </w:pPr>
      <w:r w:rsidRPr="00ED28AD">
        <w:rPr>
          <w:rFonts w:ascii="Times New Roman" w:hAnsi="Times New Roman" w:cs="Times New Roman"/>
          <w:sz w:val="24"/>
          <w:szCs w:val="24"/>
        </w:rPr>
        <w:t>- руководит общением присутствующих в соответствии с принятым регламе</w:t>
      </w:r>
      <w:r w:rsidRPr="00ED28AD">
        <w:rPr>
          <w:rFonts w:ascii="Times New Roman" w:hAnsi="Times New Roman" w:cs="Times New Roman"/>
          <w:sz w:val="24"/>
          <w:szCs w:val="24"/>
        </w:rPr>
        <w:t>н</w:t>
      </w:r>
      <w:r w:rsidRPr="00ED28AD">
        <w:rPr>
          <w:rFonts w:ascii="Times New Roman" w:hAnsi="Times New Roman" w:cs="Times New Roman"/>
          <w:sz w:val="24"/>
          <w:szCs w:val="24"/>
        </w:rPr>
        <w:t>том.</w:t>
      </w:r>
    </w:p>
    <w:p w:rsidR="00AC4E64" w:rsidRPr="00ED28AD" w:rsidRDefault="00AC4E64" w:rsidP="00ED28AD">
      <w:pPr>
        <w:spacing w:after="0" w:line="240" w:lineRule="auto"/>
        <w:ind w:firstLine="567"/>
        <w:jc w:val="both"/>
        <w:rPr>
          <w:rFonts w:ascii="Times New Roman" w:hAnsi="Times New Roman" w:cs="Times New Roman"/>
          <w:sz w:val="24"/>
          <w:szCs w:val="24"/>
        </w:rPr>
      </w:pPr>
    </w:p>
    <w:p w:rsidR="00AC4E64" w:rsidRPr="00ED28AD" w:rsidRDefault="00AC4E64" w:rsidP="00ED28AD">
      <w:pPr>
        <w:spacing w:after="0" w:line="240" w:lineRule="auto"/>
        <w:ind w:firstLine="567"/>
        <w:jc w:val="both"/>
        <w:rPr>
          <w:rFonts w:ascii="Times New Roman" w:hAnsi="Times New Roman" w:cs="Times New Roman"/>
          <w:sz w:val="24"/>
          <w:szCs w:val="24"/>
        </w:rPr>
      </w:pPr>
      <w:r w:rsidRPr="00ED28AD">
        <w:rPr>
          <w:rFonts w:ascii="Times New Roman" w:hAnsi="Times New Roman" w:cs="Times New Roman"/>
          <w:sz w:val="24"/>
          <w:szCs w:val="24"/>
        </w:rPr>
        <w:t>Центральные фигуры ПК – это лидеры, ради диалога с которыми собрались журн</w:t>
      </w:r>
      <w:r w:rsidRPr="00ED28AD">
        <w:rPr>
          <w:rFonts w:ascii="Times New Roman" w:hAnsi="Times New Roman" w:cs="Times New Roman"/>
          <w:sz w:val="24"/>
          <w:szCs w:val="24"/>
        </w:rPr>
        <w:t>а</w:t>
      </w:r>
      <w:r w:rsidRPr="00ED28AD">
        <w:rPr>
          <w:rFonts w:ascii="Times New Roman" w:hAnsi="Times New Roman" w:cs="Times New Roman"/>
          <w:sz w:val="24"/>
          <w:szCs w:val="24"/>
        </w:rPr>
        <w:t xml:space="preserve">листы. Они дают ПК. </w:t>
      </w:r>
    </w:p>
    <w:p w:rsidR="00AC4E64" w:rsidRPr="00ED28AD" w:rsidRDefault="00AC4E64" w:rsidP="00ED28AD">
      <w:pPr>
        <w:spacing w:after="0" w:line="240" w:lineRule="auto"/>
        <w:ind w:firstLine="567"/>
        <w:jc w:val="both"/>
        <w:rPr>
          <w:rFonts w:ascii="Times New Roman" w:hAnsi="Times New Roman" w:cs="Times New Roman"/>
          <w:sz w:val="24"/>
          <w:szCs w:val="24"/>
        </w:rPr>
      </w:pPr>
      <w:r w:rsidRPr="00ED28AD">
        <w:rPr>
          <w:rFonts w:ascii="Times New Roman" w:hAnsi="Times New Roman" w:cs="Times New Roman"/>
          <w:sz w:val="24"/>
          <w:szCs w:val="24"/>
        </w:rPr>
        <w:t xml:space="preserve">Сколько их может быть? Известные личности чаще всего дают персональные ПК, т.е. являются единственными ньюс-мейкерами. </w:t>
      </w:r>
    </w:p>
    <w:p w:rsidR="00AC4E64" w:rsidRPr="00ED28AD" w:rsidRDefault="00AC4E64" w:rsidP="00ED28AD">
      <w:pPr>
        <w:spacing w:after="0" w:line="240" w:lineRule="auto"/>
        <w:ind w:firstLine="567"/>
        <w:jc w:val="both"/>
        <w:rPr>
          <w:rFonts w:ascii="Times New Roman" w:hAnsi="Times New Roman" w:cs="Times New Roman"/>
          <w:sz w:val="24"/>
          <w:szCs w:val="24"/>
        </w:rPr>
      </w:pPr>
      <w:r w:rsidRPr="00ED28AD">
        <w:rPr>
          <w:rFonts w:ascii="Times New Roman" w:hAnsi="Times New Roman" w:cs="Times New Roman"/>
          <w:sz w:val="24"/>
          <w:szCs w:val="24"/>
        </w:rPr>
        <w:t>Но иногда в интересах организации, с учетом объявленной темы, необходимо пре</w:t>
      </w:r>
      <w:r w:rsidRPr="00ED28AD">
        <w:rPr>
          <w:rFonts w:ascii="Times New Roman" w:hAnsi="Times New Roman" w:cs="Times New Roman"/>
          <w:sz w:val="24"/>
          <w:szCs w:val="24"/>
        </w:rPr>
        <w:t>д</w:t>
      </w:r>
      <w:r w:rsidRPr="00ED28AD">
        <w:rPr>
          <w:rFonts w:ascii="Times New Roman" w:hAnsi="Times New Roman" w:cs="Times New Roman"/>
          <w:sz w:val="24"/>
          <w:szCs w:val="24"/>
        </w:rPr>
        <w:t xml:space="preserve">ставить в роли дающих ПК несколько руководителей, специалистов. </w:t>
      </w:r>
    </w:p>
    <w:p w:rsidR="00AC4E64" w:rsidRPr="00ED28AD" w:rsidRDefault="00AC4E64" w:rsidP="00ED28AD">
      <w:pPr>
        <w:spacing w:after="0" w:line="240" w:lineRule="auto"/>
        <w:ind w:firstLine="567"/>
        <w:jc w:val="both"/>
        <w:rPr>
          <w:rFonts w:ascii="Times New Roman" w:hAnsi="Times New Roman" w:cs="Times New Roman"/>
          <w:sz w:val="24"/>
          <w:szCs w:val="24"/>
        </w:rPr>
      </w:pPr>
      <w:r w:rsidRPr="00ED28AD">
        <w:rPr>
          <w:rFonts w:ascii="Times New Roman" w:hAnsi="Times New Roman" w:cs="Times New Roman"/>
          <w:sz w:val="24"/>
          <w:szCs w:val="24"/>
        </w:rPr>
        <w:t>Рекомендуемое количество дающих ПК – не более трех человек.</w:t>
      </w:r>
    </w:p>
    <w:p w:rsidR="00AC4E64" w:rsidRPr="00ED28AD" w:rsidRDefault="00AC4E64" w:rsidP="00ED28AD">
      <w:pPr>
        <w:spacing w:after="0" w:line="240" w:lineRule="auto"/>
        <w:ind w:firstLine="567"/>
        <w:jc w:val="both"/>
        <w:rPr>
          <w:rFonts w:ascii="Times New Roman" w:hAnsi="Times New Roman" w:cs="Times New Roman"/>
          <w:sz w:val="24"/>
          <w:szCs w:val="24"/>
        </w:rPr>
      </w:pPr>
    </w:p>
    <w:p w:rsidR="00AC4E64" w:rsidRPr="00ED28AD" w:rsidRDefault="00AC4E64" w:rsidP="00ED28AD">
      <w:pPr>
        <w:spacing w:after="0" w:line="240" w:lineRule="auto"/>
        <w:ind w:firstLine="567"/>
        <w:jc w:val="both"/>
        <w:rPr>
          <w:rFonts w:ascii="Times New Roman" w:hAnsi="Times New Roman" w:cs="Times New Roman"/>
          <w:sz w:val="24"/>
          <w:szCs w:val="24"/>
        </w:rPr>
      </w:pPr>
      <w:r w:rsidRPr="00ED28AD">
        <w:rPr>
          <w:rFonts w:ascii="Times New Roman" w:hAnsi="Times New Roman" w:cs="Times New Roman"/>
          <w:sz w:val="24"/>
          <w:szCs w:val="24"/>
        </w:rPr>
        <w:t>После вступительных слов ведущего лидер делает сообщение по теме ПК (жел</w:t>
      </w:r>
      <w:r w:rsidRPr="00ED28AD">
        <w:rPr>
          <w:rFonts w:ascii="Times New Roman" w:hAnsi="Times New Roman" w:cs="Times New Roman"/>
          <w:sz w:val="24"/>
          <w:szCs w:val="24"/>
        </w:rPr>
        <w:t>а</w:t>
      </w:r>
      <w:r w:rsidRPr="00ED28AD">
        <w:rPr>
          <w:rFonts w:ascii="Times New Roman" w:hAnsi="Times New Roman" w:cs="Times New Roman"/>
          <w:sz w:val="24"/>
          <w:szCs w:val="24"/>
        </w:rPr>
        <w:t>тельно не более 10-15 минут), затем отвечает на вопросы журналистов.</w:t>
      </w:r>
    </w:p>
    <w:p w:rsidR="00AC4E64" w:rsidRPr="00ED28AD" w:rsidRDefault="00AC4E64" w:rsidP="00ED28AD">
      <w:pPr>
        <w:spacing w:after="0" w:line="240" w:lineRule="auto"/>
        <w:ind w:firstLine="567"/>
        <w:jc w:val="both"/>
        <w:rPr>
          <w:rFonts w:ascii="Times New Roman" w:hAnsi="Times New Roman" w:cs="Times New Roman"/>
          <w:sz w:val="24"/>
          <w:szCs w:val="24"/>
        </w:rPr>
      </w:pPr>
    </w:p>
    <w:p w:rsidR="00AC4E64" w:rsidRPr="00ED28AD" w:rsidRDefault="00AC4E64" w:rsidP="00ED28AD">
      <w:pPr>
        <w:spacing w:after="0" w:line="240" w:lineRule="auto"/>
        <w:ind w:firstLine="567"/>
        <w:jc w:val="both"/>
        <w:rPr>
          <w:rFonts w:ascii="Times New Roman" w:hAnsi="Times New Roman" w:cs="Times New Roman"/>
          <w:sz w:val="24"/>
          <w:szCs w:val="24"/>
        </w:rPr>
      </w:pPr>
      <w:r w:rsidRPr="00ED28AD">
        <w:rPr>
          <w:rFonts w:ascii="Times New Roman" w:hAnsi="Times New Roman" w:cs="Times New Roman"/>
          <w:sz w:val="24"/>
          <w:szCs w:val="24"/>
        </w:rPr>
        <w:t xml:space="preserve">Почему не рекомендуется лидерам самим вести ПК? </w:t>
      </w:r>
    </w:p>
    <w:p w:rsidR="00AC4E64" w:rsidRPr="00ED28AD" w:rsidRDefault="00AC4E64" w:rsidP="00ED28AD">
      <w:pPr>
        <w:spacing w:after="0" w:line="240" w:lineRule="auto"/>
        <w:ind w:firstLine="567"/>
        <w:jc w:val="both"/>
        <w:rPr>
          <w:rFonts w:ascii="Times New Roman" w:hAnsi="Times New Roman" w:cs="Times New Roman"/>
          <w:sz w:val="24"/>
          <w:szCs w:val="24"/>
        </w:rPr>
      </w:pPr>
      <w:r w:rsidRPr="00ED28AD">
        <w:rPr>
          <w:rFonts w:ascii="Times New Roman" w:hAnsi="Times New Roman" w:cs="Times New Roman"/>
          <w:sz w:val="24"/>
          <w:szCs w:val="24"/>
        </w:rPr>
        <w:t>В самом начале следует ярко, значительно представить центральные фигуры, сделав нужные акценты на их заслугах и т.д. Поэтому руководители, берущие на себя в</w:t>
      </w:r>
      <w:r w:rsidRPr="00ED28AD">
        <w:rPr>
          <w:rFonts w:ascii="Times New Roman" w:hAnsi="Times New Roman" w:cs="Times New Roman"/>
          <w:sz w:val="24"/>
          <w:szCs w:val="24"/>
        </w:rPr>
        <w:t>е</w:t>
      </w:r>
      <w:r w:rsidRPr="00ED28AD">
        <w:rPr>
          <w:rFonts w:ascii="Times New Roman" w:hAnsi="Times New Roman" w:cs="Times New Roman"/>
          <w:sz w:val="24"/>
          <w:szCs w:val="24"/>
        </w:rPr>
        <w:t xml:space="preserve">дение ПК, теряют возможность быть хорошо представленными. </w:t>
      </w:r>
    </w:p>
    <w:p w:rsidR="00AC4E64" w:rsidRPr="00ED28AD" w:rsidRDefault="00AC4E64" w:rsidP="00ED28AD">
      <w:pPr>
        <w:spacing w:after="0" w:line="240" w:lineRule="auto"/>
        <w:ind w:firstLine="567"/>
        <w:jc w:val="both"/>
        <w:rPr>
          <w:rFonts w:ascii="Times New Roman" w:hAnsi="Times New Roman" w:cs="Times New Roman"/>
          <w:sz w:val="24"/>
          <w:szCs w:val="24"/>
        </w:rPr>
      </w:pPr>
      <w:r w:rsidRPr="00ED28AD">
        <w:rPr>
          <w:rFonts w:ascii="Times New Roman" w:hAnsi="Times New Roman" w:cs="Times New Roman"/>
          <w:sz w:val="24"/>
          <w:szCs w:val="24"/>
        </w:rPr>
        <w:t>Кроме того, сам процесс ведения предполагает объявление регламента, контроль за его соблюдением, учет нюансов поведения журналистов. Это определенная нагрузка, она отвлекает от главного - дать нужные ответы на порой трудные и непредвиденные вопр</w:t>
      </w:r>
      <w:r w:rsidRPr="00ED28AD">
        <w:rPr>
          <w:rFonts w:ascii="Times New Roman" w:hAnsi="Times New Roman" w:cs="Times New Roman"/>
          <w:sz w:val="24"/>
          <w:szCs w:val="24"/>
        </w:rPr>
        <w:t>о</w:t>
      </w:r>
      <w:r w:rsidRPr="00ED28AD">
        <w:rPr>
          <w:rFonts w:ascii="Times New Roman" w:hAnsi="Times New Roman" w:cs="Times New Roman"/>
          <w:sz w:val="24"/>
          <w:szCs w:val="24"/>
        </w:rPr>
        <w:t>сы.</w:t>
      </w:r>
    </w:p>
    <w:p w:rsidR="00AC4E64" w:rsidRPr="00ED28AD" w:rsidRDefault="00AC4E64" w:rsidP="00ED28AD">
      <w:pPr>
        <w:spacing w:after="0" w:line="240" w:lineRule="auto"/>
        <w:ind w:firstLine="567"/>
        <w:jc w:val="both"/>
        <w:rPr>
          <w:rFonts w:ascii="Times New Roman" w:hAnsi="Times New Roman" w:cs="Times New Roman"/>
          <w:sz w:val="24"/>
          <w:szCs w:val="24"/>
        </w:rPr>
      </w:pPr>
    </w:p>
    <w:p w:rsidR="00AC4E64" w:rsidRPr="00ED28AD" w:rsidRDefault="00AC4E64" w:rsidP="00ED28AD">
      <w:pPr>
        <w:spacing w:after="0" w:line="240" w:lineRule="auto"/>
        <w:ind w:firstLine="567"/>
        <w:jc w:val="both"/>
        <w:rPr>
          <w:rFonts w:ascii="Times New Roman" w:hAnsi="Times New Roman" w:cs="Times New Roman"/>
          <w:sz w:val="24"/>
          <w:szCs w:val="24"/>
        </w:rPr>
      </w:pPr>
      <w:r w:rsidRPr="00ED28AD">
        <w:rPr>
          <w:rFonts w:ascii="Times New Roman" w:hAnsi="Times New Roman" w:cs="Times New Roman"/>
          <w:sz w:val="24"/>
          <w:szCs w:val="24"/>
        </w:rPr>
        <w:t>Регламент ведения ПК.</w:t>
      </w:r>
    </w:p>
    <w:p w:rsidR="00AC4E64" w:rsidRPr="00ED28AD" w:rsidRDefault="00AC4E64" w:rsidP="00ED28AD">
      <w:pPr>
        <w:spacing w:after="0" w:line="240" w:lineRule="auto"/>
        <w:ind w:firstLine="567"/>
        <w:jc w:val="both"/>
        <w:rPr>
          <w:rFonts w:ascii="Times New Roman" w:hAnsi="Times New Roman" w:cs="Times New Roman"/>
          <w:sz w:val="24"/>
          <w:szCs w:val="24"/>
        </w:rPr>
      </w:pPr>
      <w:r w:rsidRPr="00ED28AD">
        <w:rPr>
          <w:rFonts w:ascii="Times New Roman" w:hAnsi="Times New Roman" w:cs="Times New Roman"/>
          <w:sz w:val="24"/>
          <w:szCs w:val="24"/>
        </w:rPr>
        <w:t xml:space="preserve">Это длительность и порядок ведения. </w:t>
      </w:r>
    </w:p>
    <w:p w:rsidR="00AC4E64" w:rsidRPr="00ED28AD" w:rsidRDefault="00AC4E64" w:rsidP="00ED28AD">
      <w:pPr>
        <w:spacing w:after="0" w:line="240" w:lineRule="auto"/>
        <w:ind w:firstLine="567"/>
        <w:jc w:val="both"/>
        <w:rPr>
          <w:rFonts w:ascii="Times New Roman" w:hAnsi="Times New Roman" w:cs="Times New Roman"/>
          <w:sz w:val="24"/>
          <w:szCs w:val="24"/>
        </w:rPr>
      </w:pPr>
      <w:r w:rsidRPr="00ED28AD">
        <w:rPr>
          <w:rFonts w:ascii="Times New Roman" w:hAnsi="Times New Roman" w:cs="Times New Roman"/>
          <w:sz w:val="24"/>
          <w:szCs w:val="24"/>
        </w:rPr>
        <w:t>ПК должна длиться от 40 минут до 1 часа 20 минут. Примерно 1\5 времени (не б</w:t>
      </w:r>
      <w:r w:rsidRPr="00ED28AD">
        <w:rPr>
          <w:rFonts w:ascii="Times New Roman" w:hAnsi="Times New Roman" w:cs="Times New Roman"/>
          <w:sz w:val="24"/>
          <w:szCs w:val="24"/>
        </w:rPr>
        <w:t>о</w:t>
      </w:r>
      <w:r w:rsidRPr="00ED28AD">
        <w:rPr>
          <w:rFonts w:ascii="Times New Roman" w:hAnsi="Times New Roman" w:cs="Times New Roman"/>
          <w:sz w:val="24"/>
          <w:szCs w:val="24"/>
        </w:rPr>
        <w:t>лее) может быть посвящена вступительным речам, остальное – диалог с журналист</w:t>
      </w:r>
      <w:r w:rsidRPr="00ED28AD">
        <w:rPr>
          <w:rFonts w:ascii="Times New Roman" w:hAnsi="Times New Roman" w:cs="Times New Roman"/>
          <w:sz w:val="24"/>
          <w:szCs w:val="24"/>
        </w:rPr>
        <w:t>а</w:t>
      </w:r>
      <w:r w:rsidRPr="00ED28AD">
        <w:rPr>
          <w:rFonts w:ascii="Times New Roman" w:hAnsi="Times New Roman" w:cs="Times New Roman"/>
          <w:sz w:val="24"/>
          <w:szCs w:val="24"/>
        </w:rPr>
        <w:t xml:space="preserve">ми. </w:t>
      </w:r>
    </w:p>
    <w:p w:rsidR="00AC4E64" w:rsidRPr="00ED28AD" w:rsidRDefault="00AC4E64" w:rsidP="00ED28AD">
      <w:pPr>
        <w:spacing w:after="0" w:line="240" w:lineRule="auto"/>
        <w:ind w:firstLine="567"/>
        <w:jc w:val="both"/>
        <w:rPr>
          <w:rFonts w:ascii="Times New Roman" w:hAnsi="Times New Roman" w:cs="Times New Roman"/>
          <w:sz w:val="24"/>
          <w:szCs w:val="24"/>
        </w:rPr>
      </w:pPr>
      <w:r w:rsidRPr="00ED28AD">
        <w:rPr>
          <w:rFonts w:ascii="Times New Roman" w:hAnsi="Times New Roman" w:cs="Times New Roman"/>
          <w:sz w:val="24"/>
          <w:szCs w:val="24"/>
        </w:rPr>
        <w:t>Регламентом устанавливается также порядок, в котором задаются вопросы (напр</w:t>
      </w:r>
      <w:r w:rsidRPr="00ED28AD">
        <w:rPr>
          <w:rFonts w:ascii="Times New Roman" w:hAnsi="Times New Roman" w:cs="Times New Roman"/>
          <w:sz w:val="24"/>
          <w:szCs w:val="24"/>
        </w:rPr>
        <w:t>и</w:t>
      </w:r>
      <w:r w:rsidRPr="00ED28AD">
        <w:rPr>
          <w:rFonts w:ascii="Times New Roman" w:hAnsi="Times New Roman" w:cs="Times New Roman"/>
          <w:sz w:val="24"/>
          <w:szCs w:val="24"/>
        </w:rPr>
        <w:t>мер, не более двух вопросов от одного СМИ, - по первому кругу, лишь затем – по второму кр</w:t>
      </w:r>
      <w:r w:rsidRPr="00ED28AD">
        <w:rPr>
          <w:rFonts w:ascii="Times New Roman" w:hAnsi="Times New Roman" w:cs="Times New Roman"/>
          <w:sz w:val="24"/>
          <w:szCs w:val="24"/>
        </w:rPr>
        <w:t>у</w:t>
      </w:r>
      <w:r w:rsidRPr="00ED28AD">
        <w:rPr>
          <w:rFonts w:ascii="Times New Roman" w:hAnsi="Times New Roman" w:cs="Times New Roman"/>
          <w:sz w:val="24"/>
          <w:szCs w:val="24"/>
        </w:rPr>
        <w:t xml:space="preserve">гу). </w:t>
      </w:r>
    </w:p>
    <w:p w:rsidR="00AC4E64" w:rsidRPr="00ED28AD" w:rsidRDefault="00AC4E64" w:rsidP="00ED28AD">
      <w:pPr>
        <w:spacing w:after="0" w:line="240" w:lineRule="auto"/>
        <w:ind w:firstLine="567"/>
        <w:jc w:val="both"/>
        <w:rPr>
          <w:rFonts w:ascii="Times New Roman" w:hAnsi="Times New Roman" w:cs="Times New Roman"/>
          <w:sz w:val="24"/>
          <w:szCs w:val="24"/>
        </w:rPr>
      </w:pPr>
      <w:r w:rsidRPr="00ED28AD">
        <w:rPr>
          <w:rFonts w:ascii="Times New Roman" w:hAnsi="Times New Roman" w:cs="Times New Roman"/>
          <w:sz w:val="24"/>
          <w:szCs w:val="24"/>
        </w:rPr>
        <w:t>Крайне важно, чтобы ведущий не навязывал регламент, а предлагал его присутс</w:t>
      </w:r>
      <w:r w:rsidRPr="00ED28AD">
        <w:rPr>
          <w:rFonts w:ascii="Times New Roman" w:hAnsi="Times New Roman" w:cs="Times New Roman"/>
          <w:sz w:val="24"/>
          <w:szCs w:val="24"/>
        </w:rPr>
        <w:t>т</w:t>
      </w:r>
      <w:r w:rsidRPr="00ED28AD">
        <w:rPr>
          <w:rFonts w:ascii="Times New Roman" w:hAnsi="Times New Roman" w:cs="Times New Roman"/>
          <w:sz w:val="24"/>
          <w:szCs w:val="24"/>
        </w:rPr>
        <w:t>вующим, затем заручался их поддержкой. «Итак, мы с вами определились, как будем з</w:t>
      </w:r>
      <w:r w:rsidRPr="00ED28AD">
        <w:rPr>
          <w:rFonts w:ascii="Times New Roman" w:hAnsi="Times New Roman" w:cs="Times New Roman"/>
          <w:sz w:val="24"/>
          <w:szCs w:val="24"/>
        </w:rPr>
        <w:t>а</w:t>
      </w:r>
      <w:r w:rsidRPr="00ED28AD">
        <w:rPr>
          <w:rFonts w:ascii="Times New Roman" w:hAnsi="Times New Roman" w:cs="Times New Roman"/>
          <w:sz w:val="24"/>
          <w:szCs w:val="24"/>
        </w:rPr>
        <w:t xml:space="preserve">давать вопросы и когда закончим работу… </w:t>
      </w:r>
    </w:p>
    <w:p w:rsidR="00AC4E64" w:rsidRPr="00ED28AD" w:rsidRDefault="00AC4E64" w:rsidP="00ED28AD">
      <w:pPr>
        <w:spacing w:after="0" w:line="240" w:lineRule="auto"/>
        <w:ind w:firstLine="567"/>
        <w:jc w:val="both"/>
        <w:rPr>
          <w:rFonts w:ascii="Times New Roman" w:hAnsi="Times New Roman" w:cs="Times New Roman"/>
          <w:sz w:val="24"/>
          <w:szCs w:val="24"/>
        </w:rPr>
      </w:pPr>
      <w:r w:rsidRPr="00ED28AD">
        <w:rPr>
          <w:rFonts w:ascii="Times New Roman" w:hAnsi="Times New Roman" w:cs="Times New Roman"/>
          <w:sz w:val="24"/>
          <w:szCs w:val="24"/>
        </w:rPr>
        <w:t>Все ли согласны? Нет возражений?» - после такого принятия регламента он стан</w:t>
      </w:r>
      <w:r w:rsidRPr="00ED28AD">
        <w:rPr>
          <w:rFonts w:ascii="Times New Roman" w:hAnsi="Times New Roman" w:cs="Times New Roman"/>
          <w:sz w:val="24"/>
          <w:szCs w:val="24"/>
        </w:rPr>
        <w:t>о</w:t>
      </w:r>
      <w:r w:rsidRPr="00ED28AD">
        <w:rPr>
          <w:rFonts w:ascii="Times New Roman" w:hAnsi="Times New Roman" w:cs="Times New Roman"/>
          <w:sz w:val="24"/>
          <w:szCs w:val="24"/>
        </w:rPr>
        <w:t>вится как бы общим договором присутствующих. Это позволяет более четко и беско</w:t>
      </w:r>
      <w:r w:rsidRPr="00ED28AD">
        <w:rPr>
          <w:rFonts w:ascii="Times New Roman" w:hAnsi="Times New Roman" w:cs="Times New Roman"/>
          <w:sz w:val="24"/>
          <w:szCs w:val="24"/>
        </w:rPr>
        <w:t>н</w:t>
      </w:r>
      <w:r w:rsidRPr="00ED28AD">
        <w:rPr>
          <w:rFonts w:ascii="Times New Roman" w:hAnsi="Times New Roman" w:cs="Times New Roman"/>
          <w:sz w:val="24"/>
          <w:szCs w:val="24"/>
        </w:rPr>
        <w:t>фликтно вести ПК, предоставить возможность всем журналистам равные возможн</w:t>
      </w:r>
      <w:r w:rsidRPr="00ED28AD">
        <w:rPr>
          <w:rFonts w:ascii="Times New Roman" w:hAnsi="Times New Roman" w:cs="Times New Roman"/>
          <w:sz w:val="24"/>
          <w:szCs w:val="24"/>
        </w:rPr>
        <w:t>о</w:t>
      </w:r>
      <w:r w:rsidRPr="00ED28AD">
        <w:rPr>
          <w:rFonts w:ascii="Times New Roman" w:hAnsi="Times New Roman" w:cs="Times New Roman"/>
          <w:sz w:val="24"/>
          <w:szCs w:val="24"/>
        </w:rPr>
        <w:t>сти.</w:t>
      </w:r>
    </w:p>
    <w:p w:rsidR="00AC4E64" w:rsidRPr="00ED28AD" w:rsidRDefault="00AC4E64" w:rsidP="00ED28AD">
      <w:pPr>
        <w:spacing w:after="0" w:line="240" w:lineRule="auto"/>
        <w:ind w:firstLine="567"/>
        <w:jc w:val="both"/>
        <w:rPr>
          <w:rFonts w:ascii="Times New Roman" w:hAnsi="Times New Roman" w:cs="Times New Roman"/>
          <w:sz w:val="24"/>
          <w:szCs w:val="24"/>
        </w:rPr>
      </w:pPr>
    </w:p>
    <w:p w:rsidR="00AC4E64" w:rsidRPr="00ED28AD" w:rsidRDefault="00AC4E64" w:rsidP="00ED28AD">
      <w:pPr>
        <w:spacing w:after="0" w:line="240" w:lineRule="auto"/>
        <w:ind w:firstLine="567"/>
        <w:jc w:val="both"/>
        <w:rPr>
          <w:rFonts w:ascii="Times New Roman" w:hAnsi="Times New Roman" w:cs="Times New Roman"/>
          <w:sz w:val="24"/>
          <w:szCs w:val="24"/>
        </w:rPr>
      </w:pPr>
      <w:r w:rsidRPr="00ED28AD">
        <w:rPr>
          <w:rFonts w:ascii="Times New Roman" w:hAnsi="Times New Roman" w:cs="Times New Roman"/>
          <w:sz w:val="24"/>
          <w:szCs w:val="24"/>
        </w:rPr>
        <w:t>Что определяет эффективность проведения ПК?</w:t>
      </w:r>
    </w:p>
    <w:p w:rsidR="00AC4E64" w:rsidRPr="00ED28AD" w:rsidRDefault="00AC4E64" w:rsidP="00ED28AD">
      <w:pPr>
        <w:spacing w:after="0" w:line="240" w:lineRule="auto"/>
        <w:ind w:firstLine="567"/>
        <w:jc w:val="both"/>
        <w:rPr>
          <w:rFonts w:ascii="Times New Roman" w:hAnsi="Times New Roman" w:cs="Times New Roman"/>
          <w:sz w:val="24"/>
          <w:szCs w:val="24"/>
        </w:rPr>
      </w:pPr>
      <w:r w:rsidRPr="00ED28AD">
        <w:rPr>
          <w:rFonts w:ascii="Times New Roman" w:hAnsi="Times New Roman" w:cs="Times New Roman"/>
          <w:sz w:val="24"/>
          <w:szCs w:val="24"/>
        </w:rPr>
        <w:lastRenderedPageBreak/>
        <w:t>Прежде всего, количество пришедших на нее журналистов и количество публик</w:t>
      </w:r>
      <w:r w:rsidRPr="00ED28AD">
        <w:rPr>
          <w:rFonts w:ascii="Times New Roman" w:hAnsi="Times New Roman" w:cs="Times New Roman"/>
          <w:sz w:val="24"/>
          <w:szCs w:val="24"/>
        </w:rPr>
        <w:t>а</w:t>
      </w:r>
      <w:r w:rsidRPr="00ED28AD">
        <w:rPr>
          <w:rFonts w:ascii="Times New Roman" w:hAnsi="Times New Roman" w:cs="Times New Roman"/>
          <w:sz w:val="24"/>
          <w:szCs w:val="24"/>
        </w:rPr>
        <w:t>ций. Но важно – каких публикаций и каких сюжетов. Это второй фактор эффективн</w:t>
      </w:r>
      <w:r w:rsidRPr="00ED28AD">
        <w:rPr>
          <w:rFonts w:ascii="Times New Roman" w:hAnsi="Times New Roman" w:cs="Times New Roman"/>
          <w:sz w:val="24"/>
          <w:szCs w:val="24"/>
        </w:rPr>
        <w:t>о</w:t>
      </w:r>
      <w:r w:rsidRPr="00ED28AD">
        <w:rPr>
          <w:rFonts w:ascii="Times New Roman" w:hAnsi="Times New Roman" w:cs="Times New Roman"/>
          <w:sz w:val="24"/>
          <w:szCs w:val="24"/>
        </w:rPr>
        <w:t xml:space="preserve">сти. </w:t>
      </w:r>
    </w:p>
    <w:p w:rsidR="00AC4E64" w:rsidRPr="00ED28AD" w:rsidRDefault="00AC4E64" w:rsidP="00ED28AD">
      <w:pPr>
        <w:spacing w:after="0" w:line="240" w:lineRule="auto"/>
        <w:ind w:firstLine="567"/>
        <w:jc w:val="both"/>
        <w:rPr>
          <w:rFonts w:ascii="Times New Roman" w:hAnsi="Times New Roman" w:cs="Times New Roman"/>
          <w:sz w:val="24"/>
          <w:szCs w:val="24"/>
        </w:rPr>
      </w:pPr>
      <w:r w:rsidRPr="00ED28AD">
        <w:rPr>
          <w:rFonts w:ascii="Times New Roman" w:hAnsi="Times New Roman" w:cs="Times New Roman"/>
          <w:sz w:val="24"/>
          <w:szCs w:val="24"/>
        </w:rPr>
        <w:t xml:space="preserve">Положительные материалы не всегда равнозначны. </w:t>
      </w:r>
    </w:p>
    <w:p w:rsidR="00AC4E64" w:rsidRPr="00ED28AD" w:rsidRDefault="00AC4E64" w:rsidP="00ED28AD">
      <w:pPr>
        <w:spacing w:after="0" w:line="240" w:lineRule="auto"/>
        <w:ind w:firstLine="567"/>
        <w:jc w:val="both"/>
        <w:rPr>
          <w:rFonts w:ascii="Times New Roman" w:hAnsi="Times New Roman" w:cs="Times New Roman"/>
          <w:sz w:val="24"/>
          <w:szCs w:val="24"/>
        </w:rPr>
      </w:pPr>
      <w:r w:rsidRPr="00ED28AD">
        <w:rPr>
          <w:rFonts w:ascii="Times New Roman" w:hAnsi="Times New Roman" w:cs="Times New Roman"/>
          <w:sz w:val="24"/>
          <w:szCs w:val="24"/>
        </w:rPr>
        <w:t>Хорошо подготовленная и проведенная ПК сопровождается выразительными я</w:t>
      </w:r>
      <w:r w:rsidRPr="00ED28AD">
        <w:rPr>
          <w:rFonts w:ascii="Times New Roman" w:hAnsi="Times New Roman" w:cs="Times New Roman"/>
          <w:sz w:val="24"/>
          <w:szCs w:val="24"/>
        </w:rPr>
        <w:t>р</w:t>
      </w:r>
      <w:r w:rsidRPr="00ED28AD">
        <w:rPr>
          <w:rFonts w:ascii="Times New Roman" w:hAnsi="Times New Roman" w:cs="Times New Roman"/>
          <w:sz w:val="24"/>
          <w:szCs w:val="24"/>
        </w:rPr>
        <w:t xml:space="preserve">кими материалами. </w:t>
      </w:r>
    </w:p>
    <w:p w:rsidR="00AC4E64" w:rsidRPr="00ED28AD" w:rsidRDefault="00AC4E64" w:rsidP="00ED28AD">
      <w:pPr>
        <w:spacing w:after="0" w:line="240" w:lineRule="auto"/>
        <w:ind w:firstLine="567"/>
        <w:jc w:val="both"/>
        <w:rPr>
          <w:rFonts w:ascii="Times New Roman" w:hAnsi="Times New Roman" w:cs="Times New Roman"/>
          <w:sz w:val="24"/>
          <w:szCs w:val="24"/>
        </w:rPr>
      </w:pPr>
      <w:r w:rsidRPr="00ED28AD">
        <w:rPr>
          <w:rFonts w:ascii="Times New Roman" w:hAnsi="Times New Roman" w:cs="Times New Roman"/>
          <w:sz w:val="24"/>
          <w:szCs w:val="24"/>
        </w:rPr>
        <w:t>Минусом является появление негативных отзывов о ПК, наличие ошибок в ее осв</w:t>
      </w:r>
      <w:r w:rsidRPr="00ED28AD">
        <w:rPr>
          <w:rFonts w:ascii="Times New Roman" w:hAnsi="Times New Roman" w:cs="Times New Roman"/>
          <w:sz w:val="24"/>
          <w:szCs w:val="24"/>
        </w:rPr>
        <w:t>е</w:t>
      </w:r>
      <w:r w:rsidRPr="00ED28AD">
        <w:rPr>
          <w:rFonts w:ascii="Times New Roman" w:hAnsi="Times New Roman" w:cs="Times New Roman"/>
          <w:sz w:val="24"/>
          <w:szCs w:val="24"/>
        </w:rPr>
        <w:t>щении.</w:t>
      </w:r>
    </w:p>
    <w:p w:rsidR="00AC4E64" w:rsidRPr="00ED28AD" w:rsidRDefault="00AC4E64" w:rsidP="00ED28AD">
      <w:pPr>
        <w:spacing w:after="0" w:line="240" w:lineRule="auto"/>
        <w:ind w:firstLine="567"/>
        <w:jc w:val="both"/>
        <w:rPr>
          <w:rFonts w:ascii="Times New Roman" w:hAnsi="Times New Roman" w:cs="Times New Roman"/>
          <w:sz w:val="24"/>
          <w:szCs w:val="24"/>
        </w:rPr>
      </w:pPr>
    </w:p>
    <w:p w:rsidR="00AC4E64" w:rsidRPr="00ED28AD" w:rsidRDefault="00AC4E64" w:rsidP="00ED28AD">
      <w:pPr>
        <w:spacing w:after="0" w:line="240" w:lineRule="auto"/>
        <w:ind w:firstLine="567"/>
        <w:jc w:val="both"/>
        <w:rPr>
          <w:rFonts w:ascii="Times New Roman" w:hAnsi="Times New Roman" w:cs="Times New Roman"/>
          <w:sz w:val="24"/>
          <w:szCs w:val="24"/>
        </w:rPr>
      </w:pPr>
      <w:r w:rsidRPr="00ED28AD">
        <w:rPr>
          <w:rFonts w:ascii="Times New Roman" w:hAnsi="Times New Roman" w:cs="Times New Roman"/>
          <w:sz w:val="24"/>
          <w:szCs w:val="24"/>
        </w:rPr>
        <w:t>Самый высокий балл можно поставить за организацию ПК, если после ее провед</w:t>
      </w:r>
      <w:r w:rsidRPr="00ED28AD">
        <w:rPr>
          <w:rFonts w:ascii="Times New Roman" w:hAnsi="Times New Roman" w:cs="Times New Roman"/>
          <w:sz w:val="24"/>
          <w:szCs w:val="24"/>
        </w:rPr>
        <w:t>е</w:t>
      </w:r>
      <w:r w:rsidRPr="00ED28AD">
        <w:rPr>
          <w:rFonts w:ascii="Times New Roman" w:hAnsi="Times New Roman" w:cs="Times New Roman"/>
          <w:sz w:val="24"/>
          <w:szCs w:val="24"/>
        </w:rPr>
        <w:t>ния не только появятся яркие материалы, но и на будущее журналисты проявят интерес к организации и ее лидерам, будут звонить по своей инициативе и просить о встр</w:t>
      </w:r>
      <w:r w:rsidRPr="00ED28AD">
        <w:rPr>
          <w:rFonts w:ascii="Times New Roman" w:hAnsi="Times New Roman" w:cs="Times New Roman"/>
          <w:sz w:val="24"/>
          <w:szCs w:val="24"/>
        </w:rPr>
        <w:t>е</w:t>
      </w:r>
      <w:r w:rsidRPr="00ED28AD">
        <w:rPr>
          <w:rFonts w:ascii="Times New Roman" w:hAnsi="Times New Roman" w:cs="Times New Roman"/>
          <w:sz w:val="24"/>
          <w:szCs w:val="24"/>
        </w:rPr>
        <w:t>че.</w:t>
      </w:r>
    </w:p>
    <w:p w:rsidR="00AC4E64" w:rsidRPr="00ED28AD" w:rsidRDefault="00AC4E64" w:rsidP="00ED28AD">
      <w:pPr>
        <w:spacing w:after="0" w:line="240" w:lineRule="auto"/>
        <w:ind w:firstLine="567"/>
        <w:jc w:val="both"/>
        <w:rPr>
          <w:rFonts w:ascii="Times New Roman" w:hAnsi="Times New Roman" w:cs="Times New Roman"/>
          <w:sz w:val="24"/>
          <w:szCs w:val="24"/>
        </w:rPr>
      </w:pPr>
    </w:p>
    <w:p w:rsidR="00AC4E64" w:rsidRPr="00ED28AD" w:rsidRDefault="00AC4E64" w:rsidP="00ED28AD">
      <w:pPr>
        <w:spacing w:after="0" w:line="240" w:lineRule="auto"/>
        <w:ind w:firstLine="567"/>
        <w:jc w:val="both"/>
        <w:rPr>
          <w:rFonts w:ascii="Times New Roman" w:hAnsi="Times New Roman" w:cs="Times New Roman"/>
          <w:sz w:val="24"/>
          <w:szCs w:val="24"/>
        </w:rPr>
      </w:pPr>
    </w:p>
    <w:p w:rsidR="00AC4E64" w:rsidRPr="00ED28AD" w:rsidRDefault="00AC4E64" w:rsidP="00ED28AD">
      <w:pPr>
        <w:spacing w:after="0" w:line="240" w:lineRule="auto"/>
        <w:jc w:val="center"/>
        <w:rPr>
          <w:rFonts w:ascii="Times New Roman" w:hAnsi="Times New Roman" w:cs="Times New Roman"/>
          <w:sz w:val="24"/>
          <w:szCs w:val="24"/>
        </w:rPr>
      </w:pPr>
      <w:r w:rsidRPr="00ED28AD">
        <w:rPr>
          <w:rFonts w:ascii="Times New Roman" w:hAnsi="Times New Roman" w:cs="Times New Roman"/>
          <w:sz w:val="24"/>
          <w:szCs w:val="24"/>
        </w:rPr>
        <w:t>Задание № 2.</w:t>
      </w:r>
    </w:p>
    <w:p w:rsidR="00AC4E64" w:rsidRPr="00ED28AD" w:rsidRDefault="00AC4E64" w:rsidP="00ED28AD">
      <w:pPr>
        <w:spacing w:after="0" w:line="240" w:lineRule="auto"/>
        <w:jc w:val="both"/>
        <w:rPr>
          <w:rFonts w:ascii="Times New Roman" w:hAnsi="Times New Roman" w:cs="Times New Roman"/>
          <w:sz w:val="24"/>
          <w:szCs w:val="24"/>
        </w:rPr>
      </w:pPr>
      <w:r w:rsidRPr="00ED28AD">
        <w:rPr>
          <w:rFonts w:ascii="Times New Roman" w:hAnsi="Times New Roman" w:cs="Times New Roman"/>
          <w:sz w:val="24"/>
          <w:szCs w:val="24"/>
        </w:rPr>
        <w:t>Подготовить и провести Пресс-конференцию на любую актуальную производственную т</w:t>
      </w:r>
      <w:r w:rsidRPr="00ED28AD">
        <w:rPr>
          <w:rFonts w:ascii="Times New Roman" w:hAnsi="Times New Roman" w:cs="Times New Roman"/>
          <w:sz w:val="24"/>
          <w:szCs w:val="24"/>
        </w:rPr>
        <w:t>е</w:t>
      </w:r>
      <w:r w:rsidRPr="00ED28AD">
        <w:rPr>
          <w:rFonts w:ascii="Times New Roman" w:hAnsi="Times New Roman" w:cs="Times New Roman"/>
          <w:sz w:val="24"/>
          <w:szCs w:val="24"/>
        </w:rPr>
        <w:t>му.</w:t>
      </w:r>
    </w:p>
    <w:p w:rsidR="00AC4E64" w:rsidRPr="00ED28AD" w:rsidRDefault="00AC4E64" w:rsidP="00ED28AD">
      <w:pPr>
        <w:spacing w:after="0" w:line="240" w:lineRule="auto"/>
        <w:jc w:val="both"/>
        <w:rPr>
          <w:rFonts w:ascii="Times New Roman" w:hAnsi="Times New Roman" w:cs="Times New Roman"/>
          <w:sz w:val="24"/>
          <w:szCs w:val="24"/>
        </w:rPr>
      </w:pPr>
      <w:r w:rsidRPr="00ED28AD">
        <w:rPr>
          <w:rFonts w:ascii="Times New Roman" w:hAnsi="Times New Roman" w:cs="Times New Roman"/>
          <w:sz w:val="24"/>
          <w:szCs w:val="24"/>
        </w:rPr>
        <w:t>Оформить соответствующую документацию к ней</w:t>
      </w:r>
    </w:p>
    <w:p w:rsidR="00AC4E64" w:rsidRPr="00ED28AD" w:rsidRDefault="00AC4E64" w:rsidP="00ED28AD">
      <w:pPr>
        <w:spacing w:after="0" w:line="240" w:lineRule="auto"/>
        <w:jc w:val="both"/>
        <w:rPr>
          <w:rFonts w:ascii="Times New Roman" w:hAnsi="Times New Roman" w:cs="Times New Roman"/>
          <w:sz w:val="24"/>
          <w:szCs w:val="24"/>
        </w:rPr>
      </w:pPr>
    </w:p>
    <w:p w:rsidR="00AC4E64" w:rsidRPr="00ED28AD" w:rsidRDefault="00AC4E64" w:rsidP="00ED28AD">
      <w:pPr>
        <w:spacing w:after="0" w:line="240" w:lineRule="auto"/>
        <w:jc w:val="both"/>
        <w:rPr>
          <w:rFonts w:ascii="Times New Roman" w:hAnsi="Times New Roman" w:cs="Times New Roman"/>
          <w:sz w:val="24"/>
          <w:szCs w:val="24"/>
        </w:rPr>
      </w:pPr>
      <w:r w:rsidRPr="00ED28AD">
        <w:rPr>
          <w:rFonts w:ascii="Times New Roman" w:hAnsi="Times New Roman" w:cs="Times New Roman"/>
          <w:sz w:val="24"/>
          <w:szCs w:val="24"/>
        </w:rPr>
        <w:t xml:space="preserve">2.1. Определить повод для встречи с журналистами – </w:t>
      </w:r>
    </w:p>
    <w:p w:rsidR="00AC4E64" w:rsidRPr="00ED28AD" w:rsidRDefault="00AC4E64" w:rsidP="00ED28AD">
      <w:pPr>
        <w:pStyle w:val="a7"/>
        <w:jc w:val="both"/>
        <w:rPr>
          <w:rFonts w:ascii="Times New Roman" w:hAnsi="Times New Roman"/>
          <w:sz w:val="24"/>
          <w:szCs w:val="24"/>
          <w:lang w:val="ru-RU"/>
        </w:rPr>
      </w:pPr>
    </w:p>
    <w:p w:rsidR="00AC4E64" w:rsidRPr="00ED28AD" w:rsidRDefault="00AC4E64" w:rsidP="00ED28AD">
      <w:pPr>
        <w:spacing w:after="0" w:line="240" w:lineRule="auto"/>
        <w:jc w:val="both"/>
        <w:rPr>
          <w:rFonts w:ascii="Times New Roman" w:hAnsi="Times New Roman" w:cs="Times New Roman"/>
          <w:sz w:val="24"/>
          <w:szCs w:val="24"/>
        </w:rPr>
      </w:pPr>
      <w:r w:rsidRPr="00ED28AD">
        <w:rPr>
          <w:rFonts w:ascii="Times New Roman" w:hAnsi="Times New Roman" w:cs="Times New Roman"/>
          <w:sz w:val="24"/>
          <w:szCs w:val="24"/>
        </w:rPr>
        <w:t xml:space="preserve">2.2. Составить тему ПК – </w:t>
      </w:r>
    </w:p>
    <w:p w:rsidR="00AC4E64" w:rsidRPr="00ED28AD" w:rsidRDefault="00AC4E64" w:rsidP="00ED28AD">
      <w:pPr>
        <w:spacing w:after="0" w:line="240" w:lineRule="auto"/>
        <w:jc w:val="both"/>
        <w:rPr>
          <w:rFonts w:ascii="Times New Roman" w:hAnsi="Times New Roman" w:cs="Times New Roman"/>
          <w:sz w:val="24"/>
          <w:szCs w:val="24"/>
        </w:rPr>
      </w:pPr>
    </w:p>
    <w:p w:rsidR="00AC4E64" w:rsidRPr="00ED28AD" w:rsidRDefault="00AC4E64" w:rsidP="009136FC">
      <w:pPr>
        <w:pStyle w:val="a7"/>
        <w:numPr>
          <w:ilvl w:val="1"/>
          <w:numId w:val="80"/>
        </w:numPr>
        <w:suppressAutoHyphens/>
        <w:ind w:left="0"/>
        <w:contextualSpacing/>
        <w:jc w:val="both"/>
        <w:rPr>
          <w:rFonts w:ascii="Times New Roman" w:hAnsi="Times New Roman"/>
          <w:sz w:val="24"/>
          <w:szCs w:val="24"/>
          <w:lang w:val="ru-RU"/>
        </w:rPr>
      </w:pPr>
      <w:r w:rsidRPr="00ED28AD">
        <w:rPr>
          <w:rFonts w:ascii="Times New Roman" w:hAnsi="Times New Roman"/>
          <w:sz w:val="24"/>
          <w:szCs w:val="24"/>
          <w:lang w:val="ru-RU"/>
        </w:rPr>
        <w:t xml:space="preserve">Определить цель проведения ПК – </w:t>
      </w:r>
    </w:p>
    <w:p w:rsidR="00AC4E64" w:rsidRPr="00ED28AD" w:rsidRDefault="00AC4E64" w:rsidP="00ED28AD">
      <w:pPr>
        <w:pStyle w:val="a7"/>
        <w:jc w:val="both"/>
        <w:rPr>
          <w:rFonts w:ascii="Times New Roman" w:hAnsi="Times New Roman"/>
          <w:sz w:val="24"/>
          <w:szCs w:val="24"/>
          <w:lang w:val="ru-RU"/>
        </w:rPr>
      </w:pPr>
    </w:p>
    <w:p w:rsidR="00AC4E64" w:rsidRPr="00ED28AD" w:rsidRDefault="00AC4E64" w:rsidP="009136FC">
      <w:pPr>
        <w:pStyle w:val="a7"/>
        <w:numPr>
          <w:ilvl w:val="1"/>
          <w:numId w:val="80"/>
        </w:numPr>
        <w:suppressAutoHyphens/>
        <w:ind w:left="0"/>
        <w:contextualSpacing/>
        <w:jc w:val="both"/>
        <w:rPr>
          <w:rFonts w:ascii="Times New Roman" w:hAnsi="Times New Roman"/>
          <w:sz w:val="24"/>
          <w:szCs w:val="24"/>
          <w:lang w:val="ru-RU"/>
        </w:rPr>
      </w:pPr>
      <w:r w:rsidRPr="00ED28AD">
        <w:rPr>
          <w:rFonts w:ascii="Times New Roman" w:hAnsi="Times New Roman"/>
          <w:sz w:val="24"/>
          <w:szCs w:val="24"/>
          <w:lang w:val="ru-RU"/>
        </w:rPr>
        <w:t xml:space="preserve">Разработать цель ПК – </w:t>
      </w:r>
    </w:p>
    <w:p w:rsidR="00AC4E64" w:rsidRPr="00ED28AD" w:rsidRDefault="00AC4E64" w:rsidP="00ED28AD">
      <w:pPr>
        <w:pStyle w:val="a7"/>
        <w:rPr>
          <w:rFonts w:ascii="Times New Roman" w:hAnsi="Times New Roman"/>
          <w:sz w:val="24"/>
          <w:szCs w:val="24"/>
          <w:lang w:val="ru-RU"/>
        </w:rPr>
      </w:pPr>
    </w:p>
    <w:p w:rsidR="00AC4E64" w:rsidRPr="00ED28AD" w:rsidRDefault="00AC4E64" w:rsidP="009136FC">
      <w:pPr>
        <w:pStyle w:val="a7"/>
        <w:numPr>
          <w:ilvl w:val="1"/>
          <w:numId w:val="80"/>
        </w:numPr>
        <w:suppressAutoHyphens/>
        <w:ind w:left="0"/>
        <w:contextualSpacing/>
        <w:jc w:val="both"/>
        <w:rPr>
          <w:rFonts w:ascii="Times New Roman" w:hAnsi="Times New Roman"/>
          <w:sz w:val="24"/>
          <w:szCs w:val="24"/>
          <w:lang w:val="ru-RU"/>
        </w:rPr>
      </w:pPr>
      <w:r w:rsidRPr="00ED28AD">
        <w:rPr>
          <w:rFonts w:ascii="Times New Roman" w:hAnsi="Times New Roman"/>
          <w:sz w:val="24"/>
          <w:szCs w:val="24"/>
          <w:lang w:val="ru-RU"/>
        </w:rPr>
        <w:t xml:space="preserve">Разработать задачи ПК -  </w:t>
      </w:r>
    </w:p>
    <w:p w:rsidR="00AC4E64" w:rsidRPr="00ED28AD" w:rsidRDefault="00AC4E64" w:rsidP="00ED28AD">
      <w:pPr>
        <w:pStyle w:val="a7"/>
        <w:rPr>
          <w:rFonts w:ascii="Times New Roman" w:hAnsi="Times New Roman"/>
          <w:sz w:val="24"/>
          <w:szCs w:val="24"/>
          <w:lang w:val="ru-RU"/>
        </w:rPr>
      </w:pPr>
    </w:p>
    <w:p w:rsidR="00AC4E64" w:rsidRPr="00ED28AD" w:rsidRDefault="00AC4E64" w:rsidP="009136FC">
      <w:pPr>
        <w:pStyle w:val="a7"/>
        <w:numPr>
          <w:ilvl w:val="1"/>
          <w:numId w:val="80"/>
        </w:numPr>
        <w:suppressAutoHyphens/>
        <w:ind w:left="0"/>
        <w:contextualSpacing/>
        <w:jc w:val="both"/>
        <w:rPr>
          <w:rFonts w:ascii="Times New Roman" w:hAnsi="Times New Roman"/>
          <w:sz w:val="24"/>
          <w:szCs w:val="24"/>
          <w:lang w:val="ru-RU"/>
        </w:rPr>
      </w:pPr>
      <w:r w:rsidRPr="00ED28AD">
        <w:rPr>
          <w:rFonts w:ascii="Times New Roman" w:hAnsi="Times New Roman"/>
          <w:sz w:val="24"/>
          <w:szCs w:val="24"/>
          <w:lang w:val="ru-RU"/>
        </w:rPr>
        <w:t>Подготовка ПК.</w:t>
      </w:r>
    </w:p>
    <w:p w:rsidR="00AC4E64" w:rsidRPr="00ED28AD" w:rsidRDefault="00AC4E64" w:rsidP="00ED28AD">
      <w:pPr>
        <w:pStyle w:val="a7"/>
        <w:rPr>
          <w:rFonts w:ascii="Times New Roman" w:hAnsi="Times New Roman"/>
          <w:sz w:val="24"/>
          <w:szCs w:val="24"/>
          <w:lang w:val="ru-RU"/>
        </w:rPr>
      </w:pPr>
    </w:p>
    <w:p w:rsidR="00AC4E64" w:rsidRPr="00ED28AD" w:rsidRDefault="00AC4E64" w:rsidP="009136FC">
      <w:pPr>
        <w:pStyle w:val="a7"/>
        <w:numPr>
          <w:ilvl w:val="2"/>
          <w:numId w:val="81"/>
        </w:numPr>
        <w:suppressAutoHyphens/>
        <w:ind w:left="0" w:firstLine="840"/>
        <w:contextualSpacing/>
        <w:jc w:val="both"/>
        <w:rPr>
          <w:rFonts w:ascii="Times New Roman" w:hAnsi="Times New Roman"/>
          <w:sz w:val="24"/>
          <w:szCs w:val="24"/>
          <w:lang w:val="ru-RU"/>
        </w:rPr>
      </w:pPr>
      <w:r w:rsidRPr="00ED28AD">
        <w:rPr>
          <w:rFonts w:ascii="Times New Roman" w:hAnsi="Times New Roman"/>
          <w:sz w:val="24"/>
          <w:szCs w:val="24"/>
          <w:lang w:val="ru-RU"/>
        </w:rPr>
        <w:t>Выбор</w:t>
      </w:r>
      <w:r w:rsidRPr="00ED28AD">
        <w:rPr>
          <w:rFonts w:ascii="Times New Roman" w:hAnsi="Times New Roman"/>
          <w:sz w:val="24"/>
          <w:szCs w:val="24"/>
        </w:rPr>
        <w:t> </w:t>
      </w:r>
      <w:r w:rsidRPr="00ED28AD">
        <w:rPr>
          <w:rFonts w:ascii="Times New Roman" w:hAnsi="Times New Roman"/>
          <w:sz w:val="24"/>
          <w:szCs w:val="24"/>
          <w:lang w:val="ru-RU"/>
        </w:rPr>
        <w:t xml:space="preserve">дня проведения ПК – </w:t>
      </w:r>
    </w:p>
    <w:p w:rsidR="00AC4E64" w:rsidRPr="00ED28AD" w:rsidRDefault="00AC4E64" w:rsidP="00ED28AD">
      <w:pPr>
        <w:pStyle w:val="a7"/>
        <w:ind w:firstLine="840"/>
        <w:jc w:val="both"/>
        <w:rPr>
          <w:rFonts w:ascii="Times New Roman" w:hAnsi="Times New Roman"/>
          <w:sz w:val="24"/>
          <w:szCs w:val="24"/>
          <w:lang w:val="ru-RU"/>
        </w:rPr>
      </w:pPr>
    </w:p>
    <w:p w:rsidR="00AC4E64" w:rsidRPr="00ED28AD" w:rsidRDefault="00AC4E64" w:rsidP="009136FC">
      <w:pPr>
        <w:pStyle w:val="a7"/>
        <w:numPr>
          <w:ilvl w:val="2"/>
          <w:numId w:val="81"/>
        </w:numPr>
        <w:suppressAutoHyphens/>
        <w:ind w:left="0" w:firstLine="840"/>
        <w:contextualSpacing/>
        <w:jc w:val="both"/>
        <w:rPr>
          <w:rFonts w:ascii="Times New Roman" w:hAnsi="Times New Roman"/>
          <w:sz w:val="24"/>
          <w:szCs w:val="24"/>
          <w:lang w:val="ru-RU"/>
        </w:rPr>
      </w:pPr>
      <w:r w:rsidRPr="00ED28AD">
        <w:rPr>
          <w:rFonts w:ascii="Times New Roman" w:hAnsi="Times New Roman"/>
          <w:sz w:val="24"/>
          <w:szCs w:val="24"/>
          <w:lang w:val="ru-RU"/>
        </w:rPr>
        <w:t xml:space="preserve">Время проведения ПК-  </w:t>
      </w:r>
    </w:p>
    <w:p w:rsidR="00AC4E64" w:rsidRPr="00ED28AD" w:rsidRDefault="00AC4E64" w:rsidP="00ED28AD">
      <w:pPr>
        <w:pStyle w:val="a7"/>
        <w:ind w:firstLine="840"/>
        <w:rPr>
          <w:rFonts w:ascii="Times New Roman" w:hAnsi="Times New Roman"/>
          <w:sz w:val="24"/>
          <w:szCs w:val="24"/>
          <w:lang w:val="ru-RU"/>
        </w:rPr>
      </w:pPr>
    </w:p>
    <w:p w:rsidR="00AC4E64" w:rsidRPr="00ED28AD" w:rsidRDefault="00AC4E64" w:rsidP="009136FC">
      <w:pPr>
        <w:pStyle w:val="a7"/>
        <w:numPr>
          <w:ilvl w:val="2"/>
          <w:numId w:val="81"/>
        </w:numPr>
        <w:suppressAutoHyphens/>
        <w:ind w:left="0" w:firstLine="840"/>
        <w:contextualSpacing/>
        <w:jc w:val="both"/>
        <w:rPr>
          <w:rFonts w:ascii="Times New Roman" w:hAnsi="Times New Roman"/>
          <w:sz w:val="24"/>
          <w:szCs w:val="24"/>
          <w:lang w:val="ru-RU"/>
        </w:rPr>
      </w:pPr>
      <w:r w:rsidRPr="00ED28AD">
        <w:rPr>
          <w:rFonts w:ascii="Times New Roman" w:hAnsi="Times New Roman"/>
          <w:sz w:val="24"/>
          <w:szCs w:val="24"/>
          <w:lang w:val="ru-RU"/>
        </w:rPr>
        <w:t xml:space="preserve"> Оформить Приглашения журналистам с указанием:</w:t>
      </w:r>
    </w:p>
    <w:p w:rsidR="00AC4E64" w:rsidRPr="00ED28AD" w:rsidRDefault="00AC4E64" w:rsidP="00ED28AD">
      <w:pPr>
        <w:spacing w:after="0" w:line="240" w:lineRule="auto"/>
        <w:ind w:firstLine="840"/>
        <w:jc w:val="both"/>
        <w:rPr>
          <w:rFonts w:ascii="Times New Roman" w:hAnsi="Times New Roman" w:cs="Times New Roman"/>
          <w:sz w:val="24"/>
          <w:szCs w:val="24"/>
        </w:rPr>
      </w:pPr>
      <w:r w:rsidRPr="00ED28AD">
        <w:rPr>
          <w:rFonts w:ascii="Times New Roman" w:hAnsi="Times New Roman" w:cs="Times New Roman"/>
          <w:sz w:val="24"/>
          <w:szCs w:val="24"/>
        </w:rPr>
        <w:t xml:space="preserve">- тема ПК </w:t>
      </w:r>
    </w:p>
    <w:p w:rsidR="00AC4E64" w:rsidRPr="00ED28AD" w:rsidRDefault="00AC4E64" w:rsidP="00ED28AD">
      <w:pPr>
        <w:spacing w:after="0" w:line="240" w:lineRule="auto"/>
        <w:ind w:firstLine="567"/>
        <w:jc w:val="both"/>
        <w:rPr>
          <w:rFonts w:ascii="Times New Roman" w:hAnsi="Times New Roman" w:cs="Times New Roman"/>
          <w:sz w:val="24"/>
          <w:szCs w:val="24"/>
        </w:rPr>
      </w:pPr>
      <w:r w:rsidRPr="00ED28AD">
        <w:rPr>
          <w:rFonts w:ascii="Times New Roman" w:hAnsi="Times New Roman" w:cs="Times New Roman"/>
          <w:sz w:val="24"/>
          <w:szCs w:val="24"/>
        </w:rPr>
        <w:t xml:space="preserve">- имена ньюс-мейкеров, </w:t>
      </w:r>
    </w:p>
    <w:p w:rsidR="00AC4E64" w:rsidRPr="00ED28AD" w:rsidRDefault="00AC4E64" w:rsidP="00ED28AD">
      <w:pPr>
        <w:spacing w:after="0" w:line="240" w:lineRule="auto"/>
        <w:ind w:firstLine="567"/>
        <w:jc w:val="both"/>
        <w:rPr>
          <w:rFonts w:ascii="Times New Roman" w:hAnsi="Times New Roman" w:cs="Times New Roman"/>
          <w:sz w:val="24"/>
          <w:szCs w:val="24"/>
        </w:rPr>
      </w:pPr>
      <w:r w:rsidRPr="00ED28AD">
        <w:rPr>
          <w:rFonts w:ascii="Times New Roman" w:hAnsi="Times New Roman" w:cs="Times New Roman"/>
          <w:sz w:val="24"/>
          <w:szCs w:val="24"/>
        </w:rPr>
        <w:t xml:space="preserve">- дата и время проведения, </w:t>
      </w:r>
    </w:p>
    <w:p w:rsidR="00AC4E64" w:rsidRPr="00ED28AD" w:rsidRDefault="00AC4E64" w:rsidP="00ED28AD">
      <w:pPr>
        <w:spacing w:after="0" w:line="240" w:lineRule="auto"/>
        <w:ind w:firstLine="567"/>
        <w:jc w:val="both"/>
        <w:rPr>
          <w:rFonts w:ascii="Times New Roman" w:hAnsi="Times New Roman" w:cs="Times New Roman"/>
          <w:sz w:val="24"/>
          <w:szCs w:val="24"/>
        </w:rPr>
      </w:pPr>
      <w:r w:rsidRPr="00ED28AD">
        <w:rPr>
          <w:rFonts w:ascii="Times New Roman" w:hAnsi="Times New Roman" w:cs="Times New Roman"/>
          <w:sz w:val="24"/>
          <w:szCs w:val="24"/>
        </w:rPr>
        <w:t>- адрес помещения, где будет происходить событие, сопровождаемый схемой дв</w:t>
      </w:r>
      <w:r w:rsidRPr="00ED28AD">
        <w:rPr>
          <w:rFonts w:ascii="Times New Roman" w:hAnsi="Times New Roman" w:cs="Times New Roman"/>
          <w:sz w:val="24"/>
          <w:szCs w:val="24"/>
        </w:rPr>
        <w:t>и</w:t>
      </w:r>
      <w:r w:rsidRPr="00ED28AD">
        <w:rPr>
          <w:rFonts w:ascii="Times New Roman" w:hAnsi="Times New Roman" w:cs="Times New Roman"/>
          <w:sz w:val="24"/>
          <w:szCs w:val="24"/>
        </w:rPr>
        <w:t>жения (см. ниже Образец Пресс-релиза).</w:t>
      </w:r>
    </w:p>
    <w:p w:rsidR="00AC4E64" w:rsidRPr="00ED28AD" w:rsidRDefault="00AC4E64" w:rsidP="00ED28AD">
      <w:pPr>
        <w:spacing w:after="0" w:line="240" w:lineRule="auto"/>
        <w:ind w:firstLine="1701"/>
        <w:jc w:val="both"/>
        <w:rPr>
          <w:rFonts w:ascii="Times New Roman" w:hAnsi="Times New Roman" w:cs="Times New Roman"/>
          <w:sz w:val="24"/>
          <w:szCs w:val="24"/>
        </w:rPr>
      </w:pPr>
    </w:p>
    <w:p w:rsidR="00AC4E64" w:rsidRPr="00ED28AD" w:rsidRDefault="00AC4E64" w:rsidP="00ED28AD">
      <w:pPr>
        <w:spacing w:after="0" w:line="240" w:lineRule="auto"/>
        <w:ind w:firstLine="1701"/>
        <w:jc w:val="both"/>
        <w:rPr>
          <w:rFonts w:ascii="Times New Roman" w:hAnsi="Times New Roman" w:cs="Times New Roman"/>
          <w:sz w:val="24"/>
          <w:szCs w:val="24"/>
        </w:rPr>
      </w:pPr>
      <w:r w:rsidRPr="00ED28AD">
        <w:rPr>
          <w:rFonts w:ascii="Times New Roman" w:hAnsi="Times New Roman" w:cs="Times New Roman"/>
          <w:noProof/>
          <w:sz w:val="24"/>
          <w:szCs w:val="24"/>
          <w:lang w:eastAsia="ru-RU"/>
        </w:rPr>
        <w:lastRenderedPageBreak/>
        <w:drawing>
          <wp:inline distT="0" distB="0" distL="0" distR="0">
            <wp:extent cx="2284450" cy="3105150"/>
            <wp:effectExtent l="19050" t="0" r="1550" b="0"/>
            <wp:docPr id="3" name="Рисунок 1" descr="http://www.niiis.nnov.ru/wps/wcm/connect/niiis/site/resources/9f7cb5004f88abb8a4c1fc7ea2a04c6d/press_reliz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niiis.nnov.ru/wps/wcm/connect/niiis/site/resources/9f7cb5004f88abb8a4c1fc7ea2a04c6d/press_reliz_b.jpg"/>
                    <pic:cNvPicPr>
                      <a:picLocks noChangeAspect="1" noChangeArrowheads="1"/>
                    </pic:cNvPicPr>
                  </pic:nvPicPr>
                  <pic:blipFill>
                    <a:blip r:embed="rId48" cstate="print"/>
                    <a:srcRect/>
                    <a:stretch>
                      <a:fillRect/>
                    </a:stretch>
                  </pic:blipFill>
                  <pic:spPr bwMode="auto">
                    <a:xfrm>
                      <a:off x="0" y="0"/>
                      <a:ext cx="2285966" cy="3107211"/>
                    </a:xfrm>
                    <a:prstGeom prst="rect">
                      <a:avLst/>
                    </a:prstGeom>
                    <a:noFill/>
                    <a:ln w="9525">
                      <a:noFill/>
                      <a:miter lim="800000"/>
                      <a:headEnd/>
                      <a:tailEnd/>
                    </a:ln>
                  </pic:spPr>
                </pic:pic>
              </a:graphicData>
            </a:graphic>
          </wp:inline>
        </w:drawing>
      </w:r>
    </w:p>
    <w:p w:rsidR="00AC4E64" w:rsidRPr="00ED28AD" w:rsidRDefault="00AC4E64" w:rsidP="00ED28AD">
      <w:pPr>
        <w:spacing w:after="0" w:line="240" w:lineRule="auto"/>
        <w:ind w:firstLine="1701"/>
        <w:jc w:val="both"/>
        <w:rPr>
          <w:rFonts w:ascii="Times New Roman" w:hAnsi="Times New Roman" w:cs="Times New Roman"/>
          <w:sz w:val="24"/>
          <w:szCs w:val="24"/>
        </w:rPr>
      </w:pPr>
    </w:p>
    <w:p w:rsidR="00AC4E64" w:rsidRPr="00ED28AD" w:rsidRDefault="00AC4E64" w:rsidP="00ED28AD">
      <w:pPr>
        <w:spacing w:after="0" w:line="240" w:lineRule="auto"/>
        <w:ind w:firstLine="1701"/>
        <w:jc w:val="both"/>
        <w:rPr>
          <w:rFonts w:ascii="Times New Roman" w:hAnsi="Times New Roman" w:cs="Times New Roman"/>
          <w:sz w:val="24"/>
          <w:szCs w:val="24"/>
        </w:rPr>
      </w:pPr>
      <w:r w:rsidRPr="00ED28AD">
        <w:rPr>
          <w:rFonts w:ascii="Times New Roman" w:hAnsi="Times New Roman" w:cs="Times New Roman"/>
          <w:sz w:val="24"/>
          <w:szCs w:val="24"/>
        </w:rPr>
        <w:t>2.6.4.Определить фон, на котором будет происходить съемка:</w:t>
      </w:r>
    </w:p>
    <w:p w:rsidR="00AC4E64" w:rsidRPr="00ED28AD" w:rsidRDefault="00AC4E64" w:rsidP="00ED28AD">
      <w:pPr>
        <w:spacing w:after="0" w:line="240" w:lineRule="auto"/>
        <w:ind w:firstLine="1701"/>
        <w:jc w:val="both"/>
        <w:rPr>
          <w:rFonts w:ascii="Times New Roman" w:hAnsi="Times New Roman" w:cs="Times New Roman"/>
          <w:sz w:val="24"/>
          <w:szCs w:val="24"/>
        </w:rPr>
      </w:pPr>
      <w:r w:rsidRPr="00ED28AD">
        <w:rPr>
          <w:rFonts w:ascii="Times New Roman" w:hAnsi="Times New Roman" w:cs="Times New Roman"/>
          <w:sz w:val="24"/>
          <w:szCs w:val="24"/>
        </w:rPr>
        <w:t xml:space="preserve">- панно - или с названием организации, ее логотипом - </w:t>
      </w:r>
    </w:p>
    <w:p w:rsidR="00AC4E64" w:rsidRPr="00ED28AD" w:rsidRDefault="00AC4E64" w:rsidP="00ED28AD">
      <w:pPr>
        <w:spacing w:after="0" w:line="240" w:lineRule="auto"/>
        <w:ind w:firstLine="1701"/>
        <w:jc w:val="both"/>
        <w:rPr>
          <w:rFonts w:ascii="Times New Roman" w:hAnsi="Times New Roman" w:cs="Times New Roman"/>
          <w:sz w:val="24"/>
          <w:szCs w:val="24"/>
        </w:rPr>
      </w:pPr>
      <w:r w:rsidRPr="00ED28AD">
        <w:rPr>
          <w:rFonts w:ascii="Times New Roman" w:hAnsi="Times New Roman" w:cs="Times New Roman"/>
          <w:sz w:val="24"/>
          <w:szCs w:val="24"/>
        </w:rPr>
        <w:t xml:space="preserve">- или написать на панно тему ПК или фирменный слоган - </w:t>
      </w:r>
    </w:p>
    <w:p w:rsidR="00AC4E64" w:rsidRPr="00ED28AD" w:rsidRDefault="00AC4E64" w:rsidP="00ED28AD">
      <w:pPr>
        <w:spacing w:after="0" w:line="240" w:lineRule="auto"/>
        <w:ind w:firstLine="1701"/>
        <w:jc w:val="both"/>
        <w:rPr>
          <w:rFonts w:ascii="Times New Roman" w:hAnsi="Times New Roman" w:cs="Times New Roman"/>
          <w:sz w:val="24"/>
          <w:szCs w:val="24"/>
        </w:rPr>
      </w:pPr>
    </w:p>
    <w:p w:rsidR="00AC4E64" w:rsidRPr="00ED28AD" w:rsidRDefault="00AC4E64" w:rsidP="00ED28AD">
      <w:pPr>
        <w:spacing w:after="0" w:line="240" w:lineRule="auto"/>
        <w:ind w:firstLine="1701"/>
        <w:jc w:val="both"/>
        <w:rPr>
          <w:rFonts w:ascii="Times New Roman" w:hAnsi="Times New Roman" w:cs="Times New Roman"/>
          <w:sz w:val="24"/>
          <w:szCs w:val="24"/>
        </w:rPr>
      </w:pPr>
      <w:r w:rsidRPr="00ED28AD">
        <w:rPr>
          <w:rFonts w:ascii="Times New Roman" w:hAnsi="Times New Roman" w:cs="Times New Roman"/>
          <w:sz w:val="24"/>
          <w:szCs w:val="24"/>
        </w:rPr>
        <w:t>2.6.5.</w:t>
      </w:r>
    </w:p>
    <w:p w:rsidR="00AC4E64" w:rsidRPr="00ED28AD" w:rsidRDefault="00AC4E64" w:rsidP="00ED28AD">
      <w:pPr>
        <w:spacing w:after="0" w:line="240" w:lineRule="auto"/>
        <w:ind w:firstLine="1701"/>
        <w:jc w:val="both"/>
        <w:rPr>
          <w:rFonts w:ascii="Times New Roman" w:hAnsi="Times New Roman" w:cs="Times New Roman"/>
          <w:sz w:val="24"/>
          <w:szCs w:val="24"/>
        </w:rPr>
      </w:pPr>
      <w:r w:rsidRPr="00ED28AD">
        <w:rPr>
          <w:rFonts w:ascii="Times New Roman" w:hAnsi="Times New Roman" w:cs="Times New Roman"/>
          <w:sz w:val="24"/>
          <w:szCs w:val="24"/>
        </w:rPr>
        <w:t>Расставить столы для регистрации пришедших на ПК перед входом в зал проведения ПК.</w:t>
      </w:r>
    </w:p>
    <w:p w:rsidR="00AC4E64" w:rsidRPr="00ED28AD" w:rsidRDefault="00AC4E64" w:rsidP="00ED28AD">
      <w:pPr>
        <w:spacing w:after="0" w:line="240" w:lineRule="auto"/>
        <w:ind w:firstLine="1701"/>
        <w:jc w:val="both"/>
        <w:rPr>
          <w:rFonts w:ascii="Times New Roman" w:hAnsi="Times New Roman" w:cs="Times New Roman"/>
          <w:sz w:val="24"/>
          <w:szCs w:val="24"/>
        </w:rPr>
      </w:pPr>
    </w:p>
    <w:p w:rsidR="00AC4E64" w:rsidRPr="00ED28AD" w:rsidRDefault="00AC4E64" w:rsidP="00ED28AD">
      <w:pPr>
        <w:spacing w:after="0" w:line="240" w:lineRule="auto"/>
        <w:ind w:firstLine="1701"/>
        <w:jc w:val="both"/>
        <w:rPr>
          <w:rFonts w:ascii="Times New Roman" w:hAnsi="Times New Roman" w:cs="Times New Roman"/>
          <w:sz w:val="24"/>
          <w:szCs w:val="24"/>
        </w:rPr>
      </w:pPr>
      <w:r w:rsidRPr="00ED28AD">
        <w:rPr>
          <w:rFonts w:ascii="Times New Roman" w:hAnsi="Times New Roman" w:cs="Times New Roman"/>
          <w:sz w:val="24"/>
          <w:szCs w:val="24"/>
        </w:rPr>
        <w:t>2.6.6.</w:t>
      </w:r>
    </w:p>
    <w:p w:rsidR="00AC4E64" w:rsidRPr="00ED28AD" w:rsidRDefault="00AC4E64" w:rsidP="00ED28AD">
      <w:pPr>
        <w:spacing w:after="0" w:line="240" w:lineRule="auto"/>
        <w:ind w:firstLine="1701"/>
        <w:jc w:val="both"/>
        <w:rPr>
          <w:rFonts w:ascii="Times New Roman" w:hAnsi="Times New Roman" w:cs="Times New Roman"/>
          <w:sz w:val="24"/>
          <w:szCs w:val="24"/>
        </w:rPr>
      </w:pPr>
      <w:r w:rsidRPr="00ED28AD">
        <w:rPr>
          <w:rFonts w:ascii="Times New Roman" w:hAnsi="Times New Roman" w:cs="Times New Roman"/>
          <w:sz w:val="24"/>
          <w:szCs w:val="24"/>
        </w:rPr>
        <w:t>Составить список пришедших и зарегистрированных журналистов и в момент начала ПК нужно его оперативно передать ведущему.</w:t>
      </w:r>
    </w:p>
    <w:p w:rsidR="00AC4E64" w:rsidRPr="00ED28AD" w:rsidRDefault="00AC4E64" w:rsidP="00ED28AD">
      <w:pPr>
        <w:spacing w:after="0" w:line="240" w:lineRule="auto"/>
        <w:ind w:firstLine="1701"/>
        <w:jc w:val="both"/>
        <w:rPr>
          <w:rFonts w:ascii="Times New Roman" w:hAnsi="Times New Roman" w:cs="Times New Roman"/>
          <w:sz w:val="24"/>
          <w:szCs w:val="24"/>
        </w:rPr>
      </w:pPr>
    </w:p>
    <w:p w:rsidR="00AC4E64" w:rsidRPr="00ED28AD" w:rsidRDefault="00AC4E64" w:rsidP="00ED28AD">
      <w:pPr>
        <w:spacing w:after="0" w:line="240" w:lineRule="auto"/>
        <w:ind w:firstLine="1701"/>
        <w:jc w:val="both"/>
        <w:rPr>
          <w:rFonts w:ascii="Times New Roman" w:hAnsi="Times New Roman" w:cs="Times New Roman"/>
          <w:sz w:val="24"/>
          <w:szCs w:val="24"/>
        </w:rPr>
      </w:pPr>
      <w:r w:rsidRPr="00ED28AD">
        <w:rPr>
          <w:rFonts w:ascii="Times New Roman" w:hAnsi="Times New Roman" w:cs="Times New Roman"/>
          <w:sz w:val="24"/>
          <w:szCs w:val="24"/>
        </w:rPr>
        <w:t>2.6.7.</w:t>
      </w:r>
    </w:p>
    <w:p w:rsidR="00AC4E64" w:rsidRPr="00ED28AD" w:rsidRDefault="00AC4E64" w:rsidP="00ED28AD">
      <w:pPr>
        <w:spacing w:after="0" w:line="240" w:lineRule="auto"/>
        <w:ind w:firstLine="1701"/>
        <w:jc w:val="both"/>
        <w:rPr>
          <w:rFonts w:ascii="Times New Roman" w:hAnsi="Times New Roman" w:cs="Times New Roman"/>
          <w:sz w:val="24"/>
          <w:szCs w:val="24"/>
        </w:rPr>
      </w:pPr>
      <w:r w:rsidRPr="00ED28AD">
        <w:rPr>
          <w:rFonts w:ascii="Times New Roman" w:hAnsi="Times New Roman" w:cs="Times New Roman"/>
          <w:sz w:val="24"/>
          <w:szCs w:val="24"/>
        </w:rPr>
        <w:t xml:space="preserve">Расставить Таблички на столах с названиями приглашенных СМИ, ТВ-каналов. </w:t>
      </w:r>
    </w:p>
    <w:p w:rsidR="00AC4E64" w:rsidRPr="00ED28AD" w:rsidRDefault="00AC4E64" w:rsidP="00ED28AD">
      <w:pPr>
        <w:spacing w:after="0" w:line="240" w:lineRule="auto"/>
        <w:ind w:firstLine="1701"/>
        <w:jc w:val="both"/>
        <w:rPr>
          <w:rFonts w:ascii="Times New Roman" w:hAnsi="Times New Roman" w:cs="Times New Roman"/>
          <w:sz w:val="24"/>
          <w:szCs w:val="24"/>
        </w:rPr>
      </w:pPr>
    </w:p>
    <w:p w:rsidR="00AC4E64" w:rsidRPr="00ED28AD" w:rsidRDefault="00AC4E64" w:rsidP="00ED28AD">
      <w:pPr>
        <w:spacing w:after="0" w:line="240" w:lineRule="auto"/>
        <w:ind w:firstLine="1701"/>
        <w:jc w:val="both"/>
        <w:rPr>
          <w:rFonts w:ascii="Times New Roman" w:hAnsi="Times New Roman" w:cs="Times New Roman"/>
          <w:sz w:val="24"/>
          <w:szCs w:val="24"/>
        </w:rPr>
      </w:pPr>
      <w:r w:rsidRPr="00ED28AD">
        <w:rPr>
          <w:rFonts w:ascii="Times New Roman" w:hAnsi="Times New Roman" w:cs="Times New Roman"/>
          <w:sz w:val="24"/>
          <w:szCs w:val="24"/>
        </w:rPr>
        <w:t>2.6.8.</w:t>
      </w:r>
    </w:p>
    <w:p w:rsidR="00AC4E64" w:rsidRPr="00ED28AD" w:rsidRDefault="00AC4E64" w:rsidP="00ED28AD">
      <w:pPr>
        <w:spacing w:after="0" w:line="240" w:lineRule="auto"/>
        <w:ind w:firstLine="1701"/>
        <w:jc w:val="both"/>
        <w:rPr>
          <w:rFonts w:ascii="Times New Roman" w:hAnsi="Times New Roman" w:cs="Times New Roman"/>
          <w:sz w:val="24"/>
          <w:szCs w:val="24"/>
        </w:rPr>
      </w:pPr>
      <w:r w:rsidRPr="00ED28AD">
        <w:rPr>
          <w:rFonts w:ascii="Times New Roman" w:hAnsi="Times New Roman" w:cs="Times New Roman"/>
          <w:sz w:val="24"/>
          <w:szCs w:val="24"/>
        </w:rPr>
        <w:t>Расставить на столе президиума таблички, на которых крупными бу</w:t>
      </w:r>
      <w:r w:rsidRPr="00ED28AD">
        <w:rPr>
          <w:rFonts w:ascii="Times New Roman" w:hAnsi="Times New Roman" w:cs="Times New Roman"/>
          <w:sz w:val="24"/>
          <w:szCs w:val="24"/>
        </w:rPr>
        <w:t>к</w:t>
      </w:r>
      <w:r w:rsidRPr="00ED28AD">
        <w:rPr>
          <w:rFonts w:ascii="Times New Roman" w:hAnsi="Times New Roman" w:cs="Times New Roman"/>
          <w:sz w:val="24"/>
          <w:szCs w:val="24"/>
        </w:rPr>
        <w:t>вами указать:</w:t>
      </w:r>
    </w:p>
    <w:p w:rsidR="00AC4E64" w:rsidRPr="00ED28AD" w:rsidRDefault="00AC4E64" w:rsidP="00ED28AD">
      <w:pPr>
        <w:spacing w:after="0" w:line="240" w:lineRule="auto"/>
        <w:ind w:firstLine="1701"/>
        <w:jc w:val="both"/>
        <w:rPr>
          <w:rFonts w:ascii="Times New Roman" w:hAnsi="Times New Roman" w:cs="Times New Roman"/>
          <w:sz w:val="24"/>
          <w:szCs w:val="24"/>
        </w:rPr>
      </w:pPr>
      <w:r w:rsidRPr="00ED28AD">
        <w:rPr>
          <w:rFonts w:ascii="Times New Roman" w:hAnsi="Times New Roman" w:cs="Times New Roman"/>
          <w:sz w:val="24"/>
          <w:szCs w:val="24"/>
        </w:rPr>
        <w:t>- ФИО дающих ПК с указание должности;</w:t>
      </w:r>
    </w:p>
    <w:p w:rsidR="00AC4E64" w:rsidRPr="00ED28AD" w:rsidRDefault="00AC4E64" w:rsidP="00ED28AD">
      <w:pPr>
        <w:spacing w:after="0" w:line="240" w:lineRule="auto"/>
        <w:ind w:firstLine="1701"/>
        <w:jc w:val="both"/>
        <w:rPr>
          <w:rFonts w:ascii="Times New Roman" w:hAnsi="Times New Roman" w:cs="Times New Roman"/>
          <w:sz w:val="24"/>
          <w:szCs w:val="24"/>
        </w:rPr>
      </w:pPr>
      <w:r w:rsidRPr="00ED28AD">
        <w:rPr>
          <w:rFonts w:ascii="Times New Roman" w:hAnsi="Times New Roman" w:cs="Times New Roman"/>
          <w:sz w:val="24"/>
          <w:szCs w:val="24"/>
        </w:rPr>
        <w:t>- ФИО ведущего ПК с указанием должности</w:t>
      </w:r>
    </w:p>
    <w:p w:rsidR="00AC4E64" w:rsidRPr="00ED28AD" w:rsidRDefault="00AC4E64" w:rsidP="00ED28AD">
      <w:pPr>
        <w:spacing w:after="0" w:line="240" w:lineRule="auto"/>
        <w:ind w:firstLine="1701"/>
        <w:jc w:val="both"/>
        <w:rPr>
          <w:rFonts w:ascii="Times New Roman" w:hAnsi="Times New Roman" w:cs="Times New Roman"/>
          <w:sz w:val="24"/>
          <w:szCs w:val="24"/>
        </w:rPr>
      </w:pPr>
    </w:p>
    <w:p w:rsidR="00AC4E64" w:rsidRPr="00ED28AD" w:rsidRDefault="00AC4E64" w:rsidP="00ED28AD">
      <w:pPr>
        <w:spacing w:after="0" w:line="240" w:lineRule="auto"/>
        <w:ind w:firstLine="1701"/>
        <w:jc w:val="both"/>
        <w:rPr>
          <w:rFonts w:ascii="Times New Roman" w:hAnsi="Times New Roman" w:cs="Times New Roman"/>
          <w:sz w:val="24"/>
          <w:szCs w:val="24"/>
        </w:rPr>
      </w:pPr>
      <w:r w:rsidRPr="00ED28AD">
        <w:rPr>
          <w:rFonts w:ascii="Times New Roman" w:hAnsi="Times New Roman" w:cs="Times New Roman"/>
          <w:sz w:val="24"/>
          <w:szCs w:val="24"/>
        </w:rPr>
        <w:t>2.6.9</w:t>
      </w:r>
    </w:p>
    <w:p w:rsidR="00AC4E64" w:rsidRPr="00ED28AD" w:rsidRDefault="00AC4E64" w:rsidP="00ED28AD">
      <w:pPr>
        <w:spacing w:after="0" w:line="240" w:lineRule="auto"/>
        <w:ind w:firstLine="1701"/>
        <w:jc w:val="both"/>
        <w:rPr>
          <w:rFonts w:ascii="Times New Roman" w:hAnsi="Times New Roman" w:cs="Times New Roman"/>
          <w:sz w:val="24"/>
          <w:szCs w:val="24"/>
        </w:rPr>
      </w:pPr>
      <w:r w:rsidRPr="00ED28AD">
        <w:rPr>
          <w:rFonts w:ascii="Times New Roman" w:hAnsi="Times New Roman" w:cs="Times New Roman"/>
          <w:sz w:val="24"/>
          <w:szCs w:val="24"/>
        </w:rPr>
        <w:t>Оформить Пакет для журналистов («пресс-пакет» или «раздаточный м</w:t>
      </w:r>
      <w:r w:rsidRPr="00ED28AD">
        <w:rPr>
          <w:rFonts w:ascii="Times New Roman" w:hAnsi="Times New Roman" w:cs="Times New Roman"/>
          <w:sz w:val="24"/>
          <w:szCs w:val="24"/>
        </w:rPr>
        <w:t>а</w:t>
      </w:r>
      <w:r w:rsidRPr="00ED28AD">
        <w:rPr>
          <w:rFonts w:ascii="Times New Roman" w:hAnsi="Times New Roman" w:cs="Times New Roman"/>
          <w:sz w:val="24"/>
          <w:szCs w:val="24"/>
        </w:rPr>
        <w:t>териал»):</w:t>
      </w:r>
    </w:p>
    <w:p w:rsidR="00AC4E64" w:rsidRPr="00ED28AD" w:rsidRDefault="00AC4E64" w:rsidP="00ED28AD">
      <w:pPr>
        <w:spacing w:after="0" w:line="240" w:lineRule="auto"/>
        <w:ind w:firstLine="567"/>
        <w:jc w:val="both"/>
        <w:rPr>
          <w:rFonts w:ascii="Times New Roman" w:hAnsi="Times New Roman" w:cs="Times New Roman"/>
          <w:sz w:val="24"/>
          <w:szCs w:val="24"/>
        </w:rPr>
      </w:pPr>
      <w:r w:rsidRPr="00ED28AD">
        <w:rPr>
          <w:rFonts w:ascii="Times New Roman" w:hAnsi="Times New Roman" w:cs="Times New Roman"/>
          <w:sz w:val="24"/>
          <w:szCs w:val="24"/>
        </w:rPr>
        <w:t>- красивые папки</w:t>
      </w:r>
    </w:p>
    <w:p w:rsidR="00AC4E64" w:rsidRPr="00ED28AD" w:rsidRDefault="00AC4E64" w:rsidP="00ED28AD">
      <w:pPr>
        <w:spacing w:after="0" w:line="240" w:lineRule="auto"/>
        <w:ind w:firstLine="567"/>
        <w:jc w:val="both"/>
        <w:rPr>
          <w:rFonts w:ascii="Times New Roman" w:hAnsi="Times New Roman" w:cs="Times New Roman"/>
          <w:sz w:val="24"/>
          <w:szCs w:val="24"/>
        </w:rPr>
      </w:pPr>
      <w:r w:rsidRPr="00ED28AD">
        <w:rPr>
          <w:rFonts w:ascii="Times New Roman" w:hAnsi="Times New Roman" w:cs="Times New Roman"/>
          <w:sz w:val="24"/>
          <w:szCs w:val="24"/>
        </w:rPr>
        <w:t>- сувенирно-фирменные ручки</w:t>
      </w:r>
    </w:p>
    <w:p w:rsidR="00AC4E64" w:rsidRPr="00ED28AD" w:rsidRDefault="00AC4E64" w:rsidP="00ED28AD">
      <w:pPr>
        <w:spacing w:after="0" w:line="240" w:lineRule="auto"/>
        <w:ind w:firstLine="567"/>
        <w:jc w:val="both"/>
        <w:rPr>
          <w:rFonts w:ascii="Times New Roman" w:hAnsi="Times New Roman" w:cs="Times New Roman"/>
          <w:sz w:val="24"/>
          <w:szCs w:val="24"/>
        </w:rPr>
      </w:pPr>
      <w:r w:rsidRPr="00ED28AD">
        <w:rPr>
          <w:rFonts w:ascii="Times New Roman" w:hAnsi="Times New Roman" w:cs="Times New Roman"/>
          <w:sz w:val="24"/>
          <w:szCs w:val="24"/>
        </w:rPr>
        <w:t>- раздаточный материал (цифровой материал, фотоматериалы или ксерокопии пу</w:t>
      </w:r>
      <w:r w:rsidRPr="00ED28AD">
        <w:rPr>
          <w:rFonts w:ascii="Times New Roman" w:hAnsi="Times New Roman" w:cs="Times New Roman"/>
          <w:sz w:val="24"/>
          <w:szCs w:val="24"/>
        </w:rPr>
        <w:t>б</w:t>
      </w:r>
      <w:r w:rsidRPr="00ED28AD">
        <w:rPr>
          <w:rFonts w:ascii="Times New Roman" w:hAnsi="Times New Roman" w:cs="Times New Roman"/>
          <w:sz w:val="24"/>
          <w:szCs w:val="24"/>
        </w:rPr>
        <w:t xml:space="preserve">ликаций, итоги социсследований и т.д.) </w:t>
      </w:r>
    </w:p>
    <w:p w:rsidR="00AC4E64" w:rsidRPr="00ED28AD" w:rsidRDefault="00AC4E64" w:rsidP="00ED28AD">
      <w:pPr>
        <w:spacing w:after="0" w:line="240" w:lineRule="auto"/>
        <w:ind w:firstLine="567"/>
        <w:jc w:val="both"/>
        <w:rPr>
          <w:rFonts w:ascii="Times New Roman" w:hAnsi="Times New Roman" w:cs="Times New Roman"/>
          <w:sz w:val="24"/>
          <w:szCs w:val="24"/>
        </w:rPr>
      </w:pPr>
      <w:r w:rsidRPr="00ED28AD">
        <w:rPr>
          <w:rFonts w:ascii="Times New Roman" w:hAnsi="Times New Roman" w:cs="Times New Roman"/>
          <w:sz w:val="24"/>
          <w:szCs w:val="24"/>
        </w:rPr>
        <w:t>Но этот материал не должен быть излишне перегружен информацией. Важна з</w:t>
      </w:r>
      <w:r w:rsidRPr="00ED28AD">
        <w:rPr>
          <w:rFonts w:ascii="Times New Roman" w:hAnsi="Times New Roman" w:cs="Times New Roman"/>
          <w:sz w:val="24"/>
          <w:szCs w:val="24"/>
        </w:rPr>
        <w:t>о</w:t>
      </w:r>
      <w:r w:rsidRPr="00ED28AD">
        <w:rPr>
          <w:rFonts w:ascii="Times New Roman" w:hAnsi="Times New Roman" w:cs="Times New Roman"/>
          <w:sz w:val="24"/>
          <w:szCs w:val="24"/>
        </w:rPr>
        <w:t>лотая середина: пакет для журналистов – это выразительно и со вкусом дополняющий ПК мат</w:t>
      </w:r>
      <w:r w:rsidRPr="00ED28AD">
        <w:rPr>
          <w:rFonts w:ascii="Times New Roman" w:hAnsi="Times New Roman" w:cs="Times New Roman"/>
          <w:sz w:val="24"/>
          <w:szCs w:val="24"/>
        </w:rPr>
        <w:t>е</w:t>
      </w:r>
      <w:r w:rsidRPr="00ED28AD">
        <w:rPr>
          <w:rFonts w:ascii="Times New Roman" w:hAnsi="Times New Roman" w:cs="Times New Roman"/>
          <w:sz w:val="24"/>
          <w:szCs w:val="24"/>
        </w:rPr>
        <w:t>риал.</w:t>
      </w:r>
    </w:p>
    <w:p w:rsidR="00AC4E64" w:rsidRPr="00ED28AD" w:rsidRDefault="00AC4E64" w:rsidP="00ED28AD">
      <w:pPr>
        <w:spacing w:after="0" w:line="240" w:lineRule="auto"/>
        <w:ind w:firstLine="567"/>
        <w:jc w:val="both"/>
        <w:rPr>
          <w:rFonts w:ascii="Times New Roman" w:hAnsi="Times New Roman" w:cs="Times New Roman"/>
          <w:sz w:val="24"/>
          <w:szCs w:val="24"/>
        </w:rPr>
      </w:pPr>
    </w:p>
    <w:p w:rsidR="00AC4E64" w:rsidRPr="00ED28AD" w:rsidRDefault="00AC4E64" w:rsidP="00ED28AD">
      <w:pPr>
        <w:spacing w:after="0" w:line="240" w:lineRule="auto"/>
        <w:ind w:firstLine="1560"/>
        <w:jc w:val="both"/>
        <w:rPr>
          <w:rFonts w:ascii="Times New Roman" w:hAnsi="Times New Roman" w:cs="Times New Roman"/>
          <w:sz w:val="24"/>
          <w:szCs w:val="24"/>
        </w:rPr>
      </w:pPr>
      <w:r w:rsidRPr="00ED28AD">
        <w:rPr>
          <w:rFonts w:ascii="Times New Roman" w:hAnsi="Times New Roman" w:cs="Times New Roman"/>
          <w:sz w:val="24"/>
          <w:szCs w:val="24"/>
        </w:rPr>
        <w:t>2.6.10</w:t>
      </w:r>
    </w:p>
    <w:p w:rsidR="00AC4E64" w:rsidRPr="00ED28AD" w:rsidRDefault="00AC4E64" w:rsidP="00ED28AD">
      <w:pPr>
        <w:spacing w:after="0" w:line="240" w:lineRule="auto"/>
        <w:ind w:firstLine="1560"/>
        <w:jc w:val="both"/>
        <w:rPr>
          <w:rFonts w:ascii="Times New Roman" w:hAnsi="Times New Roman" w:cs="Times New Roman"/>
          <w:sz w:val="24"/>
          <w:szCs w:val="24"/>
        </w:rPr>
      </w:pPr>
      <w:r w:rsidRPr="00ED28AD">
        <w:rPr>
          <w:rFonts w:ascii="Times New Roman" w:hAnsi="Times New Roman" w:cs="Times New Roman"/>
          <w:sz w:val="24"/>
          <w:szCs w:val="24"/>
        </w:rPr>
        <w:lastRenderedPageBreak/>
        <w:t>Распределить роли:</w:t>
      </w:r>
    </w:p>
    <w:p w:rsidR="00AC4E64" w:rsidRPr="00ED28AD" w:rsidRDefault="00AC4E64" w:rsidP="00ED28AD">
      <w:pPr>
        <w:spacing w:after="0" w:line="240" w:lineRule="auto"/>
        <w:ind w:firstLine="1560"/>
        <w:jc w:val="both"/>
        <w:rPr>
          <w:rFonts w:ascii="Times New Roman" w:hAnsi="Times New Roman" w:cs="Times New Roman"/>
          <w:sz w:val="24"/>
          <w:szCs w:val="24"/>
        </w:rPr>
      </w:pPr>
      <w:r w:rsidRPr="00ED28AD">
        <w:rPr>
          <w:rFonts w:ascii="Times New Roman" w:hAnsi="Times New Roman" w:cs="Times New Roman"/>
          <w:sz w:val="24"/>
          <w:szCs w:val="24"/>
        </w:rPr>
        <w:t>- ведущих ПК пресс-секретаря или советников руководителя;</w:t>
      </w:r>
    </w:p>
    <w:p w:rsidR="00AC4E64" w:rsidRPr="00ED28AD" w:rsidRDefault="00AC4E64" w:rsidP="00ED28AD">
      <w:pPr>
        <w:spacing w:after="0" w:line="240" w:lineRule="auto"/>
        <w:ind w:firstLine="1560"/>
        <w:jc w:val="both"/>
        <w:rPr>
          <w:rFonts w:ascii="Times New Roman" w:hAnsi="Times New Roman" w:cs="Times New Roman"/>
          <w:sz w:val="24"/>
          <w:szCs w:val="24"/>
        </w:rPr>
      </w:pPr>
      <w:r w:rsidRPr="00ED28AD">
        <w:rPr>
          <w:rFonts w:ascii="Times New Roman" w:hAnsi="Times New Roman" w:cs="Times New Roman"/>
          <w:sz w:val="24"/>
          <w:szCs w:val="24"/>
        </w:rPr>
        <w:t>- ньюс-мейкера (т.е. отвечающего на вопросы журналистов, дающего и</w:t>
      </w:r>
      <w:r w:rsidRPr="00ED28AD">
        <w:rPr>
          <w:rFonts w:ascii="Times New Roman" w:hAnsi="Times New Roman" w:cs="Times New Roman"/>
          <w:sz w:val="24"/>
          <w:szCs w:val="24"/>
        </w:rPr>
        <w:t>н</w:t>
      </w:r>
      <w:r w:rsidRPr="00ED28AD">
        <w:rPr>
          <w:rFonts w:ascii="Times New Roman" w:hAnsi="Times New Roman" w:cs="Times New Roman"/>
          <w:sz w:val="24"/>
          <w:szCs w:val="24"/>
        </w:rPr>
        <w:t>формацию).</w:t>
      </w:r>
    </w:p>
    <w:p w:rsidR="00AC4E64" w:rsidRPr="00ED28AD" w:rsidRDefault="00AC4E64" w:rsidP="00ED28AD">
      <w:pPr>
        <w:spacing w:after="0" w:line="240" w:lineRule="auto"/>
        <w:ind w:firstLine="1560"/>
        <w:jc w:val="both"/>
        <w:rPr>
          <w:rFonts w:ascii="Times New Roman" w:hAnsi="Times New Roman" w:cs="Times New Roman"/>
          <w:sz w:val="24"/>
          <w:szCs w:val="24"/>
        </w:rPr>
      </w:pPr>
    </w:p>
    <w:p w:rsidR="00AC4E64" w:rsidRPr="00ED28AD" w:rsidRDefault="00AC4E64" w:rsidP="00ED28AD">
      <w:pPr>
        <w:spacing w:after="0" w:line="240" w:lineRule="auto"/>
        <w:ind w:firstLine="1560"/>
        <w:jc w:val="both"/>
        <w:rPr>
          <w:rFonts w:ascii="Times New Roman" w:hAnsi="Times New Roman" w:cs="Times New Roman"/>
          <w:sz w:val="24"/>
          <w:szCs w:val="24"/>
        </w:rPr>
      </w:pPr>
      <w:r w:rsidRPr="00ED28AD">
        <w:rPr>
          <w:rFonts w:ascii="Times New Roman" w:hAnsi="Times New Roman" w:cs="Times New Roman"/>
          <w:sz w:val="24"/>
          <w:szCs w:val="24"/>
        </w:rPr>
        <w:t xml:space="preserve">2.6.11. </w:t>
      </w:r>
    </w:p>
    <w:p w:rsidR="00AC4E64" w:rsidRPr="00ED28AD" w:rsidRDefault="00AC4E64" w:rsidP="00ED28AD">
      <w:pPr>
        <w:spacing w:after="0" w:line="240" w:lineRule="auto"/>
        <w:ind w:firstLine="1560"/>
        <w:jc w:val="both"/>
        <w:rPr>
          <w:rFonts w:ascii="Times New Roman" w:hAnsi="Times New Roman" w:cs="Times New Roman"/>
          <w:sz w:val="24"/>
          <w:szCs w:val="24"/>
        </w:rPr>
      </w:pPr>
      <w:r w:rsidRPr="00ED28AD">
        <w:rPr>
          <w:rFonts w:ascii="Times New Roman" w:hAnsi="Times New Roman" w:cs="Times New Roman"/>
          <w:sz w:val="24"/>
          <w:szCs w:val="24"/>
        </w:rPr>
        <w:t xml:space="preserve">Определить Функции ведущего: </w:t>
      </w:r>
    </w:p>
    <w:p w:rsidR="00AC4E64" w:rsidRPr="00ED28AD" w:rsidRDefault="00AC4E64" w:rsidP="00ED28AD">
      <w:pPr>
        <w:spacing w:after="0" w:line="240" w:lineRule="auto"/>
        <w:ind w:firstLine="1560"/>
        <w:jc w:val="both"/>
        <w:rPr>
          <w:rFonts w:ascii="Times New Roman" w:hAnsi="Times New Roman" w:cs="Times New Roman"/>
          <w:sz w:val="24"/>
          <w:szCs w:val="24"/>
        </w:rPr>
      </w:pPr>
      <w:r w:rsidRPr="00ED28AD">
        <w:rPr>
          <w:rFonts w:ascii="Times New Roman" w:hAnsi="Times New Roman" w:cs="Times New Roman"/>
          <w:sz w:val="24"/>
          <w:szCs w:val="24"/>
        </w:rPr>
        <w:t xml:space="preserve">- открывает ПК -  </w:t>
      </w:r>
    </w:p>
    <w:p w:rsidR="00AC4E64" w:rsidRPr="00ED28AD" w:rsidRDefault="00AC4E64" w:rsidP="00ED28AD">
      <w:pPr>
        <w:spacing w:after="0" w:line="240" w:lineRule="auto"/>
        <w:ind w:firstLine="1560"/>
        <w:jc w:val="both"/>
        <w:rPr>
          <w:rFonts w:ascii="Times New Roman" w:hAnsi="Times New Roman" w:cs="Times New Roman"/>
          <w:sz w:val="24"/>
          <w:szCs w:val="24"/>
        </w:rPr>
      </w:pPr>
      <w:r w:rsidRPr="00ED28AD">
        <w:rPr>
          <w:rFonts w:ascii="Times New Roman" w:hAnsi="Times New Roman" w:cs="Times New Roman"/>
          <w:sz w:val="24"/>
          <w:szCs w:val="24"/>
        </w:rPr>
        <w:t xml:space="preserve">- сообщает о количестве присутствующих журналистов - </w:t>
      </w:r>
    </w:p>
    <w:p w:rsidR="00AC4E64" w:rsidRPr="00ED28AD" w:rsidRDefault="00AC4E64" w:rsidP="00ED28AD">
      <w:pPr>
        <w:spacing w:after="0" w:line="240" w:lineRule="auto"/>
        <w:ind w:firstLine="1560"/>
        <w:jc w:val="both"/>
        <w:rPr>
          <w:rFonts w:ascii="Times New Roman" w:hAnsi="Times New Roman" w:cs="Times New Roman"/>
          <w:sz w:val="24"/>
          <w:szCs w:val="24"/>
        </w:rPr>
      </w:pPr>
      <w:r w:rsidRPr="00ED28AD">
        <w:rPr>
          <w:rFonts w:ascii="Times New Roman" w:hAnsi="Times New Roman" w:cs="Times New Roman"/>
          <w:sz w:val="24"/>
          <w:szCs w:val="24"/>
        </w:rPr>
        <w:t>- благодарит их за внимание к организации и реакцию на приглаш</w:t>
      </w:r>
      <w:r w:rsidRPr="00ED28AD">
        <w:rPr>
          <w:rFonts w:ascii="Times New Roman" w:hAnsi="Times New Roman" w:cs="Times New Roman"/>
          <w:sz w:val="24"/>
          <w:szCs w:val="24"/>
        </w:rPr>
        <w:t>е</w:t>
      </w:r>
      <w:r w:rsidRPr="00ED28AD">
        <w:rPr>
          <w:rFonts w:ascii="Times New Roman" w:hAnsi="Times New Roman" w:cs="Times New Roman"/>
          <w:sz w:val="24"/>
          <w:szCs w:val="24"/>
        </w:rPr>
        <w:t xml:space="preserve">ние - </w:t>
      </w:r>
    </w:p>
    <w:p w:rsidR="00AC4E64" w:rsidRPr="00ED28AD" w:rsidRDefault="00AC4E64" w:rsidP="00ED28AD">
      <w:pPr>
        <w:spacing w:after="0" w:line="240" w:lineRule="auto"/>
        <w:ind w:firstLine="1560"/>
        <w:jc w:val="both"/>
        <w:rPr>
          <w:rFonts w:ascii="Times New Roman" w:hAnsi="Times New Roman" w:cs="Times New Roman"/>
          <w:sz w:val="24"/>
          <w:szCs w:val="24"/>
        </w:rPr>
      </w:pPr>
      <w:r w:rsidRPr="00ED28AD">
        <w:rPr>
          <w:rFonts w:ascii="Times New Roman" w:hAnsi="Times New Roman" w:cs="Times New Roman"/>
          <w:sz w:val="24"/>
          <w:szCs w:val="24"/>
        </w:rPr>
        <w:t xml:space="preserve">- объявляет тему - </w:t>
      </w:r>
    </w:p>
    <w:p w:rsidR="00AC4E64" w:rsidRPr="00ED28AD" w:rsidRDefault="00AC4E64" w:rsidP="00ED28AD">
      <w:pPr>
        <w:spacing w:after="0" w:line="240" w:lineRule="auto"/>
        <w:ind w:firstLine="1560"/>
        <w:jc w:val="both"/>
        <w:rPr>
          <w:rFonts w:ascii="Times New Roman" w:hAnsi="Times New Roman" w:cs="Times New Roman"/>
          <w:sz w:val="24"/>
          <w:szCs w:val="24"/>
        </w:rPr>
      </w:pPr>
      <w:r w:rsidRPr="00ED28AD">
        <w:rPr>
          <w:rFonts w:ascii="Times New Roman" w:hAnsi="Times New Roman" w:cs="Times New Roman"/>
          <w:sz w:val="24"/>
          <w:szCs w:val="24"/>
        </w:rPr>
        <w:t xml:space="preserve">- представляет дающих ПК - </w:t>
      </w:r>
    </w:p>
    <w:p w:rsidR="00AC4E64" w:rsidRPr="00ED28AD" w:rsidRDefault="00AC4E64" w:rsidP="00ED28AD">
      <w:pPr>
        <w:spacing w:after="0" w:line="240" w:lineRule="auto"/>
        <w:ind w:firstLine="1560"/>
        <w:jc w:val="both"/>
        <w:rPr>
          <w:rFonts w:ascii="Times New Roman" w:hAnsi="Times New Roman" w:cs="Times New Roman"/>
          <w:sz w:val="24"/>
          <w:szCs w:val="24"/>
        </w:rPr>
      </w:pPr>
      <w:r w:rsidRPr="00ED28AD">
        <w:rPr>
          <w:rFonts w:ascii="Times New Roman" w:hAnsi="Times New Roman" w:cs="Times New Roman"/>
          <w:sz w:val="24"/>
          <w:szCs w:val="24"/>
        </w:rPr>
        <w:t>- объявляет регламент ПК -  </w:t>
      </w:r>
    </w:p>
    <w:p w:rsidR="00AC4E64" w:rsidRPr="00ED28AD" w:rsidRDefault="00AC4E64" w:rsidP="00ED28AD">
      <w:pPr>
        <w:spacing w:after="0" w:line="240" w:lineRule="auto"/>
        <w:ind w:firstLine="1560"/>
        <w:jc w:val="both"/>
        <w:rPr>
          <w:rFonts w:ascii="Times New Roman" w:hAnsi="Times New Roman" w:cs="Times New Roman"/>
          <w:sz w:val="24"/>
          <w:szCs w:val="24"/>
        </w:rPr>
      </w:pPr>
      <w:r w:rsidRPr="00ED28AD">
        <w:rPr>
          <w:rFonts w:ascii="Times New Roman" w:hAnsi="Times New Roman" w:cs="Times New Roman"/>
          <w:sz w:val="24"/>
          <w:szCs w:val="24"/>
        </w:rPr>
        <w:t xml:space="preserve">- поясняет порядок ведения ПК - </w:t>
      </w:r>
    </w:p>
    <w:p w:rsidR="00AC4E64" w:rsidRPr="00ED28AD" w:rsidRDefault="00AC4E64" w:rsidP="00ED28AD">
      <w:pPr>
        <w:spacing w:after="0" w:line="240" w:lineRule="auto"/>
        <w:ind w:firstLine="1560"/>
        <w:jc w:val="both"/>
        <w:rPr>
          <w:rFonts w:ascii="Times New Roman" w:hAnsi="Times New Roman" w:cs="Times New Roman"/>
          <w:sz w:val="24"/>
          <w:szCs w:val="24"/>
        </w:rPr>
      </w:pPr>
      <w:r w:rsidRPr="00ED28AD">
        <w:rPr>
          <w:rFonts w:ascii="Times New Roman" w:hAnsi="Times New Roman" w:cs="Times New Roman"/>
          <w:sz w:val="24"/>
          <w:szCs w:val="24"/>
        </w:rPr>
        <w:t>- руководит общением присутствующих в соответствии с принятым регл</w:t>
      </w:r>
      <w:r w:rsidRPr="00ED28AD">
        <w:rPr>
          <w:rFonts w:ascii="Times New Roman" w:hAnsi="Times New Roman" w:cs="Times New Roman"/>
          <w:sz w:val="24"/>
          <w:szCs w:val="24"/>
        </w:rPr>
        <w:t>а</w:t>
      </w:r>
      <w:r w:rsidRPr="00ED28AD">
        <w:rPr>
          <w:rFonts w:ascii="Times New Roman" w:hAnsi="Times New Roman" w:cs="Times New Roman"/>
          <w:sz w:val="24"/>
          <w:szCs w:val="24"/>
        </w:rPr>
        <w:t xml:space="preserve">ментом - </w:t>
      </w:r>
    </w:p>
    <w:p w:rsidR="00AC4E64" w:rsidRPr="00ED28AD" w:rsidRDefault="00AC4E64" w:rsidP="00ED28AD">
      <w:pPr>
        <w:spacing w:after="0" w:line="240" w:lineRule="auto"/>
        <w:ind w:firstLine="1560"/>
        <w:jc w:val="both"/>
        <w:rPr>
          <w:rFonts w:ascii="Times New Roman" w:hAnsi="Times New Roman" w:cs="Times New Roman"/>
          <w:sz w:val="24"/>
          <w:szCs w:val="24"/>
        </w:rPr>
      </w:pPr>
    </w:p>
    <w:p w:rsidR="00AC4E64" w:rsidRPr="00ED28AD" w:rsidRDefault="00AC4E64" w:rsidP="00ED28AD">
      <w:pPr>
        <w:spacing w:after="0" w:line="240" w:lineRule="auto"/>
        <w:ind w:firstLine="1560"/>
        <w:jc w:val="both"/>
        <w:rPr>
          <w:rFonts w:ascii="Times New Roman" w:hAnsi="Times New Roman" w:cs="Times New Roman"/>
          <w:sz w:val="24"/>
          <w:szCs w:val="24"/>
        </w:rPr>
      </w:pPr>
      <w:r w:rsidRPr="00ED28AD">
        <w:rPr>
          <w:rFonts w:ascii="Times New Roman" w:hAnsi="Times New Roman" w:cs="Times New Roman"/>
          <w:sz w:val="24"/>
          <w:szCs w:val="24"/>
        </w:rPr>
        <w:t>2.6.12.</w:t>
      </w:r>
    </w:p>
    <w:p w:rsidR="00AC4E64" w:rsidRPr="00ED28AD" w:rsidRDefault="00AC4E64" w:rsidP="00ED28AD">
      <w:pPr>
        <w:spacing w:after="0" w:line="240" w:lineRule="auto"/>
        <w:ind w:firstLine="1560"/>
        <w:jc w:val="both"/>
        <w:rPr>
          <w:rFonts w:ascii="Times New Roman" w:hAnsi="Times New Roman" w:cs="Times New Roman"/>
          <w:sz w:val="24"/>
          <w:szCs w:val="24"/>
        </w:rPr>
      </w:pPr>
      <w:r w:rsidRPr="00ED28AD">
        <w:rPr>
          <w:rFonts w:ascii="Times New Roman" w:hAnsi="Times New Roman" w:cs="Times New Roman"/>
          <w:sz w:val="24"/>
          <w:szCs w:val="24"/>
        </w:rPr>
        <w:t>Определить Центральные фигуры – дающих ПК лидеров, ради диалога с которыми собрались журналисты:</w:t>
      </w:r>
    </w:p>
    <w:p w:rsidR="00AC4E64" w:rsidRPr="00ED28AD" w:rsidRDefault="00AC4E64" w:rsidP="00ED28AD">
      <w:pPr>
        <w:spacing w:after="0" w:line="240" w:lineRule="auto"/>
        <w:ind w:firstLine="1560"/>
        <w:jc w:val="both"/>
        <w:rPr>
          <w:rFonts w:ascii="Times New Roman" w:hAnsi="Times New Roman" w:cs="Times New Roman"/>
          <w:sz w:val="24"/>
          <w:szCs w:val="24"/>
        </w:rPr>
      </w:pPr>
      <w:r w:rsidRPr="00ED28AD">
        <w:rPr>
          <w:rFonts w:ascii="Times New Roman" w:hAnsi="Times New Roman" w:cs="Times New Roman"/>
          <w:sz w:val="24"/>
          <w:szCs w:val="24"/>
        </w:rPr>
        <w:t>-</w:t>
      </w:r>
    </w:p>
    <w:p w:rsidR="00AC4E64" w:rsidRPr="00ED28AD" w:rsidRDefault="00AC4E64" w:rsidP="00ED28AD">
      <w:pPr>
        <w:spacing w:after="0" w:line="240" w:lineRule="auto"/>
        <w:ind w:firstLine="1560"/>
        <w:jc w:val="both"/>
        <w:rPr>
          <w:rFonts w:ascii="Times New Roman" w:hAnsi="Times New Roman" w:cs="Times New Roman"/>
          <w:sz w:val="24"/>
          <w:szCs w:val="24"/>
        </w:rPr>
      </w:pPr>
      <w:r w:rsidRPr="00ED28AD">
        <w:rPr>
          <w:rFonts w:ascii="Times New Roman" w:hAnsi="Times New Roman" w:cs="Times New Roman"/>
          <w:sz w:val="24"/>
          <w:szCs w:val="24"/>
        </w:rPr>
        <w:t>-</w:t>
      </w:r>
    </w:p>
    <w:p w:rsidR="00AC4E64" w:rsidRPr="00ED28AD" w:rsidRDefault="00AC4E64" w:rsidP="00ED28AD">
      <w:pPr>
        <w:spacing w:after="0" w:line="240" w:lineRule="auto"/>
        <w:ind w:firstLine="1560"/>
        <w:jc w:val="both"/>
        <w:rPr>
          <w:rFonts w:ascii="Times New Roman" w:hAnsi="Times New Roman" w:cs="Times New Roman"/>
          <w:sz w:val="24"/>
          <w:szCs w:val="24"/>
        </w:rPr>
      </w:pPr>
      <w:r w:rsidRPr="00ED28AD">
        <w:rPr>
          <w:rFonts w:ascii="Times New Roman" w:hAnsi="Times New Roman" w:cs="Times New Roman"/>
          <w:sz w:val="24"/>
          <w:szCs w:val="24"/>
        </w:rPr>
        <w:t>-</w:t>
      </w:r>
    </w:p>
    <w:p w:rsidR="00AC4E64" w:rsidRPr="00ED28AD" w:rsidRDefault="00AC4E64" w:rsidP="00ED28AD">
      <w:pPr>
        <w:spacing w:after="0" w:line="240" w:lineRule="auto"/>
        <w:ind w:firstLine="1560"/>
        <w:jc w:val="both"/>
        <w:rPr>
          <w:rFonts w:ascii="Times New Roman" w:hAnsi="Times New Roman" w:cs="Times New Roman"/>
          <w:sz w:val="24"/>
          <w:szCs w:val="24"/>
        </w:rPr>
      </w:pPr>
      <w:r w:rsidRPr="00ED28AD">
        <w:rPr>
          <w:rFonts w:ascii="Times New Roman" w:hAnsi="Times New Roman" w:cs="Times New Roman"/>
          <w:sz w:val="24"/>
          <w:szCs w:val="24"/>
        </w:rPr>
        <w:t xml:space="preserve"> </w:t>
      </w:r>
    </w:p>
    <w:p w:rsidR="00AC4E64" w:rsidRPr="00ED28AD" w:rsidRDefault="00AC4E64" w:rsidP="00ED28AD">
      <w:pPr>
        <w:spacing w:after="0" w:line="240" w:lineRule="auto"/>
        <w:ind w:firstLine="1560"/>
        <w:jc w:val="both"/>
        <w:rPr>
          <w:rFonts w:ascii="Times New Roman" w:hAnsi="Times New Roman" w:cs="Times New Roman"/>
          <w:sz w:val="24"/>
          <w:szCs w:val="24"/>
        </w:rPr>
      </w:pPr>
      <w:r w:rsidRPr="00ED28AD">
        <w:rPr>
          <w:rFonts w:ascii="Times New Roman" w:hAnsi="Times New Roman" w:cs="Times New Roman"/>
          <w:sz w:val="24"/>
          <w:szCs w:val="24"/>
        </w:rPr>
        <w:t>2.6.13.</w:t>
      </w:r>
    </w:p>
    <w:p w:rsidR="00AC4E64" w:rsidRPr="00ED28AD" w:rsidRDefault="00AC4E64" w:rsidP="00ED28AD">
      <w:pPr>
        <w:spacing w:after="0" w:line="240" w:lineRule="auto"/>
        <w:ind w:firstLine="1560"/>
        <w:jc w:val="both"/>
        <w:rPr>
          <w:rFonts w:ascii="Times New Roman" w:hAnsi="Times New Roman" w:cs="Times New Roman"/>
          <w:sz w:val="24"/>
          <w:szCs w:val="24"/>
        </w:rPr>
      </w:pPr>
      <w:r w:rsidRPr="00ED28AD">
        <w:rPr>
          <w:rFonts w:ascii="Times New Roman" w:hAnsi="Times New Roman" w:cs="Times New Roman"/>
          <w:sz w:val="24"/>
          <w:szCs w:val="24"/>
        </w:rPr>
        <w:t xml:space="preserve">Вступительное слово ведущего  - </w:t>
      </w:r>
    </w:p>
    <w:p w:rsidR="00AC4E64" w:rsidRPr="00ED28AD" w:rsidRDefault="00AC4E64" w:rsidP="00ED28AD">
      <w:pPr>
        <w:spacing w:after="0" w:line="240" w:lineRule="auto"/>
        <w:jc w:val="both"/>
        <w:rPr>
          <w:rFonts w:ascii="Times New Roman" w:hAnsi="Times New Roman" w:cs="Times New Roman"/>
          <w:sz w:val="24"/>
          <w:szCs w:val="24"/>
        </w:rPr>
      </w:pPr>
    </w:p>
    <w:p w:rsidR="00AC4E64" w:rsidRPr="00ED28AD" w:rsidRDefault="00AC4E64" w:rsidP="00ED28AD">
      <w:pPr>
        <w:spacing w:after="0" w:line="240" w:lineRule="auto"/>
        <w:ind w:firstLine="1560"/>
        <w:jc w:val="both"/>
        <w:rPr>
          <w:rFonts w:ascii="Times New Roman" w:hAnsi="Times New Roman" w:cs="Times New Roman"/>
          <w:sz w:val="24"/>
          <w:szCs w:val="24"/>
        </w:rPr>
      </w:pPr>
      <w:r w:rsidRPr="00ED28AD">
        <w:rPr>
          <w:rFonts w:ascii="Times New Roman" w:hAnsi="Times New Roman" w:cs="Times New Roman"/>
          <w:sz w:val="24"/>
          <w:szCs w:val="24"/>
        </w:rPr>
        <w:t>2.6.14.</w:t>
      </w:r>
    </w:p>
    <w:p w:rsidR="00AC4E64" w:rsidRPr="00ED28AD" w:rsidRDefault="00AC4E64" w:rsidP="00ED28AD">
      <w:pPr>
        <w:spacing w:after="0" w:line="240" w:lineRule="auto"/>
        <w:ind w:firstLine="1560"/>
        <w:jc w:val="both"/>
        <w:rPr>
          <w:rFonts w:ascii="Times New Roman" w:hAnsi="Times New Roman" w:cs="Times New Roman"/>
          <w:sz w:val="24"/>
          <w:szCs w:val="24"/>
        </w:rPr>
      </w:pPr>
      <w:r w:rsidRPr="00ED28AD">
        <w:rPr>
          <w:rFonts w:ascii="Times New Roman" w:hAnsi="Times New Roman" w:cs="Times New Roman"/>
          <w:sz w:val="24"/>
          <w:szCs w:val="24"/>
        </w:rPr>
        <w:t>Лидер делает сообщение по теме ПК (не более 10-15 минут)</w:t>
      </w:r>
    </w:p>
    <w:p w:rsidR="00AC4E64" w:rsidRPr="00ED28AD" w:rsidRDefault="00AC4E64" w:rsidP="00ED28AD">
      <w:pPr>
        <w:spacing w:after="0" w:line="240" w:lineRule="auto"/>
        <w:ind w:firstLine="1560"/>
        <w:jc w:val="both"/>
        <w:rPr>
          <w:rFonts w:ascii="Times New Roman" w:hAnsi="Times New Roman" w:cs="Times New Roman"/>
          <w:sz w:val="24"/>
          <w:szCs w:val="24"/>
        </w:rPr>
      </w:pPr>
    </w:p>
    <w:p w:rsidR="00AC4E64" w:rsidRPr="00ED28AD" w:rsidRDefault="00AC4E64" w:rsidP="00ED28AD">
      <w:pPr>
        <w:spacing w:after="0" w:line="240" w:lineRule="auto"/>
        <w:ind w:firstLine="1560"/>
        <w:jc w:val="both"/>
        <w:rPr>
          <w:rFonts w:ascii="Times New Roman" w:hAnsi="Times New Roman" w:cs="Times New Roman"/>
          <w:sz w:val="24"/>
          <w:szCs w:val="24"/>
        </w:rPr>
      </w:pPr>
      <w:r w:rsidRPr="00ED28AD">
        <w:rPr>
          <w:rFonts w:ascii="Times New Roman" w:hAnsi="Times New Roman" w:cs="Times New Roman"/>
          <w:sz w:val="24"/>
          <w:szCs w:val="24"/>
        </w:rPr>
        <w:t>2.6.15.</w:t>
      </w:r>
    </w:p>
    <w:p w:rsidR="00AC4E64" w:rsidRPr="00ED28AD" w:rsidRDefault="00AC4E64" w:rsidP="00ED28AD">
      <w:pPr>
        <w:spacing w:after="0" w:line="240" w:lineRule="auto"/>
        <w:ind w:firstLine="1560"/>
        <w:jc w:val="both"/>
        <w:rPr>
          <w:rFonts w:ascii="Times New Roman" w:hAnsi="Times New Roman" w:cs="Times New Roman"/>
          <w:sz w:val="24"/>
          <w:szCs w:val="24"/>
        </w:rPr>
      </w:pPr>
      <w:r w:rsidRPr="00ED28AD">
        <w:rPr>
          <w:rFonts w:ascii="Times New Roman" w:hAnsi="Times New Roman" w:cs="Times New Roman"/>
          <w:sz w:val="24"/>
          <w:szCs w:val="24"/>
        </w:rPr>
        <w:t>Ответы лидера на вопросы журналистов (не более 2-х вопросов от одного СМИ):</w:t>
      </w:r>
    </w:p>
    <w:p w:rsidR="00AC4E64" w:rsidRPr="00ED28AD" w:rsidRDefault="00AC4E64" w:rsidP="00ED28AD">
      <w:pPr>
        <w:spacing w:after="0" w:line="240" w:lineRule="auto"/>
        <w:ind w:firstLine="1560"/>
        <w:jc w:val="both"/>
        <w:rPr>
          <w:rFonts w:ascii="Times New Roman" w:hAnsi="Times New Roman" w:cs="Times New Roman"/>
          <w:sz w:val="24"/>
          <w:szCs w:val="24"/>
        </w:rPr>
      </w:pPr>
      <w:r w:rsidRPr="00ED28AD">
        <w:rPr>
          <w:rFonts w:ascii="Times New Roman" w:hAnsi="Times New Roman" w:cs="Times New Roman"/>
          <w:sz w:val="24"/>
          <w:szCs w:val="24"/>
        </w:rPr>
        <w:t>1-й журналист:</w:t>
      </w:r>
    </w:p>
    <w:p w:rsidR="00AC4E64" w:rsidRPr="00ED28AD" w:rsidRDefault="00AC4E64" w:rsidP="00ED28AD">
      <w:pPr>
        <w:spacing w:after="0" w:line="240" w:lineRule="auto"/>
        <w:ind w:firstLine="1560"/>
        <w:jc w:val="both"/>
        <w:rPr>
          <w:rFonts w:ascii="Times New Roman" w:hAnsi="Times New Roman" w:cs="Times New Roman"/>
          <w:sz w:val="24"/>
          <w:szCs w:val="24"/>
        </w:rPr>
      </w:pPr>
    </w:p>
    <w:p w:rsidR="00AC4E64" w:rsidRPr="00ED28AD" w:rsidRDefault="00AC4E64" w:rsidP="00ED28AD">
      <w:pPr>
        <w:spacing w:after="0" w:line="240" w:lineRule="auto"/>
        <w:ind w:firstLine="1560"/>
        <w:jc w:val="both"/>
        <w:rPr>
          <w:rFonts w:ascii="Times New Roman" w:hAnsi="Times New Roman" w:cs="Times New Roman"/>
          <w:sz w:val="24"/>
          <w:szCs w:val="24"/>
        </w:rPr>
      </w:pPr>
      <w:r w:rsidRPr="00ED28AD">
        <w:rPr>
          <w:rFonts w:ascii="Times New Roman" w:hAnsi="Times New Roman" w:cs="Times New Roman"/>
          <w:sz w:val="24"/>
          <w:szCs w:val="24"/>
        </w:rPr>
        <w:t>2-й журналист:</w:t>
      </w:r>
    </w:p>
    <w:p w:rsidR="00AC4E64" w:rsidRPr="00ED28AD" w:rsidRDefault="00AC4E64" w:rsidP="00ED28AD">
      <w:pPr>
        <w:spacing w:after="0" w:line="240" w:lineRule="auto"/>
        <w:ind w:firstLine="1560"/>
        <w:jc w:val="both"/>
        <w:rPr>
          <w:rFonts w:ascii="Times New Roman" w:hAnsi="Times New Roman" w:cs="Times New Roman"/>
          <w:sz w:val="24"/>
          <w:szCs w:val="24"/>
        </w:rPr>
      </w:pPr>
    </w:p>
    <w:p w:rsidR="00AC4E64" w:rsidRPr="00ED28AD" w:rsidRDefault="00AC4E64" w:rsidP="00ED28AD">
      <w:pPr>
        <w:spacing w:after="0" w:line="240" w:lineRule="auto"/>
        <w:ind w:firstLine="1560"/>
        <w:jc w:val="both"/>
        <w:rPr>
          <w:rFonts w:ascii="Times New Roman" w:hAnsi="Times New Roman" w:cs="Times New Roman"/>
          <w:sz w:val="24"/>
          <w:szCs w:val="24"/>
        </w:rPr>
      </w:pPr>
      <w:r w:rsidRPr="00ED28AD">
        <w:rPr>
          <w:rFonts w:ascii="Times New Roman" w:hAnsi="Times New Roman" w:cs="Times New Roman"/>
          <w:sz w:val="24"/>
          <w:szCs w:val="24"/>
        </w:rPr>
        <w:t>3-й журналист:</w:t>
      </w:r>
    </w:p>
    <w:p w:rsidR="00AC4E64" w:rsidRPr="00ED28AD" w:rsidRDefault="00AC4E64" w:rsidP="00ED28AD">
      <w:pPr>
        <w:spacing w:after="0" w:line="240" w:lineRule="auto"/>
        <w:ind w:firstLine="1560"/>
        <w:jc w:val="both"/>
        <w:rPr>
          <w:rFonts w:ascii="Times New Roman" w:hAnsi="Times New Roman" w:cs="Times New Roman"/>
          <w:sz w:val="24"/>
          <w:szCs w:val="24"/>
        </w:rPr>
      </w:pPr>
    </w:p>
    <w:p w:rsidR="00AC4E64" w:rsidRPr="00ED28AD" w:rsidRDefault="00AC4E64" w:rsidP="00ED28AD">
      <w:pPr>
        <w:spacing w:after="0" w:line="240" w:lineRule="auto"/>
        <w:ind w:firstLine="1560"/>
        <w:jc w:val="both"/>
        <w:rPr>
          <w:rFonts w:ascii="Times New Roman" w:hAnsi="Times New Roman" w:cs="Times New Roman"/>
          <w:sz w:val="24"/>
          <w:szCs w:val="24"/>
        </w:rPr>
      </w:pPr>
      <w:r w:rsidRPr="00ED28AD">
        <w:rPr>
          <w:rFonts w:ascii="Times New Roman" w:hAnsi="Times New Roman" w:cs="Times New Roman"/>
          <w:sz w:val="24"/>
          <w:szCs w:val="24"/>
        </w:rPr>
        <w:t>2.6.16.</w:t>
      </w:r>
    </w:p>
    <w:p w:rsidR="00AC4E64" w:rsidRPr="00ED28AD" w:rsidRDefault="00AC4E64" w:rsidP="00ED28AD">
      <w:pPr>
        <w:spacing w:after="0" w:line="240" w:lineRule="auto"/>
        <w:ind w:firstLine="1560"/>
        <w:jc w:val="both"/>
        <w:rPr>
          <w:rFonts w:ascii="Times New Roman" w:hAnsi="Times New Roman" w:cs="Times New Roman"/>
          <w:sz w:val="24"/>
          <w:szCs w:val="24"/>
        </w:rPr>
      </w:pPr>
      <w:r w:rsidRPr="00ED28AD">
        <w:rPr>
          <w:rFonts w:ascii="Times New Roman" w:hAnsi="Times New Roman" w:cs="Times New Roman"/>
          <w:sz w:val="24"/>
          <w:szCs w:val="24"/>
        </w:rPr>
        <w:t>Подготовить для СМИ материалы журналистов о проведенной ПК:</w:t>
      </w:r>
    </w:p>
    <w:p w:rsidR="00AC4E64" w:rsidRPr="00ED28AD" w:rsidRDefault="00AC4E64" w:rsidP="00ED28AD">
      <w:pPr>
        <w:spacing w:after="0" w:line="240" w:lineRule="auto"/>
        <w:ind w:firstLine="1560"/>
        <w:jc w:val="both"/>
        <w:rPr>
          <w:rFonts w:ascii="Times New Roman" w:hAnsi="Times New Roman" w:cs="Times New Roman"/>
          <w:sz w:val="24"/>
          <w:szCs w:val="24"/>
        </w:rPr>
      </w:pPr>
      <w:r w:rsidRPr="00ED28AD">
        <w:rPr>
          <w:rFonts w:ascii="Times New Roman" w:hAnsi="Times New Roman" w:cs="Times New Roman"/>
          <w:sz w:val="24"/>
          <w:szCs w:val="24"/>
        </w:rPr>
        <w:t>1-й журналист (где, когда, что? Не более 5 предложений):</w:t>
      </w:r>
    </w:p>
    <w:p w:rsidR="00AC4E64" w:rsidRPr="00ED28AD" w:rsidRDefault="00AC4E64" w:rsidP="00ED28AD">
      <w:pPr>
        <w:spacing w:after="0" w:line="240" w:lineRule="auto"/>
        <w:ind w:firstLine="1560"/>
        <w:jc w:val="both"/>
        <w:rPr>
          <w:rFonts w:ascii="Times New Roman" w:hAnsi="Times New Roman" w:cs="Times New Roman"/>
          <w:sz w:val="24"/>
          <w:szCs w:val="24"/>
        </w:rPr>
      </w:pPr>
    </w:p>
    <w:p w:rsidR="00AC4E64" w:rsidRPr="00ED28AD" w:rsidRDefault="00AC4E64" w:rsidP="00ED28AD">
      <w:pPr>
        <w:spacing w:after="0" w:line="240" w:lineRule="auto"/>
        <w:ind w:firstLine="1560"/>
        <w:jc w:val="both"/>
        <w:rPr>
          <w:rFonts w:ascii="Times New Roman" w:hAnsi="Times New Roman" w:cs="Times New Roman"/>
          <w:sz w:val="24"/>
          <w:szCs w:val="24"/>
        </w:rPr>
      </w:pPr>
      <w:r w:rsidRPr="00ED28AD">
        <w:rPr>
          <w:rFonts w:ascii="Times New Roman" w:hAnsi="Times New Roman" w:cs="Times New Roman"/>
          <w:sz w:val="24"/>
          <w:szCs w:val="24"/>
        </w:rPr>
        <w:t xml:space="preserve">2-й журналист (где, когда, что? Не более 5 предложений): </w:t>
      </w:r>
    </w:p>
    <w:p w:rsidR="00AC4E64" w:rsidRPr="00ED28AD" w:rsidRDefault="00AC4E64" w:rsidP="00ED28AD">
      <w:pPr>
        <w:spacing w:after="0" w:line="240" w:lineRule="auto"/>
        <w:ind w:firstLine="1560"/>
        <w:jc w:val="both"/>
        <w:rPr>
          <w:rFonts w:ascii="Times New Roman" w:hAnsi="Times New Roman" w:cs="Times New Roman"/>
          <w:sz w:val="24"/>
          <w:szCs w:val="24"/>
        </w:rPr>
      </w:pPr>
    </w:p>
    <w:p w:rsidR="00AC4E64" w:rsidRPr="00ED28AD" w:rsidRDefault="00AC4E64" w:rsidP="00ED28AD">
      <w:pPr>
        <w:spacing w:after="0" w:line="240" w:lineRule="auto"/>
        <w:ind w:firstLine="1560"/>
        <w:jc w:val="both"/>
        <w:rPr>
          <w:rFonts w:ascii="Times New Roman" w:hAnsi="Times New Roman" w:cs="Times New Roman"/>
          <w:sz w:val="24"/>
          <w:szCs w:val="24"/>
        </w:rPr>
      </w:pPr>
      <w:r w:rsidRPr="00ED28AD">
        <w:rPr>
          <w:rFonts w:ascii="Times New Roman" w:hAnsi="Times New Roman" w:cs="Times New Roman"/>
          <w:sz w:val="24"/>
          <w:szCs w:val="24"/>
        </w:rPr>
        <w:t xml:space="preserve">3-й журналист (где, когда, что? Не более 5 предложений): </w:t>
      </w:r>
    </w:p>
    <w:p w:rsidR="00AC4E64" w:rsidRPr="00ED28AD" w:rsidRDefault="00AC4E64" w:rsidP="00ED28AD">
      <w:pPr>
        <w:spacing w:after="0" w:line="240" w:lineRule="auto"/>
        <w:rPr>
          <w:rFonts w:ascii="Times New Roman" w:hAnsi="Times New Roman" w:cs="Times New Roman"/>
          <w:sz w:val="24"/>
          <w:szCs w:val="24"/>
        </w:rPr>
      </w:pPr>
    </w:p>
    <w:p w:rsidR="00AC4E64" w:rsidRPr="00ED28AD" w:rsidRDefault="00AC4E64" w:rsidP="00ED28AD">
      <w:pPr>
        <w:spacing w:after="0" w:line="240" w:lineRule="auto"/>
        <w:jc w:val="center"/>
        <w:rPr>
          <w:rFonts w:ascii="Times New Roman" w:hAnsi="Times New Roman" w:cs="Times New Roman"/>
          <w:sz w:val="24"/>
          <w:szCs w:val="24"/>
        </w:rPr>
      </w:pPr>
      <w:r w:rsidRPr="00ED28AD">
        <w:rPr>
          <w:rFonts w:ascii="Times New Roman" w:hAnsi="Times New Roman" w:cs="Times New Roman"/>
          <w:sz w:val="24"/>
          <w:szCs w:val="24"/>
        </w:rPr>
        <w:t>Задание № 3. Составить Отчет по ПР.</w:t>
      </w:r>
    </w:p>
    <w:p w:rsidR="00AC4E64" w:rsidRPr="00ED28AD" w:rsidRDefault="00AC4E64" w:rsidP="00ED28AD">
      <w:pPr>
        <w:pStyle w:val="1"/>
        <w:shd w:val="clear" w:color="auto" w:fill="FFFFFF"/>
        <w:ind w:left="0"/>
        <w:jc w:val="right"/>
        <w:rPr>
          <w:b w:val="0"/>
          <w:sz w:val="24"/>
          <w:szCs w:val="24"/>
          <w:lang w:val="ru-RU"/>
        </w:rPr>
      </w:pPr>
      <w:r w:rsidRPr="00ED28AD">
        <w:rPr>
          <w:b w:val="0"/>
          <w:sz w:val="24"/>
          <w:szCs w:val="24"/>
          <w:lang w:val="ru-RU"/>
        </w:rPr>
        <w:t xml:space="preserve">                                                                                              </w:t>
      </w:r>
    </w:p>
    <w:p w:rsidR="00AC4E64" w:rsidRPr="00ED28AD" w:rsidRDefault="00AC4E64" w:rsidP="00ED28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4"/>
          <w:szCs w:val="24"/>
        </w:rPr>
      </w:pPr>
    </w:p>
    <w:p w:rsidR="00AC4E64" w:rsidRPr="00ED28AD" w:rsidRDefault="00AC4E64" w:rsidP="00ED28AD">
      <w:pPr>
        <w:spacing w:after="0" w:line="240" w:lineRule="auto"/>
        <w:jc w:val="both"/>
        <w:rPr>
          <w:rFonts w:ascii="Times New Roman" w:hAnsi="Times New Roman" w:cs="Times New Roman"/>
          <w:b/>
          <w:sz w:val="24"/>
          <w:szCs w:val="24"/>
        </w:rPr>
      </w:pPr>
      <w:r w:rsidRPr="00ED28AD">
        <w:rPr>
          <w:rFonts w:ascii="Times New Roman" w:hAnsi="Times New Roman" w:cs="Times New Roman"/>
          <w:b/>
          <w:sz w:val="24"/>
          <w:szCs w:val="24"/>
        </w:rPr>
        <w:t>Практическая работа № 71.</w:t>
      </w:r>
    </w:p>
    <w:p w:rsidR="00AC4E64" w:rsidRPr="00ED28AD" w:rsidRDefault="00AC4E64" w:rsidP="00ED28AD">
      <w:pPr>
        <w:spacing w:after="0" w:line="240" w:lineRule="auto"/>
        <w:jc w:val="both"/>
        <w:rPr>
          <w:rFonts w:ascii="Times New Roman" w:hAnsi="Times New Roman" w:cs="Times New Roman"/>
          <w:b/>
          <w:sz w:val="24"/>
          <w:szCs w:val="24"/>
        </w:rPr>
      </w:pPr>
      <w:r w:rsidRPr="00ED28AD">
        <w:rPr>
          <w:rFonts w:ascii="Times New Roman" w:hAnsi="Times New Roman" w:cs="Times New Roman"/>
          <w:b/>
          <w:sz w:val="24"/>
          <w:szCs w:val="24"/>
        </w:rPr>
        <w:t xml:space="preserve">Деловая игра: Приемы публичной речи </w:t>
      </w:r>
    </w:p>
    <w:p w:rsidR="00AC4E64" w:rsidRPr="00ED28AD" w:rsidRDefault="00AC4E64" w:rsidP="00ED28AD">
      <w:pPr>
        <w:spacing w:after="0" w:line="240" w:lineRule="auto"/>
        <w:jc w:val="both"/>
        <w:rPr>
          <w:rFonts w:ascii="Times New Roman" w:hAnsi="Times New Roman" w:cs="Times New Roman"/>
          <w:sz w:val="24"/>
          <w:szCs w:val="24"/>
        </w:rPr>
      </w:pPr>
    </w:p>
    <w:p w:rsidR="00AC4E64" w:rsidRPr="00ED28AD" w:rsidRDefault="00AC4E64" w:rsidP="00ED28AD">
      <w:pPr>
        <w:spacing w:after="0" w:line="240" w:lineRule="auto"/>
        <w:jc w:val="both"/>
        <w:rPr>
          <w:rFonts w:ascii="Times New Roman" w:hAnsi="Times New Roman" w:cs="Times New Roman"/>
          <w:sz w:val="24"/>
          <w:szCs w:val="24"/>
        </w:rPr>
      </w:pPr>
      <w:r w:rsidRPr="00ED28AD">
        <w:rPr>
          <w:rFonts w:ascii="Times New Roman" w:hAnsi="Times New Roman" w:cs="Times New Roman"/>
          <w:sz w:val="24"/>
          <w:szCs w:val="24"/>
        </w:rPr>
        <w:t xml:space="preserve">Цель: научиться применять различные приемы публичной речи </w:t>
      </w:r>
    </w:p>
    <w:p w:rsidR="00AC4E64" w:rsidRPr="00ED28AD" w:rsidRDefault="00AC4E64" w:rsidP="00ED28AD">
      <w:pPr>
        <w:spacing w:after="0" w:line="240" w:lineRule="auto"/>
        <w:jc w:val="both"/>
        <w:rPr>
          <w:rFonts w:ascii="Times New Roman" w:hAnsi="Times New Roman" w:cs="Times New Roman"/>
          <w:sz w:val="24"/>
          <w:szCs w:val="24"/>
        </w:rPr>
      </w:pPr>
      <w:r w:rsidRPr="00ED28AD">
        <w:rPr>
          <w:rFonts w:ascii="Times New Roman" w:hAnsi="Times New Roman" w:cs="Times New Roman"/>
          <w:sz w:val="24"/>
          <w:szCs w:val="24"/>
        </w:rPr>
        <w:t>Оснащение: задание для практической работы, опорный конспект в тетради для ПР, схема, производственные ситуации, таблица</w:t>
      </w:r>
    </w:p>
    <w:p w:rsidR="00AC4E64" w:rsidRPr="00ED28AD" w:rsidRDefault="00AC4E64" w:rsidP="00ED28AD">
      <w:pPr>
        <w:spacing w:after="0" w:line="240" w:lineRule="auto"/>
        <w:jc w:val="both"/>
        <w:rPr>
          <w:rFonts w:ascii="Times New Roman" w:hAnsi="Times New Roman" w:cs="Times New Roman"/>
          <w:sz w:val="24"/>
          <w:szCs w:val="24"/>
        </w:rPr>
      </w:pPr>
    </w:p>
    <w:p w:rsidR="00AC4E64" w:rsidRPr="00ED28AD" w:rsidRDefault="00AC4E64" w:rsidP="00ED28AD">
      <w:pPr>
        <w:spacing w:after="0" w:line="240" w:lineRule="auto"/>
        <w:jc w:val="both"/>
        <w:rPr>
          <w:rFonts w:ascii="Times New Roman" w:hAnsi="Times New Roman" w:cs="Times New Roman"/>
          <w:sz w:val="24"/>
          <w:szCs w:val="24"/>
        </w:rPr>
      </w:pPr>
      <w:r w:rsidRPr="00ED28AD">
        <w:rPr>
          <w:rFonts w:ascii="Times New Roman" w:hAnsi="Times New Roman" w:cs="Times New Roman"/>
          <w:sz w:val="24"/>
          <w:szCs w:val="24"/>
        </w:rPr>
        <w:t>Задание № 1.</w:t>
      </w:r>
    </w:p>
    <w:p w:rsidR="00AC4E64" w:rsidRPr="00ED28AD" w:rsidRDefault="00AC4E64" w:rsidP="00ED28AD">
      <w:pPr>
        <w:spacing w:after="0" w:line="240" w:lineRule="auto"/>
        <w:jc w:val="both"/>
        <w:rPr>
          <w:rFonts w:ascii="Times New Roman" w:hAnsi="Times New Roman" w:cs="Times New Roman"/>
          <w:sz w:val="24"/>
          <w:szCs w:val="24"/>
        </w:rPr>
      </w:pPr>
      <w:r w:rsidRPr="00ED28AD">
        <w:rPr>
          <w:rFonts w:ascii="Times New Roman" w:hAnsi="Times New Roman" w:cs="Times New Roman"/>
          <w:sz w:val="24"/>
          <w:szCs w:val="24"/>
        </w:rPr>
        <w:t xml:space="preserve">Изучите представленный по теме аппарат исследования учебный материал. </w:t>
      </w:r>
    </w:p>
    <w:p w:rsidR="00AC4E64" w:rsidRPr="00ED28AD" w:rsidRDefault="00AC4E64" w:rsidP="00ED28AD">
      <w:pPr>
        <w:spacing w:after="0" w:line="240" w:lineRule="auto"/>
        <w:jc w:val="both"/>
        <w:rPr>
          <w:rFonts w:ascii="Times New Roman" w:hAnsi="Times New Roman" w:cs="Times New Roman"/>
          <w:sz w:val="24"/>
          <w:szCs w:val="24"/>
        </w:rPr>
      </w:pPr>
      <w:r w:rsidRPr="00ED28AD">
        <w:rPr>
          <w:rFonts w:ascii="Times New Roman" w:hAnsi="Times New Roman" w:cs="Times New Roman"/>
          <w:sz w:val="24"/>
          <w:szCs w:val="24"/>
        </w:rPr>
        <w:t>Обсудите его в команде.</w:t>
      </w:r>
    </w:p>
    <w:p w:rsidR="00AC4E64" w:rsidRPr="00ED28AD" w:rsidRDefault="00AC4E64" w:rsidP="00ED28AD">
      <w:pPr>
        <w:shd w:val="clear" w:color="auto" w:fill="FFFFFF" w:themeFill="background1"/>
        <w:spacing w:after="0" w:line="240" w:lineRule="auto"/>
        <w:jc w:val="both"/>
        <w:rPr>
          <w:rFonts w:ascii="Times New Roman" w:hAnsi="Times New Roman" w:cs="Times New Roman"/>
          <w:sz w:val="24"/>
          <w:szCs w:val="24"/>
        </w:rPr>
      </w:pPr>
      <w:r w:rsidRPr="00ED28AD">
        <w:rPr>
          <w:rFonts w:ascii="Times New Roman" w:hAnsi="Times New Roman" w:cs="Times New Roman"/>
          <w:sz w:val="24"/>
          <w:szCs w:val="24"/>
        </w:rPr>
        <w:t>Ответьте на вопросы и задания:</w:t>
      </w:r>
    </w:p>
    <w:p w:rsidR="00AC4E64" w:rsidRPr="00ED28AD" w:rsidRDefault="00AC4E64" w:rsidP="00ED28AD">
      <w:pPr>
        <w:pStyle w:val="a7"/>
        <w:shd w:val="clear" w:color="auto" w:fill="FFFFFF" w:themeFill="background1"/>
        <w:jc w:val="both"/>
        <w:rPr>
          <w:rFonts w:ascii="Times New Roman" w:hAnsi="Times New Roman"/>
          <w:sz w:val="24"/>
          <w:szCs w:val="24"/>
          <w:lang w:val="ru-RU"/>
        </w:rPr>
      </w:pPr>
      <w:r w:rsidRPr="00ED28AD">
        <w:rPr>
          <w:rFonts w:ascii="Times New Roman" w:hAnsi="Times New Roman"/>
          <w:sz w:val="24"/>
          <w:szCs w:val="24"/>
          <w:lang w:val="ru-RU"/>
        </w:rPr>
        <w:t>1. Что такое «Публичное выступление»?</w:t>
      </w:r>
    </w:p>
    <w:p w:rsidR="00AC4E64" w:rsidRPr="00ED28AD" w:rsidRDefault="00AC4E64" w:rsidP="00ED28AD">
      <w:pPr>
        <w:pStyle w:val="a7"/>
        <w:shd w:val="clear" w:color="auto" w:fill="FFFFFF" w:themeFill="background1"/>
        <w:jc w:val="both"/>
        <w:rPr>
          <w:rFonts w:ascii="Times New Roman" w:hAnsi="Times New Roman"/>
          <w:sz w:val="24"/>
          <w:szCs w:val="24"/>
          <w:lang w:val="ru-RU"/>
        </w:rPr>
      </w:pPr>
      <w:r w:rsidRPr="00ED28AD">
        <w:rPr>
          <w:rFonts w:ascii="Times New Roman" w:hAnsi="Times New Roman"/>
          <w:sz w:val="24"/>
          <w:szCs w:val="24"/>
          <w:lang w:val="ru-RU"/>
        </w:rPr>
        <w:t>2. Перечислите этапы, лежащие в основе классической схемы ораторского искусства.</w:t>
      </w:r>
    </w:p>
    <w:p w:rsidR="00AC4E64" w:rsidRPr="00ED28AD" w:rsidRDefault="00AC4E64" w:rsidP="00ED28AD">
      <w:pPr>
        <w:pStyle w:val="a7"/>
        <w:rPr>
          <w:rFonts w:ascii="Times New Roman" w:hAnsi="Times New Roman"/>
          <w:sz w:val="24"/>
          <w:szCs w:val="24"/>
          <w:lang w:val="ru-RU"/>
        </w:rPr>
      </w:pPr>
      <w:r w:rsidRPr="00ED28AD">
        <w:rPr>
          <w:rFonts w:ascii="Times New Roman" w:hAnsi="Times New Roman"/>
          <w:sz w:val="24"/>
          <w:szCs w:val="24"/>
          <w:lang w:val="ru-RU"/>
        </w:rPr>
        <w:t>3. В виде схемы оформите 3 этапа в ораторской деятельности.</w:t>
      </w:r>
    </w:p>
    <w:p w:rsidR="00AC4E64" w:rsidRPr="00ED28AD" w:rsidRDefault="00AC4E64" w:rsidP="00ED28AD">
      <w:pPr>
        <w:pStyle w:val="a7"/>
        <w:rPr>
          <w:rFonts w:ascii="Times New Roman" w:hAnsi="Times New Roman"/>
          <w:sz w:val="24"/>
          <w:szCs w:val="24"/>
          <w:lang w:val="ru-RU"/>
        </w:rPr>
      </w:pPr>
      <w:r w:rsidRPr="00ED28AD">
        <w:rPr>
          <w:rFonts w:ascii="Times New Roman" w:hAnsi="Times New Roman"/>
          <w:sz w:val="24"/>
          <w:szCs w:val="24"/>
          <w:lang w:val="ru-RU"/>
        </w:rPr>
        <w:t>4. Что такое речевое воздействие?</w:t>
      </w:r>
    </w:p>
    <w:p w:rsidR="00AC4E64" w:rsidRPr="00ED28AD" w:rsidRDefault="00AC4E64" w:rsidP="00ED28AD">
      <w:pPr>
        <w:pStyle w:val="a7"/>
        <w:rPr>
          <w:rFonts w:ascii="Times New Roman" w:hAnsi="Times New Roman"/>
          <w:sz w:val="24"/>
          <w:szCs w:val="24"/>
          <w:lang w:val="ru-RU"/>
        </w:rPr>
      </w:pPr>
      <w:r w:rsidRPr="00ED28AD">
        <w:rPr>
          <w:rStyle w:val="a8"/>
          <w:rFonts w:ascii="Times New Roman" w:eastAsiaTheme="majorEastAsia" w:hAnsi="Times New Roman"/>
          <w:b w:val="0"/>
          <w:sz w:val="24"/>
          <w:szCs w:val="24"/>
          <w:lang w:val="ru-RU"/>
        </w:rPr>
        <w:t>5. Назовите и охарактеризуйте типы речевых воздействий</w:t>
      </w:r>
      <w:r w:rsidRPr="00ED28AD">
        <w:rPr>
          <w:rFonts w:ascii="Times New Roman" w:hAnsi="Times New Roman"/>
          <w:sz w:val="24"/>
          <w:szCs w:val="24"/>
          <w:lang w:val="ru-RU"/>
        </w:rPr>
        <w:t>.</w:t>
      </w:r>
    </w:p>
    <w:p w:rsidR="00AC4E64" w:rsidRPr="00ED28AD" w:rsidRDefault="00AC4E64" w:rsidP="00ED28AD">
      <w:pPr>
        <w:spacing w:after="0" w:line="240" w:lineRule="auto"/>
        <w:jc w:val="both"/>
        <w:rPr>
          <w:rFonts w:ascii="Times New Roman" w:hAnsi="Times New Roman" w:cs="Times New Roman"/>
          <w:sz w:val="24"/>
          <w:szCs w:val="24"/>
        </w:rPr>
      </w:pPr>
    </w:p>
    <w:p w:rsidR="00AC4E64" w:rsidRPr="00ED28AD" w:rsidRDefault="00AC4E64" w:rsidP="00ED28AD">
      <w:pPr>
        <w:pStyle w:val="1"/>
        <w:ind w:left="0" w:firstLine="289"/>
        <w:jc w:val="center"/>
        <w:rPr>
          <w:b w:val="0"/>
          <w:bCs w:val="0"/>
          <w:sz w:val="24"/>
          <w:szCs w:val="24"/>
          <w:lang w:val="ru-RU"/>
        </w:rPr>
      </w:pPr>
      <w:r w:rsidRPr="00ED28AD">
        <w:rPr>
          <w:b w:val="0"/>
          <w:bCs w:val="0"/>
          <w:sz w:val="24"/>
          <w:szCs w:val="24"/>
          <w:lang w:val="ru-RU"/>
        </w:rPr>
        <w:t xml:space="preserve">Законы публичного выступления. </w:t>
      </w:r>
    </w:p>
    <w:p w:rsidR="00AC4E64" w:rsidRPr="00ED28AD" w:rsidRDefault="00AC4E64" w:rsidP="00ED28AD">
      <w:pPr>
        <w:pStyle w:val="1"/>
        <w:ind w:left="0" w:firstLine="289"/>
        <w:jc w:val="center"/>
        <w:rPr>
          <w:b w:val="0"/>
          <w:bCs w:val="0"/>
          <w:sz w:val="24"/>
          <w:szCs w:val="24"/>
          <w:lang w:val="ru-RU"/>
        </w:rPr>
      </w:pPr>
      <w:r w:rsidRPr="00ED28AD">
        <w:rPr>
          <w:b w:val="0"/>
          <w:bCs w:val="0"/>
          <w:sz w:val="24"/>
          <w:szCs w:val="24"/>
          <w:lang w:val="ru-RU"/>
        </w:rPr>
        <w:t>Риторика и приемы воздействия на аудиторию.</w:t>
      </w:r>
    </w:p>
    <w:p w:rsidR="00AC4E64" w:rsidRPr="00ED28AD" w:rsidRDefault="00AC4E64" w:rsidP="00ED28AD">
      <w:pPr>
        <w:pStyle w:val="a0"/>
        <w:ind w:left="0"/>
        <w:rPr>
          <w:rFonts w:cs="Times New Roman"/>
          <w:sz w:val="24"/>
          <w:szCs w:val="24"/>
          <w:lang w:val="ru-RU" w:eastAsia="zh-CN"/>
        </w:rPr>
      </w:pPr>
    </w:p>
    <w:p w:rsidR="00AC4E64" w:rsidRPr="00ED28AD" w:rsidRDefault="00AC4E64" w:rsidP="00ED28AD">
      <w:pPr>
        <w:pStyle w:val="af1"/>
        <w:spacing w:before="0" w:beforeAutospacing="0" w:after="0" w:afterAutospacing="0"/>
        <w:ind w:firstLine="289"/>
        <w:jc w:val="both"/>
      </w:pPr>
      <w:r w:rsidRPr="00ED28AD">
        <w:t>Публичное выступление - это устное монологическое высказывание с целью оказания воздействия на аудиторию. В сфере делового общения наиболее часто использую</w:t>
      </w:r>
      <w:r w:rsidRPr="00ED28AD">
        <w:t>т</w:t>
      </w:r>
      <w:r w:rsidRPr="00ED28AD">
        <w:t>ся такие жанры, как доклад, информационная, приветственная и торговая речь. </w:t>
      </w:r>
    </w:p>
    <w:p w:rsidR="00AC4E64" w:rsidRPr="00ED28AD" w:rsidRDefault="00AC4E64" w:rsidP="00ED28AD">
      <w:pPr>
        <w:pStyle w:val="af1"/>
        <w:spacing w:before="0" w:beforeAutospacing="0" w:after="0" w:afterAutospacing="0"/>
        <w:ind w:firstLine="289"/>
        <w:jc w:val="both"/>
      </w:pPr>
      <w:r w:rsidRPr="00ED28AD">
        <w:t>В основе классической схемы ораторского искусства лежит 5 этапов:</w:t>
      </w:r>
    </w:p>
    <w:p w:rsidR="00AC4E64" w:rsidRPr="00ED28AD" w:rsidRDefault="00AC4E64" w:rsidP="00ED28AD">
      <w:pPr>
        <w:pStyle w:val="af1"/>
        <w:spacing w:before="0" w:beforeAutospacing="0" w:after="0" w:afterAutospacing="0"/>
        <w:ind w:firstLine="289"/>
        <w:jc w:val="both"/>
      </w:pPr>
      <w:r w:rsidRPr="00ED28AD">
        <w:t>1)подбор необходимого материала, содержания публичного выступления (inventio - «изобретение»), </w:t>
      </w:r>
    </w:p>
    <w:p w:rsidR="00AC4E64" w:rsidRPr="00ED28AD" w:rsidRDefault="00AC4E64" w:rsidP="00ED28AD">
      <w:pPr>
        <w:pStyle w:val="af1"/>
        <w:spacing w:before="0" w:beforeAutospacing="0" w:after="0" w:afterAutospacing="0"/>
        <w:ind w:firstLine="289"/>
        <w:jc w:val="both"/>
      </w:pPr>
      <w:r w:rsidRPr="00ED28AD">
        <w:t>2)Составление плана, распределение собранного материала в необходимой логической последовательности (dispositio - «расположение»), </w:t>
      </w:r>
    </w:p>
    <w:p w:rsidR="00AC4E64" w:rsidRPr="00ED28AD" w:rsidRDefault="00AC4E64" w:rsidP="00ED28AD">
      <w:pPr>
        <w:pStyle w:val="af1"/>
        <w:spacing w:before="0" w:beforeAutospacing="0" w:after="0" w:afterAutospacing="0"/>
        <w:ind w:firstLine="289"/>
        <w:jc w:val="both"/>
      </w:pPr>
      <w:r w:rsidRPr="00ED28AD">
        <w:t>3)»Словесное выражение», литературная обработка речи (e|ocutio),</w:t>
      </w:r>
    </w:p>
    <w:p w:rsidR="00AC4E64" w:rsidRPr="00ED28AD" w:rsidRDefault="00AC4E64" w:rsidP="00ED28AD">
      <w:pPr>
        <w:pStyle w:val="af1"/>
        <w:spacing w:before="0" w:beforeAutospacing="0" w:after="0" w:afterAutospacing="0"/>
        <w:ind w:firstLine="289"/>
        <w:jc w:val="both"/>
      </w:pPr>
      <w:r w:rsidRPr="00ED28AD">
        <w:t>4)Заучивание, запоминание текста (memoria - «память»), </w:t>
      </w:r>
    </w:p>
    <w:p w:rsidR="00AC4E64" w:rsidRPr="00ED28AD" w:rsidRDefault="00AC4E64" w:rsidP="00ED28AD">
      <w:pPr>
        <w:pStyle w:val="af1"/>
        <w:spacing w:before="0" w:beforeAutospacing="0" w:after="0" w:afterAutospacing="0"/>
        <w:ind w:firstLine="289"/>
        <w:jc w:val="both"/>
      </w:pPr>
      <w:r w:rsidRPr="00ED28AD">
        <w:t>5)Произнесение (pronuntiatio). </w:t>
      </w:r>
    </w:p>
    <w:p w:rsidR="00AC4E64" w:rsidRPr="00ED28AD" w:rsidRDefault="00AC4E64" w:rsidP="00ED28AD">
      <w:pPr>
        <w:pStyle w:val="af1"/>
        <w:spacing w:before="0" w:beforeAutospacing="0" w:after="0" w:afterAutospacing="0"/>
        <w:ind w:firstLine="289"/>
        <w:jc w:val="both"/>
      </w:pPr>
    </w:p>
    <w:p w:rsidR="00AC4E64" w:rsidRPr="00ED28AD" w:rsidRDefault="00AC4E64" w:rsidP="00ED28AD">
      <w:pPr>
        <w:pStyle w:val="af1"/>
        <w:spacing w:before="0" w:beforeAutospacing="0" w:after="0" w:afterAutospacing="0"/>
        <w:ind w:firstLine="289"/>
        <w:jc w:val="both"/>
      </w:pPr>
      <w:r w:rsidRPr="00ED28AD">
        <w:t xml:space="preserve">Сегодня в ораторской деятельности выделяют 3 основных этапа: </w:t>
      </w:r>
    </w:p>
    <w:p w:rsidR="00AC4E64" w:rsidRPr="00ED28AD" w:rsidRDefault="00AC4E64" w:rsidP="00ED28AD">
      <w:pPr>
        <w:pStyle w:val="af1"/>
        <w:spacing w:before="0" w:beforeAutospacing="0" w:after="0" w:afterAutospacing="0"/>
        <w:ind w:firstLine="289"/>
        <w:jc w:val="both"/>
      </w:pPr>
      <w:r w:rsidRPr="00ED28AD">
        <w:t xml:space="preserve">- докоммникативный, </w:t>
      </w:r>
    </w:p>
    <w:p w:rsidR="00AC4E64" w:rsidRPr="00ED28AD" w:rsidRDefault="00AC4E64" w:rsidP="00ED28AD">
      <w:pPr>
        <w:pStyle w:val="af1"/>
        <w:spacing w:before="0" w:beforeAutospacing="0" w:after="0" w:afterAutospacing="0"/>
        <w:ind w:firstLine="289"/>
        <w:jc w:val="both"/>
      </w:pPr>
      <w:r w:rsidRPr="00ED28AD">
        <w:t xml:space="preserve">- коммуникативный </w:t>
      </w:r>
    </w:p>
    <w:p w:rsidR="00AC4E64" w:rsidRPr="00ED28AD" w:rsidRDefault="00AC4E64" w:rsidP="00ED28AD">
      <w:pPr>
        <w:pStyle w:val="af1"/>
        <w:spacing w:before="0" w:beforeAutospacing="0" w:after="0" w:afterAutospacing="0"/>
        <w:ind w:firstLine="289"/>
        <w:jc w:val="both"/>
      </w:pPr>
      <w:r w:rsidRPr="00ED28AD">
        <w:t>- посткоммуникативный. </w:t>
      </w:r>
    </w:p>
    <w:p w:rsidR="00AC4E64" w:rsidRPr="00ED28AD" w:rsidRDefault="00AC4E64" w:rsidP="00ED28AD">
      <w:pPr>
        <w:pStyle w:val="af1"/>
        <w:spacing w:before="0" w:beforeAutospacing="0" w:after="0" w:afterAutospacing="0"/>
        <w:ind w:firstLine="289"/>
        <w:jc w:val="both"/>
      </w:pPr>
      <w:r w:rsidRPr="00ED28AD">
        <w:t>Античная риторика исключительно большое значение придавала подготовке публичн</w:t>
      </w:r>
      <w:r w:rsidRPr="00ED28AD">
        <w:t>о</w:t>
      </w:r>
      <w:r w:rsidRPr="00ED28AD">
        <w:t>го выступления (это четыре из пяти этапов приведенной схемы). Греки говорили, что речи Демосфена пропитаны маслом ночной лампады, при свете которой он их соч</w:t>
      </w:r>
      <w:r w:rsidRPr="00ED28AD">
        <w:t>и</w:t>
      </w:r>
      <w:r w:rsidRPr="00ED28AD">
        <w:t>нял.Подготовка к любому ораторскому монологу начинается с определения его темы и цели. Тему определяет либо сам автор, либо те, кто приглашает его произнести речь. Н</w:t>
      </w:r>
      <w:r w:rsidRPr="00ED28AD">
        <w:t>а</w:t>
      </w:r>
      <w:r w:rsidRPr="00ED28AD">
        <w:t>звание выступления должно быть ясным, четким, по возможности кратким. Оно должно отр</w:t>
      </w:r>
      <w:r w:rsidRPr="00ED28AD">
        <w:t>а</w:t>
      </w:r>
      <w:r w:rsidRPr="00ED28AD">
        <w:t>жать содержание речи и привлекать внимание слушателей (Например: «Нужны ли нам атомные электростанции?», «Мы - за демократическую Россию», «С</w:t>
      </w:r>
      <w:r w:rsidRPr="00ED28AD">
        <w:t>о</w:t>
      </w:r>
      <w:r w:rsidRPr="00ED28AD">
        <w:t>стояние охраны труда и техники безопасности в цехе № 5», «О подготовке к проведению сертификации изделий». При разработке повестки для совещаний необходимо особое внимание обр</w:t>
      </w:r>
      <w:r w:rsidRPr="00ED28AD">
        <w:t>а</w:t>
      </w:r>
      <w:r w:rsidRPr="00ED28AD">
        <w:t>щать на формулировку тем докладов и соо</w:t>
      </w:r>
      <w:r w:rsidRPr="00ED28AD">
        <w:t>б</w:t>
      </w:r>
      <w:r w:rsidRPr="00ED28AD">
        <w:t>щений. Темы должны ориентировать людей на участие в обсуждении конкретных проблем. Поэтому целесообразно «расшифровывать» пункт повестки дня «Разное», «О разном» - человек будет иметь возможность заранее подготовить и продумать свое выступление. Некоторые речи не имеют названий: приве</w:t>
      </w:r>
      <w:r w:rsidRPr="00ED28AD">
        <w:t>т</w:t>
      </w:r>
      <w:r w:rsidRPr="00ED28AD">
        <w:t>ственная, мити</w:t>
      </w:r>
      <w:r w:rsidRPr="00ED28AD">
        <w:t>н</w:t>
      </w:r>
      <w:r w:rsidRPr="00ED28AD">
        <w:t>говая и другие. </w:t>
      </w:r>
    </w:p>
    <w:p w:rsidR="00AC4E64" w:rsidRPr="00ED28AD" w:rsidRDefault="00AC4E64" w:rsidP="00ED28AD">
      <w:pPr>
        <w:pStyle w:val="af1"/>
        <w:spacing w:before="0" w:beforeAutospacing="0" w:after="0" w:afterAutospacing="0"/>
        <w:ind w:firstLine="289"/>
        <w:jc w:val="both"/>
      </w:pPr>
    </w:p>
    <w:p w:rsidR="00AC4E64" w:rsidRPr="00ED28AD" w:rsidRDefault="00AC4E64" w:rsidP="00ED28AD">
      <w:pPr>
        <w:pStyle w:val="af1"/>
        <w:spacing w:before="0" w:beforeAutospacing="0" w:after="0" w:afterAutospacing="0"/>
        <w:ind w:firstLine="289"/>
        <w:jc w:val="both"/>
      </w:pPr>
      <w:r w:rsidRPr="00ED28AD">
        <w:t>Риторика</w:t>
      </w:r>
    </w:p>
    <w:p w:rsidR="00AC4E64" w:rsidRPr="00ED28AD" w:rsidRDefault="00AC4E64" w:rsidP="00ED28AD">
      <w:pPr>
        <w:pStyle w:val="af1"/>
        <w:spacing w:before="0" w:beforeAutospacing="0" w:after="0" w:afterAutospacing="0"/>
        <w:ind w:firstLine="289"/>
        <w:jc w:val="both"/>
      </w:pPr>
      <w:r w:rsidRPr="00ED28AD">
        <w:lastRenderedPageBreak/>
        <w:t>Проблемы речевого воздействия входят в сферу интересов разных наук: социологии, психологии, юриспруденции, педагогики, риторики и, конечно, лингвистики. Совреме</w:t>
      </w:r>
      <w:r w:rsidRPr="00ED28AD">
        <w:t>н</w:t>
      </w:r>
      <w:r w:rsidRPr="00ED28AD">
        <w:t>ное познание подошло к тому, что сегодня, по мнению ученых (И.А. Стернин) формир</w:t>
      </w:r>
      <w:r w:rsidRPr="00ED28AD">
        <w:t>у</w:t>
      </w:r>
      <w:r w:rsidRPr="00ED28AD">
        <w:t>ется н</w:t>
      </w:r>
      <w:r w:rsidRPr="00ED28AD">
        <w:t>о</w:t>
      </w:r>
      <w:r w:rsidRPr="00ED28AD">
        <w:t>вая интегральная наука - теория речевого воздействия.</w:t>
      </w:r>
    </w:p>
    <w:p w:rsidR="00AC4E64" w:rsidRPr="00ED28AD" w:rsidRDefault="00AC4E64" w:rsidP="00ED28AD">
      <w:pPr>
        <w:pStyle w:val="af1"/>
        <w:spacing w:before="0" w:beforeAutospacing="0" w:after="0" w:afterAutospacing="0"/>
        <w:ind w:firstLine="289"/>
        <w:jc w:val="both"/>
      </w:pPr>
      <w:r w:rsidRPr="00ED28AD">
        <w:t>Практическое обучение речевому воздействию в нашей стране актуально не в мен</w:t>
      </w:r>
      <w:r w:rsidRPr="00ED28AD">
        <w:t>ь</w:t>
      </w:r>
      <w:r w:rsidRPr="00ED28AD">
        <w:t>шей, а может быть, и в большей степени. В России нет традиций обучения эффективному реч</w:t>
      </w:r>
      <w:r w:rsidRPr="00ED28AD">
        <w:t>е</w:t>
      </w:r>
      <w:r w:rsidRPr="00ED28AD">
        <w:t>вому общению - таких, например, какие есть в США, Великобритании. Вместе с тем, а</w:t>
      </w:r>
      <w:r w:rsidRPr="00ED28AD">
        <w:t>к</w:t>
      </w:r>
      <w:r w:rsidRPr="00ED28AD">
        <w:t>туальность такого обучения налицо. Мы все допускаем ежедневно множество грубейших ошибок, которые делают нашу жизнь, и без того нелегкую, еще сложнее. Мы постоянно делаем замечания окружающим, даем советы тем, кто нас не пр</w:t>
      </w:r>
      <w:r w:rsidRPr="00ED28AD">
        <w:t>о</w:t>
      </w:r>
      <w:r w:rsidRPr="00ED28AD">
        <w:t>сит, критикуем людей при свидетелях и делаем еще много такого, что категорически запрещается законами о</w:t>
      </w:r>
      <w:r w:rsidRPr="00ED28AD">
        <w:t>б</w:t>
      </w:r>
      <w:r w:rsidRPr="00ED28AD">
        <w:t>щения в цивилизованном обществе. Все это мешает нам до</w:t>
      </w:r>
      <w:r w:rsidRPr="00ED28AD">
        <w:t>с</w:t>
      </w:r>
      <w:r w:rsidRPr="00ED28AD">
        <w:t>тичь нужных целей.</w:t>
      </w:r>
    </w:p>
    <w:p w:rsidR="00AC4E64" w:rsidRPr="00ED28AD" w:rsidRDefault="00AC4E64" w:rsidP="00ED28AD">
      <w:pPr>
        <w:pStyle w:val="af1"/>
        <w:spacing w:before="0" w:beforeAutospacing="0" w:after="0" w:afterAutospacing="0"/>
        <w:ind w:firstLine="289"/>
        <w:jc w:val="both"/>
      </w:pPr>
      <w:r w:rsidRPr="00ED28AD">
        <w:t>Под </w:t>
      </w:r>
      <w:r w:rsidRPr="00ED28AD">
        <w:rPr>
          <w:rStyle w:val="a8"/>
          <w:rFonts w:eastAsiaTheme="majorEastAsia"/>
        </w:rPr>
        <w:t>речевым воздействием</w:t>
      </w:r>
      <w:r w:rsidRPr="00ED28AD">
        <w:t> понимается регуляция деятельности одного человека др</w:t>
      </w:r>
      <w:r w:rsidRPr="00ED28AD">
        <w:t>у</w:t>
      </w:r>
      <w:r w:rsidRPr="00ED28AD">
        <w:t>гим человеком при помощи речи</w:t>
      </w:r>
    </w:p>
    <w:p w:rsidR="00AC4E64" w:rsidRPr="00ED28AD" w:rsidRDefault="00AC4E64" w:rsidP="00ED28AD">
      <w:pPr>
        <w:pStyle w:val="af1"/>
        <w:spacing w:before="0" w:beforeAutospacing="0" w:after="0" w:afterAutospacing="0"/>
        <w:ind w:firstLine="289"/>
        <w:jc w:val="both"/>
      </w:pPr>
      <w:r w:rsidRPr="00ED28AD">
        <w:t>Современная наука пытается выделить различные типы речевых воздействий. Нам представляется наиболее стройной классификация, опирающаяся на различные стороны сознания личности: мышление, эмоции, волю. С этих позиций можно говорить о следу</w:t>
      </w:r>
      <w:r w:rsidRPr="00ED28AD">
        <w:t>ю</w:t>
      </w:r>
      <w:r w:rsidRPr="00ED28AD">
        <w:t>щих </w:t>
      </w:r>
      <w:r w:rsidRPr="00ED28AD">
        <w:rPr>
          <w:rStyle w:val="a8"/>
          <w:rFonts w:eastAsiaTheme="majorEastAsia"/>
        </w:rPr>
        <w:t>типах речевых воздействий</w:t>
      </w:r>
      <w:r w:rsidRPr="00ED28AD">
        <w:t> :</w:t>
      </w:r>
    </w:p>
    <w:p w:rsidR="00AC4E64" w:rsidRPr="00ED28AD" w:rsidRDefault="00AC4E64" w:rsidP="00ED28AD">
      <w:pPr>
        <w:pStyle w:val="af1"/>
        <w:spacing w:before="0" w:beforeAutospacing="0" w:after="0" w:afterAutospacing="0"/>
        <w:ind w:firstLine="289"/>
        <w:jc w:val="both"/>
      </w:pPr>
      <w:r w:rsidRPr="00ED28AD">
        <w:t>1. </w:t>
      </w:r>
      <w:r w:rsidRPr="00ED28AD">
        <w:rPr>
          <w:rStyle w:val="a8"/>
          <w:rFonts w:eastAsiaTheme="majorEastAsia"/>
        </w:rPr>
        <w:t>Информирование</w:t>
      </w:r>
      <w:r w:rsidRPr="00ED28AD">
        <w:t> – минимальное речевое воздействие, связанное с принятием / н</w:t>
      </w:r>
      <w:r w:rsidRPr="00ED28AD">
        <w:t>е</w:t>
      </w:r>
      <w:r w:rsidRPr="00ED28AD">
        <w:t>принятием информации.</w:t>
      </w:r>
    </w:p>
    <w:p w:rsidR="00AC4E64" w:rsidRPr="00ED28AD" w:rsidRDefault="00AC4E64" w:rsidP="00ED28AD">
      <w:pPr>
        <w:pStyle w:val="af1"/>
        <w:spacing w:before="0" w:beforeAutospacing="0" w:after="0" w:afterAutospacing="0"/>
        <w:ind w:firstLine="289"/>
        <w:jc w:val="both"/>
      </w:pPr>
      <w:r w:rsidRPr="00ED28AD">
        <w:t>Однако информирование всё же воздействие, цель которого - помочь собеседнику в процедуре обработки информации. Адресату необходимо помочь перейти от частного примера к обобщению, из общих положений сделать выводы о частностях, перенести и</w:t>
      </w:r>
      <w:r w:rsidRPr="00ED28AD">
        <w:t>н</w:t>
      </w:r>
      <w:r w:rsidRPr="00ED28AD">
        <w:t>формацию из одной когнитивной области в другую и т.д. Новое знание должно быть вв</w:t>
      </w:r>
      <w:r w:rsidRPr="00ED28AD">
        <w:t>е</w:t>
      </w:r>
      <w:r w:rsidRPr="00ED28AD">
        <w:t>дено в модель мира адресата таким образом, чтобы он "принял его, соотнес с уже извес</w:t>
      </w:r>
      <w:r w:rsidRPr="00ED28AD">
        <w:t>т</w:t>
      </w:r>
      <w:r w:rsidRPr="00ED28AD">
        <w:t>ным и осознал как свое, личное," - Баранов А. Н. называет это "приватизацией знаний".</w:t>
      </w:r>
    </w:p>
    <w:p w:rsidR="00AC4E64" w:rsidRPr="00ED28AD" w:rsidRDefault="00AC4E64" w:rsidP="00ED28AD">
      <w:pPr>
        <w:pStyle w:val="af1"/>
        <w:spacing w:before="0" w:beforeAutospacing="0" w:after="0" w:afterAutospacing="0"/>
        <w:ind w:firstLine="289"/>
        <w:jc w:val="both"/>
      </w:pPr>
      <w:r w:rsidRPr="00ED28AD">
        <w:t>Для осуществления информативного воздействия существует особая </w:t>
      </w:r>
      <w:r w:rsidRPr="00ED28AD">
        <w:rPr>
          <w:rStyle w:val="af3"/>
          <w:rFonts w:eastAsiaTheme="majorEastAsia"/>
        </w:rPr>
        <w:t>когнитивная стратегия</w:t>
      </w:r>
      <w:r w:rsidRPr="00ED28AD">
        <w:t>, которую Ван Дейк определяет как "способ обработки информации в пам</w:t>
      </w:r>
      <w:r w:rsidRPr="00ED28AD">
        <w:t>я</w:t>
      </w:r>
      <w:r w:rsidRPr="00ED28AD">
        <w:t>ти".</w:t>
      </w:r>
    </w:p>
    <w:p w:rsidR="00AC4E64" w:rsidRPr="00ED28AD" w:rsidRDefault="00AC4E64" w:rsidP="00ED28AD">
      <w:pPr>
        <w:pStyle w:val="af1"/>
        <w:spacing w:before="0" w:beforeAutospacing="0" w:after="0" w:afterAutospacing="0"/>
        <w:ind w:firstLine="289"/>
        <w:jc w:val="both"/>
      </w:pPr>
      <w:r w:rsidRPr="00ED28AD">
        <w:t>2. </w:t>
      </w:r>
      <w:r w:rsidRPr="00ED28AD">
        <w:rPr>
          <w:rStyle w:val="a8"/>
          <w:rFonts w:eastAsiaTheme="majorEastAsia"/>
        </w:rPr>
        <w:t>Внушение</w:t>
      </w:r>
      <w:r w:rsidRPr="00ED28AD">
        <w:t> (уговаривание) - оценочное и эмоциональное воздействие, которое ос</w:t>
      </w:r>
      <w:r w:rsidRPr="00ED28AD">
        <w:t>у</w:t>
      </w:r>
      <w:r w:rsidRPr="00ED28AD">
        <w:t>ществляется преимущественно с опорой на эмоции объекта внушения. Целью внушения является передача адресату своего отношения к предмету речи. Такое воздействие реал</w:t>
      </w:r>
      <w:r w:rsidRPr="00ED28AD">
        <w:t>и</w:t>
      </w:r>
      <w:r w:rsidRPr="00ED28AD">
        <w:t>зуется в особых жанрах: похвала, порицание, угроза, жалоба, обвинение, ободрение, н</w:t>
      </w:r>
      <w:r w:rsidRPr="00ED28AD">
        <w:t>а</w:t>
      </w:r>
      <w:r w:rsidRPr="00ED28AD">
        <w:t>смешка и пр. В этой сфере реализуются стратегии «поглаживаний» и «уколов», выделе</w:t>
      </w:r>
      <w:r w:rsidRPr="00ED28AD">
        <w:t>н</w:t>
      </w:r>
      <w:r w:rsidRPr="00ED28AD">
        <w:t>ные Э. Берном.</w:t>
      </w:r>
    </w:p>
    <w:p w:rsidR="00AC4E64" w:rsidRPr="00ED28AD" w:rsidRDefault="00AC4E64" w:rsidP="00ED28AD">
      <w:pPr>
        <w:pStyle w:val="af1"/>
        <w:spacing w:before="0" w:beforeAutospacing="0" w:after="0" w:afterAutospacing="0"/>
        <w:ind w:firstLine="289"/>
        <w:jc w:val="both"/>
      </w:pPr>
      <w:r w:rsidRPr="00ED28AD">
        <w:t>Человек, апеллирующий к другому лицу посредством эмоциональных излияний, не подкрепленных содержательной информацией, это человек уговаривающий. Философ Г.К. Лихтенберг заметил: </w:t>
      </w:r>
      <w:r w:rsidRPr="00ED28AD">
        <w:rPr>
          <w:rStyle w:val="af3"/>
          <w:rFonts w:eastAsiaTheme="majorEastAsia"/>
        </w:rPr>
        <w:t>«Это великий ораторский прием – уметь иногда только уг</w:t>
      </w:r>
      <w:r w:rsidRPr="00ED28AD">
        <w:rPr>
          <w:rStyle w:val="af3"/>
          <w:rFonts w:eastAsiaTheme="majorEastAsia"/>
        </w:rPr>
        <w:t>о</w:t>
      </w:r>
      <w:r w:rsidRPr="00ED28AD">
        <w:rPr>
          <w:rStyle w:val="af3"/>
          <w:rFonts w:eastAsiaTheme="majorEastAsia"/>
        </w:rPr>
        <w:t>ворить людей, когда их можно было бы убедить. Потом они часто думают, что их убедили, между тем как их просто уговорили. В то же время даже самая глубокая мысль, даже самая содержательная информация, не пробуждающая эмоций человека, оставляющая его ра</w:t>
      </w:r>
      <w:r w:rsidRPr="00ED28AD">
        <w:rPr>
          <w:rStyle w:val="af3"/>
          <w:rFonts w:eastAsiaTheme="majorEastAsia"/>
        </w:rPr>
        <w:t>в</w:t>
      </w:r>
      <w:r w:rsidRPr="00ED28AD">
        <w:rPr>
          <w:rStyle w:val="af3"/>
          <w:rFonts w:eastAsiaTheme="majorEastAsia"/>
        </w:rPr>
        <w:t>нодушным, превратиться в убеждение не может".</w:t>
      </w:r>
    </w:p>
    <w:p w:rsidR="00AC4E64" w:rsidRPr="00ED28AD" w:rsidRDefault="00AC4E64" w:rsidP="00ED28AD">
      <w:pPr>
        <w:pStyle w:val="af1"/>
        <w:spacing w:before="0" w:beforeAutospacing="0" w:after="0" w:afterAutospacing="0"/>
        <w:ind w:firstLine="289"/>
        <w:jc w:val="both"/>
      </w:pPr>
      <w:r w:rsidRPr="00ED28AD">
        <w:t>Внушать – значит побуждать собеседника просто поверить вам, принять на веру то, что вы ему говорите - без обдумывания, без критического осмысления.</w:t>
      </w:r>
    </w:p>
    <w:p w:rsidR="00AC4E64" w:rsidRPr="00ED28AD" w:rsidRDefault="00AC4E64" w:rsidP="00ED28AD">
      <w:pPr>
        <w:pStyle w:val="af1"/>
        <w:spacing w:before="0" w:beforeAutospacing="0" w:after="0" w:afterAutospacing="0"/>
        <w:ind w:firstLine="289"/>
        <w:jc w:val="both"/>
      </w:pPr>
      <w:r w:rsidRPr="00ED28AD">
        <w:t>Внушение основано на сильном психологическом, эмоциональном давлении, часто - на авторитете собеседника. Сильные, волевые, авторитетные личности, «харизматические т</w:t>
      </w:r>
      <w:r w:rsidRPr="00ED28AD">
        <w:t>и</w:t>
      </w:r>
      <w:r w:rsidRPr="00ED28AD">
        <w:t>пы» (вроде Сталина) могли внушить людям практически что угодно. Очень внушаемы дети по отношению к взрослым, часто внушаемы молодые девушки, женщины по отн</w:t>
      </w:r>
      <w:r w:rsidRPr="00ED28AD">
        <w:t>о</w:t>
      </w:r>
      <w:r w:rsidRPr="00ED28AD">
        <w:t>шению к грубым и решительным мужчинам.</w:t>
      </w:r>
    </w:p>
    <w:p w:rsidR="00AC4E64" w:rsidRPr="00ED28AD" w:rsidRDefault="00AC4E64" w:rsidP="00ED28AD">
      <w:pPr>
        <w:pStyle w:val="af1"/>
        <w:spacing w:before="0" w:beforeAutospacing="0" w:after="0" w:afterAutospacing="0"/>
        <w:ind w:firstLine="289"/>
        <w:jc w:val="both"/>
      </w:pPr>
      <w:r w:rsidRPr="00ED28AD">
        <w:t>Уговаривание - это преимущественно эмоциональное побуждение собеседника отк</w:t>
      </w:r>
      <w:r w:rsidRPr="00ED28AD">
        <w:t>а</w:t>
      </w:r>
      <w:r w:rsidRPr="00ED28AD">
        <w:t>заться от его точки зрения и принять нашу - просто так, потому что нам этого очень х</w:t>
      </w:r>
      <w:r w:rsidRPr="00ED28AD">
        <w:t>о</w:t>
      </w:r>
      <w:r w:rsidRPr="00ED28AD">
        <w:t>чется. Уговаривание всегда осуществляется очень эмоционально, интенсивно, испол</w:t>
      </w:r>
      <w:r w:rsidRPr="00ED28AD">
        <w:t>ь</w:t>
      </w:r>
      <w:r w:rsidRPr="00ED28AD">
        <w:t>зует личные мотивы и основано обычно на многократном повторе просьбы или предлож</w:t>
      </w:r>
      <w:r w:rsidRPr="00ED28AD">
        <w:t>е</w:t>
      </w:r>
      <w:r w:rsidRPr="00ED28AD">
        <w:lastRenderedPageBreak/>
        <w:t>ния: </w:t>
      </w:r>
      <w:r w:rsidRPr="00ED28AD">
        <w:rPr>
          <w:rStyle w:val="af3"/>
          <w:rFonts w:eastAsiaTheme="majorEastAsia"/>
        </w:rPr>
        <w:t>«Ну п</w:t>
      </w:r>
      <w:r w:rsidRPr="00ED28AD">
        <w:rPr>
          <w:rStyle w:val="af3"/>
          <w:rFonts w:eastAsiaTheme="majorEastAsia"/>
        </w:rPr>
        <w:t>о</w:t>
      </w:r>
      <w:r w:rsidRPr="00ED28AD">
        <w:rPr>
          <w:rStyle w:val="af3"/>
          <w:rFonts w:eastAsiaTheme="majorEastAsia"/>
        </w:rPr>
        <w:t>жалуйста... ну сделай это для меня... ну что тебе стоит... я буду очень тебе благодарен... я тебе тоже сделаю такое одолжение, если ты попросишь когда-нибудь... ну что тебе стоит... ну пожалуйста... ну очень прошу».</w:t>
      </w:r>
      <w:r w:rsidRPr="00ED28AD">
        <w:t> Так ребенок уговаривает м</w:t>
      </w:r>
      <w:r w:rsidRPr="00ED28AD">
        <w:t>а</w:t>
      </w:r>
      <w:r w:rsidRPr="00ED28AD">
        <w:t>му: </w:t>
      </w:r>
      <w:r w:rsidRPr="00ED28AD">
        <w:rPr>
          <w:rStyle w:val="af3"/>
          <w:rFonts w:eastAsiaTheme="majorEastAsia"/>
        </w:rPr>
        <w:t>«Ну купи... ну купи... ну пожалуйста».</w:t>
      </w:r>
    </w:p>
    <w:p w:rsidR="00AC4E64" w:rsidRPr="00ED28AD" w:rsidRDefault="00AC4E64" w:rsidP="00ED28AD">
      <w:pPr>
        <w:pStyle w:val="af1"/>
        <w:spacing w:before="0" w:beforeAutospacing="0" w:after="0" w:afterAutospacing="0"/>
        <w:ind w:firstLine="289"/>
        <w:jc w:val="both"/>
      </w:pPr>
      <w:r w:rsidRPr="00ED28AD">
        <w:t>Уговаривание эффективно в ситуации эмоционального возбуждения, когда собесе</w:t>
      </w:r>
      <w:r w:rsidRPr="00ED28AD">
        <w:t>д</w:t>
      </w:r>
      <w:r w:rsidRPr="00ED28AD">
        <w:t>ник в равной степени может выполнить просьбу, а может и не выполнить. В серьезных вопр</w:t>
      </w:r>
      <w:r w:rsidRPr="00ED28AD">
        <w:t>о</w:t>
      </w:r>
      <w:r w:rsidRPr="00ED28AD">
        <w:t>сах уговаривание обычно не помогает.</w:t>
      </w:r>
    </w:p>
    <w:p w:rsidR="00AC4E64" w:rsidRPr="00ED28AD" w:rsidRDefault="00AC4E64" w:rsidP="00ED28AD">
      <w:pPr>
        <w:pStyle w:val="af1"/>
        <w:spacing w:before="0" w:beforeAutospacing="0" w:after="0" w:afterAutospacing="0"/>
        <w:ind w:firstLine="289"/>
        <w:jc w:val="both"/>
      </w:pPr>
      <w:r w:rsidRPr="00ED28AD">
        <w:rPr>
          <w:rStyle w:val="a8"/>
          <w:rFonts w:eastAsiaTheme="majorEastAsia"/>
        </w:rPr>
        <w:t>3. Доказывание</w:t>
      </w:r>
      <w:r w:rsidRPr="00ED28AD">
        <w:t> - это логический путь речевого воздействия, приведение аргументов, подтверждающих правильность какого-либо тезиса.</w:t>
      </w:r>
    </w:p>
    <w:p w:rsidR="00AC4E64" w:rsidRPr="00ED28AD" w:rsidRDefault="00AC4E64" w:rsidP="00ED28AD">
      <w:pPr>
        <w:pStyle w:val="af1"/>
        <w:spacing w:before="0" w:beforeAutospacing="0" w:after="0" w:afterAutospacing="0"/>
        <w:ind w:firstLine="289"/>
        <w:jc w:val="both"/>
      </w:pPr>
      <w:r w:rsidRPr="00ED28AD">
        <w:t>Строится доказательство по законам логики, аргументы приводятся в системе, прод</w:t>
      </w:r>
      <w:r w:rsidRPr="00ED28AD">
        <w:t>у</w:t>
      </w:r>
      <w:r w:rsidRPr="00ED28AD">
        <w:t>манно, с использованием особых языковых средств: </w:t>
      </w:r>
      <w:r w:rsidRPr="00ED28AD">
        <w:rPr>
          <w:rStyle w:val="af3"/>
          <w:rFonts w:eastAsiaTheme="majorEastAsia"/>
        </w:rPr>
        <w:t>«во-первых, во-вторых, следовател</w:t>
      </w:r>
      <w:r w:rsidRPr="00ED28AD">
        <w:rPr>
          <w:rStyle w:val="af3"/>
          <w:rFonts w:eastAsiaTheme="majorEastAsia"/>
        </w:rPr>
        <w:t>ь</w:t>
      </w:r>
      <w:r w:rsidRPr="00ED28AD">
        <w:rPr>
          <w:rStyle w:val="af3"/>
          <w:rFonts w:eastAsiaTheme="majorEastAsia"/>
        </w:rPr>
        <w:t>но».</w:t>
      </w:r>
    </w:p>
    <w:p w:rsidR="00AC4E64" w:rsidRPr="00ED28AD" w:rsidRDefault="00AC4E64" w:rsidP="00ED28AD">
      <w:pPr>
        <w:pStyle w:val="af1"/>
        <w:spacing w:before="0" w:beforeAutospacing="0" w:after="0" w:afterAutospacing="0"/>
        <w:ind w:firstLine="289"/>
        <w:jc w:val="both"/>
      </w:pPr>
      <w:r w:rsidRPr="00ED28AD">
        <w:t>Доказывание хорошо действует на человека с развитым логическим мышлением, но л</w:t>
      </w:r>
      <w:r w:rsidRPr="00ED28AD">
        <w:t>о</w:t>
      </w:r>
      <w:r w:rsidRPr="00ED28AD">
        <w:t>гика действует эффективно не на всех (далеко не все мыслят логически) и не всегда (в н</w:t>
      </w:r>
      <w:r w:rsidRPr="00ED28AD">
        <w:t>е</w:t>
      </w:r>
      <w:r w:rsidRPr="00ED28AD">
        <w:t>которых условиях эмоции побеждают разум).</w:t>
      </w:r>
    </w:p>
    <w:p w:rsidR="00AC4E64" w:rsidRPr="00ED28AD" w:rsidRDefault="00AC4E64" w:rsidP="00ED28AD">
      <w:pPr>
        <w:pStyle w:val="af1"/>
        <w:spacing w:before="0" w:beforeAutospacing="0" w:after="0" w:afterAutospacing="0"/>
        <w:ind w:firstLine="289"/>
        <w:jc w:val="both"/>
      </w:pPr>
      <w:r w:rsidRPr="00ED28AD">
        <w:t>4. </w:t>
      </w:r>
      <w:r w:rsidRPr="00ED28AD">
        <w:rPr>
          <w:rStyle w:val="a8"/>
          <w:rFonts w:eastAsiaTheme="majorEastAsia"/>
        </w:rPr>
        <w:t>Убеждение</w:t>
      </w:r>
      <w:r w:rsidRPr="00ED28AD">
        <w:t> - доказательство с помощью аргументов и с использование эмоционал</w:t>
      </w:r>
      <w:r w:rsidRPr="00ED28AD">
        <w:t>ь</w:t>
      </w:r>
      <w:r w:rsidRPr="00ED28AD">
        <w:t>ного внушения. Убеждающее воздействие опирается на разум и на чувства челов</w:t>
      </w:r>
      <w:r w:rsidRPr="00ED28AD">
        <w:t>е</w:t>
      </w:r>
      <w:r w:rsidRPr="00ED28AD">
        <w:t>ка.</w:t>
      </w:r>
    </w:p>
    <w:p w:rsidR="00AC4E64" w:rsidRPr="00ED28AD" w:rsidRDefault="00AC4E64" w:rsidP="00ED28AD">
      <w:pPr>
        <w:pStyle w:val="af1"/>
        <w:spacing w:before="0" w:beforeAutospacing="0" w:after="0" w:afterAutospacing="0"/>
        <w:ind w:firstLine="289"/>
        <w:jc w:val="both"/>
      </w:pPr>
      <w:r w:rsidRPr="00ED28AD">
        <w:t>Убеждение – это вселение в собеседника уверенности, что истина доказана, что тезис установлен. В убеждении используется и логика, и обязательно - эмоция, эмоциональное давление. Убеждаем мы примерно так: </w:t>
      </w:r>
      <w:r w:rsidRPr="00ED28AD">
        <w:rPr>
          <w:rStyle w:val="af3"/>
          <w:rFonts w:eastAsiaTheme="majorEastAsia"/>
        </w:rPr>
        <w:t>«Во-первых.... Во-вторых... Поверь, так оно и есть! И другие так думают. Я это точно знаю! Ну почему ты не веришь? Поверь мне, это действительно так...».</w:t>
      </w:r>
      <w:r w:rsidRPr="00ED28AD">
        <w:t> Убеждая, мы стараемся фактически навязать свою точку зр</w:t>
      </w:r>
      <w:r w:rsidRPr="00ED28AD">
        <w:t>е</w:t>
      </w:r>
      <w:r w:rsidRPr="00ED28AD">
        <w:t>ния собесе</w:t>
      </w:r>
      <w:r w:rsidRPr="00ED28AD">
        <w:t>д</w:t>
      </w:r>
      <w:r w:rsidRPr="00ED28AD">
        <w:t>нику.</w:t>
      </w:r>
    </w:p>
    <w:p w:rsidR="00AC4E64" w:rsidRPr="00ED28AD" w:rsidRDefault="00AC4E64" w:rsidP="00ED28AD">
      <w:pPr>
        <w:pStyle w:val="af1"/>
        <w:spacing w:before="0" w:beforeAutospacing="0" w:after="0" w:afterAutospacing="0"/>
        <w:ind w:firstLine="289"/>
        <w:jc w:val="both"/>
      </w:pPr>
      <w:r w:rsidRPr="00ED28AD">
        <w:t>5. </w:t>
      </w:r>
      <w:r w:rsidRPr="00ED28AD">
        <w:rPr>
          <w:rStyle w:val="a8"/>
          <w:rFonts w:eastAsiaTheme="majorEastAsia"/>
        </w:rPr>
        <w:t>Волеизъявление</w:t>
      </w:r>
      <w:r w:rsidRPr="00ED28AD">
        <w:t> (принуждение) - воздействие на поведение собеседника. Это просьбы, приказы, советы, разрешения, отказы, предложения, указания и т.п. Они побу</w:t>
      </w:r>
      <w:r w:rsidRPr="00ED28AD">
        <w:t>ж</w:t>
      </w:r>
      <w:r w:rsidRPr="00ED28AD">
        <w:t>дают с</w:t>
      </w:r>
      <w:r w:rsidRPr="00ED28AD">
        <w:t>о</w:t>
      </w:r>
      <w:r w:rsidRPr="00ED28AD">
        <w:t>беседника действовать в соответствии с волей и желанием говорящего.</w:t>
      </w:r>
    </w:p>
    <w:p w:rsidR="00AC4E64" w:rsidRPr="00ED28AD" w:rsidRDefault="00AC4E64" w:rsidP="00ED28AD">
      <w:pPr>
        <w:pStyle w:val="af1"/>
        <w:spacing w:before="0" w:beforeAutospacing="0" w:after="0" w:afterAutospacing="0"/>
        <w:ind w:firstLine="289"/>
        <w:jc w:val="both"/>
      </w:pPr>
      <w:r w:rsidRPr="00ED28AD">
        <w:t>Принудить - заставить человека сделать что-либо против его воли.</w:t>
      </w:r>
    </w:p>
    <w:p w:rsidR="00AC4E64" w:rsidRPr="00ED28AD" w:rsidRDefault="00AC4E64" w:rsidP="00ED28AD">
      <w:pPr>
        <w:pStyle w:val="af1"/>
        <w:spacing w:before="0" w:beforeAutospacing="0" w:after="0" w:afterAutospacing="0"/>
        <w:ind w:firstLine="289"/>
        <w:jc w:val="both"/>
      </w:pPr>
      <w:r w:rsidRPr="00ED28AD">
        <w:t>Принуждение основывается обычно на грубом нажиме либо прямо на демонстрации грубой силы, угрозах: </w:t>
      </w:r>
      <w:r w:rsidRPr="00ED28AD">
        <w:rPr>
          <w:rStyle w:val="af3"/>
          <w:rFonts w:eastAsiaTheme="majorEastAsia"/>
        </w:rPr>
        <w:t>«Кошелек или жизнь»</w:t>
      </w:r>
      <w:r w:rsidRPr="00ED28AD">
        <w:t> .</w:t>
      </w:r>
    </w:p>
    <w:p w:rsidR="00AC4E64" w:rsidRPr="00ED28AD" w:rsidRDefault="00AC4E64" w:rsidP="00ED28AD">
      <w:pPr>
        <w:pStyle w:val="af1"/>
        <w:spacing w:before="0" w:beforeAutospacing="0" w:after="0" w:afterAutospacing="0"/>
        <w:ind w:firstLine="289"/>
        <w:jc w:val="both"/>
        <w:rPr>
          <w:ins w:id="82" w:author="Unknown"/>
        </w:rPr>
      </w:pPr>
      <w:ins w:id="83" w:author="Unknown">
        <w:r w:rsidRPr="00ED28AD">
          <w:t>6. </w:t>
        </w:r>
        <w:r w:rsidRPr="00ED28AD">
          <w:rPr>
            <w:rStyle w:val="a8"/>
            <w:rFonts w:eastAsiaTheme="majorEastAsia"/>
          </w:rPr>
          <w:t>Ритуальные (социальные) воздействия</w:t>
        </w:r>
        <w:r w:rsidRPr="00ED28AD">
          <w:t> - условные речевые действия, имеющие характер этикетных актов: обращение, приветствие, клятва и другие стандартные формы р</w:t>
        </w:r>
        <w:r w:rsidRPr="00ED28AD">
          <w:t>и</w:t>
        </w:r>
        <w:r w:rsidRPr="00ED28AD">
          <w:t>туального поведения.</w:t>
        </w:r>
      </w:ins>
    </w:p>
    <w:p w:rsidR="00AC4E64" w:rsidRPr="00ED28AD" w:rsidRDefault="00AC4E64" w:rsidP="00ED28AD">
      <w:pPr>
        <w:spacing w:after="0" w:line="240" w:lineRule="auto"/>
        <w:ind w:firstLine="289"/>
        <w:jc w:val="both"/>
        <w:rPr>
          <w:rFonts w:ascii="Times New Roman" w:hAnsi="Times New Roman" w:cs="Times New Roman"/>
          <w:b/>
          <w:sz w:val="24"/>
          <w:szCs w:val="24"/>
        </w:rPr>
      </w:pPr>
    </w:p>
    <w:p w:rsidR="00AC4E64" w:rsidRPr="00ED28AD" w:rsidRDefault="00AC4E64" w:rsidP="00ED28AD">
      <w:pPr>
        <w:spacing w:after="0" w:line="240" w:lineRule="auto"/>
        <w:jc w:val="both"/>
        <w:rPr>
          <w:rFonts w:ascii="Times New Roman" w:hAnsi="Times New Roman" w:cs="Times New Roman"/>
          <w:sz w:val="24"/>
          <w:szCs w:val="24"/>
        </w:rPr>
      </w:pPr>
    </w:p>
    <w:p w:rsidR="00AC4E64" w:rsidRPr="00ED28AD" w:rsidRDefault="00AC4E64" w:rsidP="00ED28AD">
      <w:pPr>
        <w:spacing w:after="0" w:line="240" w:lineRule="auto"/>
        <w:jc w:val="both"/>
        <w:rPr>
          <w:rFonts w:ascii="Times New Roman" w:hAnsi="Times New Roman" w:cs="Times New Roman"/>
          <w:sz w:val="24"/>
          <w:szCs w:val="24"/>
        </w:rPr>
      </w:pPr>
      <w:r w:rsidRPr="00ED28AD">
        <w:rPr>
          <w:rFonts w:ascii="Times New Roman" w:hAnsi="Times New Roman" w:cs="Times New Roman"/>
          <w:sz w:val="24"/>
          <w:szCs w:val="24"/>
        </w:rPr>
        <w:t>Задание № 2.</w:t>
      </w:r>
    </w:p>
    <w:p w:rsidR="00AC4E64" w:rsidRPr="00ED28AD" w:rsidRDefault="00AC4E64" w:rsidP="00ED28AD">
      <w:pPr>
        <w:spacing w:after="0" w:line="240" w:lineRule="auto"/>
        <w:jc w:val="both"/>
        <w:rPr>
          <w:rFonts w:ascii="Times New Roman" w:hAnsi="Times New Roman" w:cs="Times New Roman"/>
          <w:sz w:val="24"/>
          <w:szCs w:val="24"/>
        </w:rPr>
      </w:pPr>
      <w:r w:rsidRPr="00ED28AD">
        <w:rPr>
          <w:rFonts w:ascii="Times New Roman" w:hAnsi="Times New Roman" w:cs="Times New Roman"/>
          <w:sz w:val="24"/>
          <w:szCs w:val="24"/>
        </w:rPr>
        <w:t>Оформите таблицу с указанием в ней примеров различных типов речевых воздейс</w:t>
      </w:r>
      <w:r w:rsidRPr="00ED28AD">
        <w:rPr>
          <w:rFonts w:ascii="Times New Roman" w:hAnsi="Times New Roman" w:cs="Times New Roman"/>
          <w:sz w:val="24"/>
          <w:szCs w:val="24"/>
        </w:rPr>
        <w:t>т</w:t>
      </w:r>
      <w:r w:rsidRPr="00ED28AD">
        <w:rPr>
          <w:rFonts w:ascii="Times New Roman" w:hAnsi="Times New Roman" w:cs="Times New Roman"/>
          <w:sz w:val="24"/>
          <w:szCs w:val="24"/>
        </w:rPr>
        <w:t>вий.</w:t>
      </w:r>
    </w:p>
    <w:p w:rsidR="00AC4E64" w:rsidRPr="00ED28AD" w:rsidRDefault="00AC4E64" w:rsidP="00ED28AD">
      <w:pPr>
        <w:spacing w:after="0" w:line="240" w:lineRule="auto"/>
        <w:jc w:val="both"/>
        <w:rPr>
          <w:rFonts w:ascii="Times New Roman" w:hAnsi="Times New Roman" w:cs="Times New Roman"/>
          <w:sz w:val="24"/>
          <w:szCs w:val="24"/>
        </w:rPr>
      </w:pPr>
      <w:r w:rsidRPr="00ED28AD">
        <w:rPr>
          <w:rFonts w:ascii="Times New Roman" w:hAnsi="Times New Roman" w:cs="Times New Roman"/>
          <w:sz w:val="24"/>
          <w:szCs w:val="24"/>
        </w:rPr>
        <w:t>Обсудите полученные ситуации.</w:t>
      </w:r>
    </w:p>
    <w:p w:rsidR="00AC4E64" w:rsidRPr="00ED28AD" w:rsidRDefault="00AC4E64" w:rsidP="00ED28AD">
      <w:pPr>
        <w:spacing w:after="0" w:line="240" w:lineRule="auto"/>
        <w:jc w:val="both"/>
        <w:rPr>
          <w:rFonts w:ascii="Times New Roman" w:hAnsi="Times New Roman" w:cs="Times New Roman"/>
          <w:sz w:val="24"/>
          <w:szCs w:val="24"/>
        </w:rPr>
      </w:pPr>
    </w:p>
    <w:tbl>
      <w:tblPr>
        <w:tblStyle w:val="a9"/>
        <w:tblW w:w="0" w:type="auto"/>
        <w:tblLook w:val="04A0"/>
      </w:tblPr>
      <w:tblGrid>
        <w:gridCol w:w="906"/>
        <w:gridCol w:w="2375"/>
        <w:gridCol w:w="2462"/>
        <w:gridCol w:w="1884"/>
        <w:gridCol w:w="1661"/>
      </w:tblGrid>
      <w:tr w:rsidR="00AC4E64" w:rsidRPr="00ED28AD" w:rsidTr="00FF46F6">
        <w:tc>
          <w:tcPr>
            <w:tcW w:w="906" w:type="dxa"/>
            <w:vAlign w:val="center"/>
          </w:tcPr>
          <w:p w:rsidR="00AC4E64" w:rsidRPr="00ED28AD" w:rsidRDefault="00AC4E64" w:rsidP="00ED28AD">
            <w:pPr>
              <w:jc w:val="center"/>
              <w:rPr>
                <w:rFonts w:ascii="Times New Roman" w:hAnsi="Times New Roman" w:cs="Times New Roman"/>
                <w:sz w:val="24"/>
                <w:szCs w:val="24"/>
              </w:rPr>
            </w:pPr>
            <w:r w:rsidRPr="00ED28AD">
              <w:rPr>
                <w:rFonts w:ascii="Times New Roman" w:hAnsi="Times New Roman" w:cs="Times New Roman"/>
                <w:sz w:val="24"/>
                <w:szCs w:val="24"/>
              </w:rPr>
              <w:t>№</w:t>
            </w:r>
          </w:p>
        </w:tc>
        <w:tc>
          <w:tcPr>
            <w:tcW w:w="2375" w:type="dxa"/>
            <w:vAlign w:val="center"/>
          </w:tcPr>
          <w:p w:rsidR="00AC4E64" w:rsidRPr="00ED28AD" w:rsidRDefault="00AC4E64" w:rsidP="00ED28AD">
            <w:pPr>
              <w:jc w:val="center"/>
              <w:rPr>
                <w:rFonts w:ascii="Times New Roman" w:hAnsi="Times New Roman" w:cs="Times New Roman"/>
                <w:sz w:val="24"/>
                <w:szCs w:val="24"/>
              </w:rPr>
            </w:pPr>
            <w:r w:rsidRPr="00ED28AD">
              <w:rPr>
                <w:rFonts w:ascii="Times New Roman" w:hAnsi="Times New Roman" w:cs="Times New Roman"/>
                <w:sz w:val="24"/>
                <w:szCs w:val="24"/>
              </w:rPr>
              <w:t xml:space="preserve">Тип речевого </w:t>
            </w:r>
          </w:p>
          <w:p w:rsidR="00AC4E64" w:rsidRPr="00ED28AD" w:rsidRDefault="00AC4E64" w:rsidP="00ED28AD">
            <w:pPr>
              <w:jc w:val="center"/>
              <w:rPr>
                <w:rFonts w:ascii="Times New Roman" w:hAnsi="Times New Roman" w:cs="Times New Roman"/>
                <w:sz w:val="24"/>
                <w:szCs w:val="24"/>
              </w:rPr>
            </w:pPr>
            <w:r w:rsidRPr="00ED28AD">
              <w:rPr>
                <w:rFonts w:ascii="Times New Roman" w:hAnsi="Times New Roman" w:cs="Times New Roman"/>
                <w:sz w:val="24"/>
                <w:szCs w:val="24"/>
              </w:rPr>
              <w:t>воздействия</w:t>
            </w:r>
          </w:p>
        </w:tc>
        <w:tc>
          <w:tcPr>
            <w:tcW w:w="2462" w:type="dxa"/>
            <w:vAlign w:val="center"/>
          </w:tcPr>
          <w:p w:rsidR="00AC4E64" w:rsidRPr="00ED28AD" w:rsidRDefault="00AC4E64" w:rsidP="00ED28AD">
            <w:pPr>
              <w:jc w:val="center"/>
              <w:rPr>
                <w:rFonts w:ascii="Times New Roman" w:hAnsi="Times New Roman" w:cs="Times New Roman"/>
                <w:sz w:val="24"/>
                <w:szCs w:val="24"/>
              </w:rPr>
            </w:pPr>
            <w:r w:rsidRPr="00ED28AD">
              <w:rPr>
                <w:rFonts w:ascii="Times New Roman" w:hAnsi="Times New Roman" w:cs="Times New Roman"/>
                <w:sz w:val="24"/>
                <w:szCs w:val="24"/>
              </w:rPr>
              <w:t>Пример</w:t>
            </w:r>
          </w:p>
        </w:tc>
        <w:tc>
          <w:tcPr>
            <w:tcW w:w="1884" w:type="dxa"/>
            <w:vAlign w:val="center"/>
          </w:tcPr>
          <w:p w:rsidR="00AC4E64" w:rsidRPr="00ED28AD" w:rsidRDefault="00AC4E64" w:rsidP="00ED28AD">
            <w:pPr>
              <w:jc w:val="center"/>
              <w:rPr>
                <w:rFonts w:ascii="Times New Roman" w:hAnsi="Times New Roman" w:cs="Times New Roman"/>
                <w:sz w:val="24"/>
                <w:szCs w:val="24"/>
              </w:rPr>
            </w:pPr>
            <w:r w:rsidRPr="00ED28AD">
              <w:rPr>
                <w:rFonts w:ascii="Times New Roman" w:hAnsi="Times New Roman" w:cs="Times New Roman"/>
                <w:sz w:val="24"/>
                <w:szCs w:val="24"/>
              </w:rPr>
              <w:t xml:space="preserve">Место </w:t>
            </w:r>
          </w:p>
          <w:p w:rsidR="00AC4E64" w:rsidRPr="00ED28AD" w:rsidRDefault="00AC4E64" w:rsidP="00ED28AD">
            <w:pPr>
              <w:jc w:val="center"/>
              <w:rPr>
                <w:rFonts w:ascii="Times New Roman" w:hAnsi="Times New Roman" w:cs="Times New Roman"/>
                <w:sz w:val="24"/>
                <w:szCs w:val="24"/>
              </w:rPr>
            </w:pPr>
            <w:r w:rsidRPr="00ED28AD">
              <w:rPr>
                <w:rFonts w:ascii="Times New Roman" w:hAnsi="Times New Roman" w:cs="Times New Roman"/>
                <w:sz w:val="24"/>
                <w:szCs w:val="24"/>
              </w:rPr>
              <w:t>применения</w:t>
            </w:r>
          </w:p>
        </w:tc>
        <w:tc>
          <w:tcPr>
            <w:tcW w:w="1661" w:type="dxa"/>
          </w:tcPr>
          <w:p w:rsidR="00AC4E64" w:rsidRPr="00ED28AD" w:rsidRDefault="00AC4E64" w:rsidP="00ED28AD">
            <w:pPr>
              <w:jc w:val="center"/>
              <w:rPr>
                <w:rFonts w:ascii="Times New Roman" w:hAnsi="Times New Roman" w:cs="Times New Roman"/>
                <w:sz w:val="24"/>
                <w:szCs w:val="24"/>
              </w:rPr>
            </w:pPr>
            <w:r w:rsidRPr="00ED28AD">
              <w:rPr>
                <w:rFonts w:ascii="Times New Roman" w:hAnsi="Times New Roman" w:cs="Times New Roman"/>
                <w:sz w:val="24"/>
                <w:szCs w:val="24"/>
              </w:rPr>
              <w:t>Планируемый результат</w:t>
            </w:r>
          </w:p>
        </w:tc>
      </w:tr>
      <w:tr w:rsidR="00AC4E64" w:rsidRPr="00ED28AD" w:rsidTr="00FF46F6">
        <w:tc>
          <w:tcPr>
            <w:tcW w:w="906" w:type="dxa"/>
          </w:tcPr>
          <w:p w:rsidR="00AC4E64" w:rsidRPr="00ED28AD" w:rsidRDefault="00AC4E64" w:rsidP="00ED28AD">
            <w:pPr>
              <w:jc w:val="both"/>
              <w:rPr>
                <w:rFonts w:ascii="Times New Roman" w:hAnsi="Times New Roman" w:cs="Times New Roman"/>
                <w:sz w:val="24"/>
                <w:szCs w:val="24"/>
              </w:rPr>
            </w:pPr>
            <w:r w:rsidRPr="00ED28AD">
              <w:rPr>
                <w:rFonts w:ascii="Times New Roman" w:hAnsi="Times New Roman" w:cs="Times New Roman"/>
                <w:sz w:val="24"/>
                <w:szCs w:val="24"/>
              </w:rPr>
              <w:t>1</w:t>
            </w:r>
          </w:p>
        </w:tc>
        <w:tc>
          <w:tcPr>
            <w:tcW w:w="2375" w:type="dxa"/>
          </w:tcPr>
          <w:p w:rsidR="00AC4E64" w:rsidRPr="00ED28AD" w:rsidRDefault="00AC4E64" w:rsidP="00ED28AD">
            <w:pPr>
              <w:jc w:val="both"/>
              <w:rPr>
                <w:rFonts w:ascii="Times New Roman" w:hAnsi="Times New Roman" w:cs="Times New Roman"/>
                <w:sz w:val="24"/>
                <w:szCs w:val="24"/>
              </w:rPr>
            </w:pPr>
            <w:r w:rsidRPr="00ED28AD">
              <w:rPr>
                <w:rFonts w:ascii="Times New Roman" w:hAnsi="Times New Roman" w:cs="Times New Roman"/>
                <w:sz w:val="24"/>
                <w:szCs w:val="24"/>
              </w:rPr>
              <w:t>Информирование</w:t>
            </w:r>
          </w:p>
        </w:tc>
        <w:tc>
          <w:tcPr>
            <w:tcW w:w="2462" w:type="dxa"/>
          </w:tcPr>
          <w:p w:rsidR="00AC4E64" w:rsidRPr="00ED28AD" w:rsidRDefault="00AC4E64" w:rsidP="00ED28AD">
            <w:pPr>
              <w:jc w:val="both"/>
              <w:rPr>
                <w:rFonts w:ascii="Times New Roman" w:hAnsi="Times New Roman" w:cs="Times New Roman"/>
                <w:sz w:val="24"/>
                <w:szCs w:val="24"/>
              </w:rPr>
            </w:pPr>
          </w:p>
        </w:tc>
        <w:tc>
          <w:tcPr>
            <w:tcW w:w="1884" w:type="dxa"/>
          </w:tcPr>
          <w:p w:rsidR="00AC4E64" w:rsidRPr="00ED28AD" w:rsidRDefault="00AC4E64" w:rsidP="00ED28AD">
            <w:pPr>
              <w:jc w:val="both"/>
              <w:rPr>
                <w:rFonts w:ascii="Times New Roman" w:hAnsi="Times New Roman" w:cs="Times New Roman"/>
                <w:sz w:val="24"/>
                <w:szCs w:val="24"/>
              </w:rPr>
            </w:pPr>
          </w:p>
        </w:tc>
        <w:tc>
          <w:tcPr>
            <w:tcW w:w="1661" w:type="dxa"/>
          </w:tcPr>
          <w:p w:rsidR="00AC4E64" w:rsidRPr="00ED28AD" w:rsidRDefault="00AC4E64" w:rsidP="00ED28AD">
            <w:pPr>
              <w:jc w:val="both"/>
              <w:rPr>
                <w:rFonts w:ascii="Times New Roman" w:hAnsi="Times New Roman" w:cs="Times New Roman"/>
                <w:sz w:val="24"/>
                <w:szCs w:val="24"/>
              </w:rPr>
            </w:pPr>
          </w:p>
        </w:tc>
      </w:tr>
      <w:tr w:rsidR="00AC4E64" w:rsidRPr="00ED28AD" w:rsidTr="00FF46F6">
        <w:tc>
          <w:tcPr>
            <w:tcW w:w="906" w:type="dxa"/>
          </w:tcPr>
          <w:p w:rsidR="00AC4E64" w:rsidRPr="00ED28AD" w:rsidRDefault="00AC4E64" w:rsidP="00ED28AD">
            <w:pPr>
              <w:jc w:val="both"/>
              <w:rPr>
                <w:rFonts w:ascii="Times New Roman" w:hAnsi="Times New Roman" w:cs="Times New Roman"/>
                <w:sz w:val="24"/>
                <w:szCs w:val="24"/>
              </w:rPr>
            </w:pPr>
            <w:r w:rsidRPr="00ED28AD">
              <w:rPr>
                <w:rFonts w:ascii="Times New Roman" w:hAnsi="Times New Roman" w:cs="Times New Roman"/>
                <w:sz w:val="24"/>
                <w:szCs w:val="24"/>
              </w:rPr>
              <w:t>2</w:t>
            </w:r>
          </w:p>
        </w:tc>
        <w:tc>
          <w:tcPr>
            <w:tcW w:w="2375" w:type="dxa"/>
          </w:tcPr>
          <w:p w:rsidR="00AC4E64" w:rsidRPr="00ED28AD" w:rsidRDefault="00AC4E64" w:rsidP="00ED28AD">
            <w:pPr>
              <w:jc w:val="both"/>
              <w:rPr>
                <w:rFonts w:ascii="Times New Roman" w:hAnsi="Times New Roman" w:cs="Times New Roman"/>
                <w:sz w:val="24"/>
                <w:szCs w:val="24"/>
              </w:rPr>
            </w:pPr>
            <w:r w:rsidRPr="00ED28AD">
              <w:rPr>
                <w:rFonts w:ascii="Times New Roman" w:hAnsi="Times New Roman" w:cs="Times New Roman"/>
                <w:sz w:val="24"/>
                <w:szCs w:val="24"/>
              </w:rPr>
              <w:t>Внушение</w:t>
            </w:r>
          </w:p>
        </w:tc>
        <w:tc>
          <w:tcPr>
            <w:tcW w:w="2462" w:type="dxa"/>
          </w:tcPr>
          <w:p w:rsidR="00AC4E64" w:rsidRPr="00ED28AD" w:rsidRDefault="00AC4E64" w:rsidP="00ED28AD">
            <w:pPr>
              <w:jc w:val="both"/>
              <w:rPr>
                <w:rFonts w:ascii="Times New Roman" w:hAnsi="Times New Roman" w:cs="Times New Roman"/>
                <w:sz w:val="24"/>
                <w:szCs w:val="24"/>
              </w:rPr>
            </w:pPr>
          </w:p>
        </w:tc>
        <w:tc>
          <w:tcPr>
            <w:tcW w:w="1884" w:type="dxa"/>
          </w:tcPr>
          <w:p w:rsidR="00AC4E64" w:rsidRPr="00ED28AD" w:rsidRDefault="00AC4E64" w:rsidP="00ED28AD">
            <w:pPr>
              <w:jc w:val="both"/>
              <w:rPr>
                <w:rFonts w:ascii="Times New Roman" w:hAnsi="Times New Roman" w:cs="Times New Roman"/>
                <w:sz w:val="24"/>
                <w:szCs w:val="24"/>
              </w:rPr>
            </w:pPr>
          </w:p>
        </w:tc>
        <w:tc>
          <w:tcPr>
            <w:tcW w:w="1661" w:type="dxa"/>
          </w:tcPr>
          <w:p w:rsidR="00AC4E64" w:rsidRPr="00ED28AD" w:rsidRDefault="00AC4E64" w:rsidP="00ED28AD">
            <w:pPr>
              <w:jc w:val="both"/>
              <w:rPr>
                <w:rFonts w:ascii="Times New Roman" w:hAnsi="Times New Roman" w:cs="Times New Roman"/>
                <w:sz w:val="24"/>
                <w:szCs w:val="24"/>
              </w:rPr>
            </w:pPr>
          </w:p>
        </w:tc>
      </w:tr>
      <w:tr w:rsidR="00AC4E64" w:rsidRPr="00ED28AD" w:rsidTr="00FF46F6">
        <w:tc>
          <w:tcPr>
            <w:tcW w:w="906" w:type="dxa"/>
          </w:tcPr>
          <w:p w:rsidR="00AC4E64" w:rsidRPr="00ED28AD" w:rsidRDefault="00AC4E64" w:rsidP="00ED28AD">
            <w:pPr>
              <w:jc w:val="both"/>
              <w:rPr>
                <w:rFonts w:ascii="Times New Roman" w:hAnsi="Times New Roman" w:cs="Times New Roman"/>
                <w:sz w:val="24"/>
                <w:szCs w:val="24"/>
              </w:rPr>
            </w:pPr>
            <w:r w:rsidRPr="00ED28AD">
              <w:rPr>
                <w:rFonts w:ascii="Times New Roman" w:hAnsi="Times New Roman" w:cs="Times New Roman"/>
                <w:sz w:val="24"/>
                <w:szCs w:val="24"/>
              </w:rPr>
              <w:t>3</w:t>
            </w:r>
          </w:p>
        </w:tc>
        <w:tc>
          <w:tcPr>
            <w:tcW w:w="2375" w:type="dxa"/>
          </w:tcPr>
          <w:p w:rsidR="00AC4E64" w:rsidRPr="00ED28AD" w:rsidRDefault="00AC4E64" w:rsidP="00ED28AD">
            <w:pPr>
              <w:jc w:val="both"/>
              <w:rPr>
                <w:rFonts w:ascii="Times New Roman" w:hAnsi="Times New Roman" w:cs="Times New Roman"/>
                <w:sz w:val="24"/>
                <w:szCs w:val="24"/>
              </w:rPr>
            </w:pPr>
          </w:p>
        </w:tc>
        <w:tc>
          <w:tcPr>
            <w:tcW w:w="2462" w:type="dxa"/>
          </w:tcPr>
          <w:p w:rsidR="00AC4E64" w:rsidRPr="00ED28AD" w:rsidRDefault="00AC4E64" w:rsidP="00ED28AD">
            <w:pPr>
              <w:jc w:val="both"/>
              <w:rPr>
                <w:rFonts w:ascii="Times New Roman" w:hAnsi="Times New Roman" w:cs="Times New Roman"/>
                <w:sz w:val="24"/>
                <w:szCs w:val="24"/>
              </w:rPr>
            </w:pPr>
          </w:p>
        </w:tc>
        <w:tc>
          <w:tcPr>
            <w:tcW w:w="1884" w:type="dxa"/>
          </w:tcPr>
          <w:p w:rsidR="00AC4E64" w:rsidRPr="00ED28AD" w:rsidRDefault="00AC4E64" w:rsidP="00ED28AD">
            <w:pPr>
              <w:jc w:val="both"/>
              <w:rPr>
                <w:rFonts w:ascii="Times New Roman" w:hAnsi="Times New Roman" w:cs="Times New Roman"/>
                <w:sz w:val="24"/>
                <w:szCs w:val="24"/>
              </w:rPr>
            </w:pPr>
          </w:p>
        </w:tc>
        <w:tc>
          <w:tcPr>
            <w:tcW w:w="1661" w:type="dxa"/>
          </w:tcPr>
          <w:p w:rsidR="00AC4E64" w:rsidRPr="00ED28AD" w:rsidRDefault="00AC4E64" w:rsidP="00ED28AD">
            <w:pPr>
              <w:jc w:val="both"/>
              <w:rPr>
                <w:rFonts w:ascii="Times New Roman" w:hAnsi="Times New Roman" w:cs="Times New Roman"/>
                <w:sz w:val="24"/>
                <w:szCs w:val="24"/>
              </w:rPr>
            </w:pPr>
          </w:p>
        </w:tc>
      </w:tr>
      <w:tr w:rsidR="00AC4E64" w:rsidRPr="00ED28AD" w:rsidTr="00FF46F6">
        <w:tc>
          <w:tcPr>
            <w:tcW w:w="906" w:type="dxa"/>
          </w:tcPr>
          <w:p w:rsidR="00AC4E64" w:rsidRPr="00ED28AD" w:rsidRDefault="00AC4E64" w:rsidP="00ED28AD">
            <w:pPr>
              <w:jc w:val="both"/>
              <w:rPr>
                <w:rFonts w:ascii="Times New Roman" w:hAnsi="Times New Roman" w:cs="Times New Roman"/>
                <w:sz w:val="24"/>
                <w:szCs w:val="24"/>
              </w:rPr>
            </w:pPr>
            <w:r w:rsidRPr="00ED28AD">
              <w:rPr>
                <w:rFonts w:ascii="Times New Roman" w:hAnsi="Times New Roman" w:cs="Times New Roman"/>
                <w:sz w:val="24"/>
                <w:szCs w:val="24"/>
              </w:rPr>
              <w:t>4</w:t>
            </w:r>
          </w:p>
        </w:tc>
        <w:tc>
          <w:tcPr>
            <w:tcW w:w="2375" w:type="dxa"/>
          </w:tcPr>
          <w:p w:rsidR="00AC4E64" w:rsidRPr="00ED28AD" w:rsidRDefault="00AC4E64" w:rsidP="00ED28AD">
            <w:pPr>
              <w:jc w:val="both"/>
              <w:rPr>
                <w:rFonts w:ascii="Times New Roman" w:hAnsi="Times New Roman" w:cs="Times New Roman"/>
                <w:sz w:val="24"/>
                <w:szCs w:val="24"/>
              </w:rPr>
            </w:pPr>
          </w:p>
        </w:tc>
        <w:tc>
          <w:tcPr>
            <w:tcW w:w="2462" w:type="dxa"/>
          </w:tcPr>
          <w:p w:rsidR="00AC4E64" w:rsidRPr="00ED28AD" w:rsidRDefault="00AC4E64" w:rsidP="00ED28AD">
            <w:pPr>
              <w:jc w:val="both"/>
              <w:rPr>
                <w:rFonts w:ascii="Times New Roman" w:hAnsi="Times New Roman" w:cs="Times New Roman"/>
                <w:sz w:val="24"/>
                <w:szCs w:val="24"/>
              </w:rPr>
            </w:pPr>
          </w:p>
        </w:tc>
        <w:tc>
          <w:tcPr>
            <w:tcW w:w="1884" w:type="dxa"/>
          </w:tcPr>
          <w:p w:rsidR="00AC4E64" w:rsidRPr="00ED28AD" w:rsidRDefault="00AC4E64" w:rsidP="00ED28AD">
            <w:pPr>
              <w:jc w:val="both"/>
              <w:rPr>
                <w:rFonts w:ascii="Times New Roman" w:hAnsi="Times New Roman" w:cs="Times New Roman"/>
                <w:sz w:val="24"/>
                <w:szCs w:val="24"/>
              </w:rPr>
            </w:pPr>
          </w:p>
        </w:tc>
        <w:tc>
          <w:tcPr>
            <w:tcW w:w="1661" w:type="dxa"/>
          </w:tcPr>
          <w:p w:rsidR="00AC4E64" w:rsidRPr="00ED28AD" w:rsidRDefault="00AC4E64" w:rsidP="00ED28AD">
            <w:pPr>
              <w:jc w:val="both"/>
              <w:rPr>
                <w:rFonts w:ascii="Times New Roman" w:hAnsi="Times New Roman" w:cs="Times New Roman"/>
                <w:sz w:val="24"/>
                <w:szCs w:val="24"/>
              </w:rPr>
            </w:pPr>
          </w:p>
        </w:tc>
      </w:tr>
      <w:tr w:rsidR="00AC4E64" w:rsidRPr="00ED28AD" w:rsidTr="00FF46F6">
        <w:tc>
          <w:tcPr>
            <w:tcW w:w="906" w:type="dxa"/>
          </w:tcPr>
          <w:p w:rsidR="00AC4E64" w:rsidRPr="00ED28AD" w:rsidRDefault="00AC4E64" w:rsidP="00ED28AD">
            <w:pPr>
              <w:jc w:val="both"/>
              <w:rPr>
                <w:rFonts w:ascii="Times New Roman" w:hAnsi="Times New Roman" w:cs="Times New Roman"/>
                <w:sz w:val="24"/>
                <w:szCs w:val="24"/>
              </w:rPr>
            </w:pPr>
            <w:r w:rsidRPr="00ED28AD">
              <w:rPr>
                <w:rFonts w:ascii="Times New Roman" w:hAnsi="Times New Roman" w:cs="Times New Roman"/>
                <w:sz w:val="24"/>
                <w:szCs w:val="24"/>
              </w:rPr>
              <w:t>5 и т.д.</w:t>
            </w:r>
          </w:p>
        </w:tc>
        <w:tc>
          <w:tcPr>
            <w:tcW w:w="2375" w:type="dxa"/>
          </w:tcPr>
          <w:p w:rsidR="00AC4E64" w:rsidRPr="00ED28AD" w:rsidRDefault="00AC4E64" w:rsidP="00ED28AD">
            <w:pPr>
              <w:jc w:val="both"/>
              <w:rPr>
                <w:rFonts w:ascii="Times New Roman" w:hAnsi="Times New Roman" w:cs="Times New Roman"/>
                <w:sz w:val="24"/>
                <w:szCs w:val="24"/>
              </w:rPr>
            </w:pPr>
          </w:p>
        </w:tc>
        <w:tc>
          <w:tcPr>
            <w:tcW w:w="2462" w:type="dxa"/>
          </w:tcPr>
          <w:p w:rsidR="00AC4E64" w:rsidRPr="00ED28AD" w:rsidRDefault="00AC4E64" w:rsidP="00ED28AD">
            <w:pPr>
              <w:jc w:val="both"/>
              <w:rPr>
                <w:rFonts w:ascii="Times New Roman" w:hAnsi="Times New Roman" w:cs="Times New Roman"/>
                <w:sz w:val="24"/>
                <w:szCs w:val="24"/>
              </w:rPr>
            </w:pPr>
          </w:p>
        </w:tc>
        <w:tc>
          <w:tcPr>
            <w:tcW w:w="1884" w:type="dxa"/>
          </w:tcPr>
          <w:p w:rsidR="00AC4E64" w:rsidRPr="00ED28AD" w:rsidRDefault="00AC4E64" w:rsidP="00ED28AD">
            <w:pPr>
              <w:jc w:val="both"/>
              <w:rPr>
                <w:rFonts w:ascii="Times New Roman" w:hAnsi="Times New Roman" w:cs="Times New Roman"/>
                <w:sz w:val="24"/>
                <w:szCs w:val="24"/>
              </w:rPr>
            </w:pPr>
          </w:p>
        </w:tc>
        <w:tc>
          <w:tcPr>
            <w:tcW w:w="1661" w:type="dxa"/>
          </w:tcPr>
          <w:p w:rsidR="00AC4E64" w:rsidRPr="00ED28AD" w:rsidRDefault="00AC4E64" w:rsidP="00ED28AD">
            <w:pPr>
              <w:jc w:val="both"/>
              <w:rPr>
                <w:rFonts w:ascii="Times New Roman" w:hAnsi="Times New Roman" w:cs="Times New Roman"/>
                <w:sz w:val="24"/>
                <w:szCs w:val="24"/>
              </w:rPr>
            </w:pPr>
          </w:p>
        </w:tc>
      </w:tr>
    </w:tbl>
    <w:p w:rsidR="00AC4E64" w:rsidRPr="00ED28AD" w:rsidRDefault="00AC4E64" w:rsidP="00ED28AD">
      <w:pPr>
        <w:spacing w:after="0" w:line="240" w:lineRule="auto"/>
        <w:jc w:val="both"/>
        <w:rPr>
          <w:rFonts w:ascii="Times New Roman" w:hAnsi="Times New Roman" w:cs="Times New Roman"/>
          <w:b/>
          <w:sz w:val="24"/>
          <w:szCs w:val="24"/>
        </w:rPr>
      </w:pPr>
    </w:p>
    <w:p w:rsidR="00AC4E64" w:rsidRPr="00ED28AD" w:rsidRDefault="00AC4E64" w:rsidP="00ED28AD">
      <w:pPr>
        <w:spacing w:after="0" w:line="240" w:lineRule="auto"/>
        <w:jc w:val="both"/>
        <w:rPr>
          <w:rFonts w:ascii="Times New Roman" w:hAnsi="Times New Roman" w:cs="Times New Roman"/>
          <w:sz w:val="24"/>
          <w:szCs w:val="24"/>
        </w:rPr>
      </w:pPr>
      <w:r w:rsidRPr="00ED28AD">
        <w:rPr>
          <w:rFonts w:ascii="Times New Roman" w:hAnsi="Times New Roman" w:cs="Times New Roman"/>
          <w:b/>
          <w:sz w:val="24"/>
          <w:szCs w:val="24"/>
        </w:rPr>
        <w:t xml:space="preserve">Итог занятия: </w:t>
      </w:r>
      <w:r w:rsidRPr="00ED28AD">
        <w:rPr>
          <w:rFonts w:ascii="Times New Roman" w:hAnsi="Times New Roman" w:cs="Times New Roman"/>
          <w:sz w:val="24"/>
          <w:szCs w:val="24"/>
        </w:rPr>
        <w:t>Делается вывод об</w:t>
      </w:r>
      <w:r w:rsidRPr="00ED28AD">
        <w:rPr>
          <w:rFonts w:ascii="Times New Roman" w:hAnsi="Times New Roman" w:cs="Times New Roman"/>
          <w:b/>
          <w:sz w:val="24"/>
          <w:szCs w:val="24"/>
        </w:rPr>
        <w:t xml:space="preserve"> </w:t>
      </w:r>
      <w:r w:rsidRPr="00ED28AD">
        <w:rPr>
          <w:rFonts w:ascii="Times New Roman" w:hAnsi="Times New Roman" w:cs="Times New Roman"/>
          <w:sz w:val="24"/>
          <w:szCs w:val="24"/>
        </w:rPr>
        <w:t xml:space="preserve">умении применять различные приемы публичной речи </w:t>
      </w:r>
    </w:p>
    <w:p w:rsidR="00AC4E64" w:rsidRPr="00ED28AD" w:rsidRDefault="00AC4E64" w:rsidP="00ED28AD">
      <w:pPr>
        <w:spacing w:after="0" w:line="240" w:lineRule="auto"/>
        <w:jc w:val="both"/>
        <w:rPr>
          <w:rFonts w:ascii="Times New Roman" w:hAnsi="Times New Roman" w:cs="Times New Roman"/>
          <w:sz w:val="24"/>
          <w:szCs w:val="24"/>
        </w:rPr>
      </w:pPr>
    </w:p>
    <w:p w:rsidR="00AC4E64" w:rsidRPr="00ED28AD" w:rsidRDefault="00AC4E64" w:rsidP="00ED28AD">
      <w:pPr>
        <w:spacing w:after="0" w:line="240" w:lineRule="auto"/>
        <w:jc w:val="both"/>
        <w:rPr>
          <w:rFonts w:ascii="Times New Roman" w:hAnsi="Times New Roman" w:cs="Times New Roman"/>
          <w:b/>
          <w:sz w:val="24"/>
          <w:szCs w:val="24"/>
        </w:rPr>
      </w:pPr>
    </w:p>
    <w:p w:rsidR="00AC4E64" w:rsidRPr="00ED28AD" w:rsidRDefault="00AC4E64" w:rsidP="00ED28AD">
      <w:pPr>
        <w:spacing w:after="0" w:line="240" w:lineRule="auto"/>
        <w:jc w:val="both"/>
        <w:rPr>
          <w:rFonts w:ascii="Times New Roman" w:hAnsi="Times New Roman" w:cs="Times New Roman"/>
          <w:b/>
          <w:sz w:val="24"/>
          <w:szCs w:val="24"/>
        </w:rPr>
      </w:pPr>
      <w:r w:rsidRPr="00ED28AD">
        <w:rPr>
          <w:rFonts w:ascii="Times New Roman" w:hAnsi="Times New Roman" w:cs="Times New Roman"/>
          <w:b/>
          <w:sz w:val="24"/>
          <w:szCs w:val="24"/>
        </w:rPr>
        <w:t xml:space="preserve">Практическая работа № 72. </w:t>
      </w:r>
    </w:p>
    <w:p w:rsidR="00AC4E64" w:rsidRPr="00ED28AD" w:rsidRDefault="00AC4E64" w:rsidP="00ED28AD">
      <w:pPr>
        <w:spacing w:after="0" w:line="240" w:lineRule="auto"/>
        <w:jc w:val="both"/>
        <w:rPr>
          <w:rFonts w:ascii="Times New Roman" w:hAnsi="Times New Roman" w:cs="Times New Roman"/>
          <w:b/>
          <w:sz w:val="24"/>
          <w:szCs w:val="24"/>
        </w:rPr>
      </w:pPr>
      <w:r w:rsidRPr="00ED28AD">
        <w:rPr>
          <w:rFonts w:ascii="Times New Roman" w:hAnsi="Times New Roman" w:cs="Times New Roman"/>
          <w:b/>
          <w:sz w:val="24"/>
          <w:szCs w:val="24"/>
        </w:rPr>
        <w:t xml:space="preserve">Написание делового письма </w:t>
      </w:r>
    </w:p>
    <w:p w:rsidR="00AC4E64" w:rsidRPr="00ED28AD" w:rsidRDefault="00AC4E64" w:rsidP="00ED28AD">
      <w:pPr>
        <w:spacing w:after="0" w:line="240" w:lineRule="auto"/>
        <w:jc w:val="both"/>
        <w:rPr>
          <w:rFonts w:ascii="Times New Roman" w:hAnsi="Times New Roman" w:cs="Times New Roman"/>
          <w:sz w:val="24"/>
          <w:szCs w:val="24"/>
        </w:rPr>
      </w:pPr>
    </w:p>
    <w:p w:rsidR="00AC4E64" w:rsidRPr="00ED28AD" w:rsidRDefault="00AC4E64" w:rsidP="00ED28AD">
      <w:pPr>
        <w:spacing w:after="0" w:line="240" w:lineRule="auto"/>
        <w:jc w:val="both"/>
        <w:rPr>
          <w:rFonts w:ascii="Times New Roman" w:hAnsi="Times New Roman" w:cs="Times New Roman"/>
          <w:sz w:val="24"/>
          <w:szCs w:val="24"/>
        </w:rPr>
      </w:pPr>
      <w:r w:rsidRPr="00ED28AD">
        <w:rPr>
          <w:rFonts w:ascii="Times New Roman" w:hAnsi="Times New Roman" w:cs="Times New Roman"/>
          <w:sz w:val="24"/>
          <w:szCs w:val="24"/>
        </w:rPr>
        <w:t>Цель: сформировать умение написания делового письма.</w:t>
      </w:r>
    </w:p>
    <w:p w:rsidR="00AC4E64" w:rsidRPr="00ED28AD" w:rsidRDefault="00AC4E64" w:rsidP="00ED28AD">
      <w:pPr>
        <w:spacing w:after="0" w:line="240" w:lineRule="auto"/>
        <w:jc w:val="both"/>
        <w:rPr>
          <w:rFonts w:ascii="Times New Roman" w:hAnsi="Times New Roman" w:cs="Times New Roman"/>
          <w:sz w:val="24"/>
          <w:szCs w:val="24"/>
        </w:rPr>
      </w:pPr>
      <w:r w:rsidRPr="00ED28AD">
        <w:rPr>
          <w:rFonts w:ascii="Times New Roman" w:hAnsi="Times New Roman" w:cs="Times New Roman"/>
          <w:sz w:val="24"/>
          <w:szCs w:val="24"/>
        </w:rPr>
        <w:t xml:space="preserve">Оснащение: задание для практической работы, </w:t>
      </w:r>
      <w:hyperlink r:id="rId49" w:history="1">
        <w:r w:rsidRPr="00ED28AD">
          <w:rPr>
            <w:rStyle w:val="af2"/>
            <w:rFonts w:ascii="Times New Roman" w:hAnsi="Times New Roman" w:cs="Times New Roman"/>
            <w:color w:val="auto"/>
            <w:sz w:val="24"/>
            <w:szCs w:val="24"/>
            <w:u w:val="none"/>
          </w:rPr>
          <w:t>http://denegnik.com/delovoe-pismo-obrazets-primery-i-vidy/</w:t>
        </w:r>
      </w:hyperlink>
      <w:r w:rsidRPr="00ED28AD">
        <w:rPr>
          <w:rFonts w:ascii="Times New Roman" w:hAnsi="Times New Roman" w:cs="Times New Roman"/>
          <w:sz w:val="24"/>
          <w:szCs w:val="24"/>
        </w:rPr>
        <w:t>, образец деловых писем</w:t>
      </w:r>
    </w:p>
    <w:p w:rsidR="00AC4E64" w:rsidRPr="00ED28AD" w:rsidRDefault="00AC4E64" w:rsidP="00ED28AD">
      <w:pPr>
        <w:spacing w:after="0" w:line="240" w:lineRule="auto"/>
        <w:jc w:val="both"/>
        <w:rPr>
          <w:rFonts w:ascii="Times New Roman" w:hAnsi="Times New Roman" w:cs="Times New Roman"/>
          <w:sz w:val="24"/>
          <w:szCs w:val="24"/>
        </w:rPr>
      </w:pPr>
    </w:p>
    <w:p w:rsidR="00AC4E64" w:rsidRPr="00ED28AD" w:rsidRDefault="00AC4E64" w:rsidP="00ED28AD">
      <w:pPr>
        <w:spacing w:after="0" w:line="240" w:lineRule="auto"/>
        <w:jc w:val="both"/>
        <w:rPr>
          <w:rFonts w:ascii="Times New Roman" w:hAnsi="Times New Roman" w:cs="Times New Roman"/>
          <w:sz w:val="24"/>
          <w:szCs w:val="24"/>
        </w:rPr>
      </w:pPr>
      <w:r w:rsidRPr="00ED28AD">
        <w:rPr>
          <w:rFonts w:ascii="Times New Roman" w:hAnsi="Times New Roman" w:cs="Times New Roman"/>
          <w:sz w:val="24"/>
          <w:szCs w:val="24"/>
        </w:rPr>
        <w:t>Задание № 1.</w:t>
      </w:r>
    </w:p>
    <w:p w:rsidR="00AC4E64" w:rsidRPr="00ED28AD" w:rsidRDefault="00AC4E64" w:rsidP="00ED28AD">
      <w:pPr>
        <w:spacing w:after="0" w:line="240" w:lineRule="auto"/>
        <w:jc w:val="both"/>
        <w:rPr>
          <w:rFonts w:ascii="Times New Roman" w:hAnsi="Times New Roman" w:cs="Times New Roman"/>
          <w:sz w:val="24"/>
          <w:szCs w:val="24"/>
        </w:rPr>
      </w:pPr>
      <w:r w:rsidRPr="00ED28AD">
        <w:rPr>
          <w:rFonts w:ascii="Times New Roman" w:hAnsi="Times New Roman" w:cs="Times New Roman"/>
          <w:sz w:val="24"/>
          <w:szCs w:val="24"/>
        </w:rPr>
        <w:t xml:space="preserve">Изучите представленный по теме аппарат исследования учебный материал. </w:t>
      </w:r>
    </w:p>
    <w:p w:rsidR="00AC4E64" w:rsidRPr="00ED28AD" w:rsidRDefault="00AC4E64" w:rsidP="00ED28AD">
      <w:pPr>
        <w:spacing w:after="0" w:line="240" w:lineRule="auto"/>
        <w:jc w:val="both"/>
        <w:rPr>
          <w:rFonts w:ascii="Times New Roman" w:hAnsi="Times New Roman" w:cs="Times New Roman"/>
          <w:sz w:val="24"/>
          <w:szCs w:val="24"/>
        </w:rPr>
      </w:pPr>
      <w:r w:rsidRPr="00ED28AD">
        <w:rPr>
          <w:rFonts w:ascii="Times New Roman" w:hAnsi="Times New Roman" w:cs="Times New Roman"/>
          <w:sz w:val="24"/>
          <w:szCs w:val="24"/>
        </w:rPr>
        <w:t>Обсудите его в команде.</w:t>
      </w:r>
    </w:p>
    <w:p w:rsidR="00AC4E64" w:rsidRPr="00ED28AD" w:rsidRDefault="00AC4E64" w:rsidP="00ED28AD">
      <w:pPr>
        <w:shd w:val="clear" w:color="auto" w:fill="FFFFFF" w:themeFill="background1"/>
        <w:spacing w:after="0" w:line="240" w:lineRule="auto"/>
        <w:jc w:val="both"/>
        <w:rPr>
          <w:rFonts w:ascii="Times New Roman" w:hAnsi="Times New Roman" w:cs="Times New Roman"/>
          <w:sz w:val="24"/>
          <w:szCs w:val="24"/>
        </w:rPr>
      </w:pPr>
      <w:r w:rsidRPr="00ED28AD">
        <w:rPr>
          <w:rFonts w:ascii="Times New Roman" w:hAnsi="Times New Roman" w:cs="Times New Roman"/>
          <w:sz w:val="24"/>
          <w:szCs w:val="24"/>
        </w:rPr>
        <w:t>Ответьте на вопросы и задания:</w:t>
      </w:r>
    </w:p>
    <w:p w:rsidR="00AC4E64" w:rsidRPr="00ED28AD" w:rsidRDefault="00AC4E64" w:rsidP="00ED28AD">
      <w:pPr>
        <w:pStyle w:val="a7"/>
        <w:shd w:val="clear" w:color="auto" w:fill="FFFFFF" w:themeFill="background1"/>
        <w:jc w:val="both"/>
        <w:rPr>
          <w:rFonts w:ascii="Times New Roman" w:hAnsi="Times New Roman"/>
          <w:sz w:val="24"/>
          <w:szCs w:val="24"/>
          <w:lang w:val="ru-RU"/>
        </w:rPr>
      </w:pPr>
      <w:r w:rsidRPr="00ED28AD">
        <w:rPr>
          <w:rFonts w:ascii="Times New Roman" w:hAnsi="Times New Roman"/>
          <w:sz w:val="24"/>
          <w:szCs w:val="24"/>
          <w:lang w:val="ru-RU"/>
        </w:rPr>
        <w:t>1. Что такое «деловое письмо»?</w:t>
      </w:r>
    </w:p>
    <w:p w:rsidR="00AC4E64" w:rsidRPr="00ED28AD" w:rsidRDefault="00AC4E64" w:rsidP="00ED28AD">
      <w:pPr>
        <w:pStyle w:val="a7"/>
        <w:shd w:val="clear" w:color="auto" w:fill="FFFFFF" w:themeFill="background1"/>
        <w:jc w:val="both"/>
        <w:rPr>
          <w:rFonts w:ascii="Times New Roman" w:hAnsi="Times New Roman"/>
          <w:sz w:val="24"/>
          <w:szCs w:val="24"/>
          <w:lang w:val="ru-RU"/>
        </w:rPr>
      </w:pPr>
      <w:r w:rsidRPr="00ED28AD">
        <w:rPr>
          <w:rFonts w:ascii="Times New Roman" w:hAnsi="Times New Roman"/>
          <w:sz w:val="24"/>
          <w:szCs w:val="24"/>
          <w:lang w:val="ru-RU"/>
        </w:rPr>
        <w:t>2. Каков должен быть стиль делового письма?</w:t>
      </w:r>
    </w:p>
    <w:p w:rsidR="00AC4E64" w:rsidRPr="00ED28AD" w:rsidRDefault="00AC4E64" w:rsidP="00ED28AD">
      <w:pPr>
        <w:pStyle w:val="a7"/>
        <w:shd w:val="clear" w:color="auto" w:fill="FFFFFF" w:themeFill="background1"/>
        <w:jc w:val="both"/>
        <w:rPr>
          <w:rFonts w:ascii="Times New Roman" w:hAnsi="Times New Roman"/>
          <w:sz w:val="24"/>
          <w:szCs w:val="24"/>
          <w:lang w:val="ru-RU"/>
        </w:rPr>
      </w:pPr>
      <w:r w:rsidRPr="00ED28AD">
        <w:rPr>
          <w:rFonts w:ascii="Times New Roman" w:hAnsi="Times New Roman"/>
          <w:sz w:val="24"/>
          <w:szCs w:val="24"/>
          <w:lang w:val="ru-RU"/>
        </w:rPr>
        <w:t>3. Какие виды деловых писем различают?</w:t>
      </w:r>
    </w:p>
    <w:p w:rsidR="00AC4E64" w:rsidRPr="00ED28AD" w:rsidRDefault="00AC4E64" w:rsidP="00ED28AD">
      <w:pPr>
        <w:pStyle w:val="a7"/>
        <w:shd w:val="clear" w:color="auto" w:fill="FFFFFF" w:themeFill="background1"/>
        <w:jc w:val="both"/>
        <w:rPr>
          <w:rFonts w:ascii="Times New Roman" w:hAnsi="Times New Roman"/>
          <w:sz w:val="24"/>
          <w:szCs w:val="24"/>
          <w:lang w:val="ru-RU"/>
        </w:rPr>
      </w:pPr>
      <w:r w:rsidRPr="00ED28AD">
        <w:rPr>
          <w:rFonts w:ascii="Times New Roman" w:hAnsi="Times New Roman"/>
          <w:sz w:val="24"/>
          <w:szCs w:val="24"/>
          <w:lang w:val="ru-RU"/>
        </w:rPr>
        <w:t>4. Какие Правила написания деловых писем различают?</w:t>
      </w:r>
    </w:p>
    <w:p w:rsidR="00AC4E64" w:rsidRPr="00ED28AD" w:rsidRDefault="00AC4E64" w:rsidP="00ED28AD">
      <w:pPr>
        <w:pStyle w:val="a7"/>
        <w:shd w:val="clear" w:color="auto" w:fill="FFFFFF" w:themeFill="background1"/>
        <w:jc w:val="both"/>
        <w:rPr>
          <w:rFonts w:ascii="Times New Roman" w:hAnsi="Times New Roman"/>
          <w:sz w:val="24"/>
          <w:szCs w:val="24"/>
          <w:lang w:val="ru-RU"/>
        </w:rPr>
      </w:pPr>
      <w:r w:rsidRPr="00ED28AD">
        <w:rPr>
          <w:rFonts w:ascii="Times New Roman" w:hAnsi="Times New Roman"/>
          <w:sz w:val="24"/>
          <w:szCs w:val="24"/>
          <w:lang w:val="ru-RU"/>
        </w:rPr>
        <w:t>5. Какова структура делового письма?</w:t>
      </w:r>
    </w:p>
    <w:p w:rsidR="00AC4E64" w:rsidRPr="00ED28AD" w:rsidRDefault="00AC4E64" w:rsidP="00ED28AD">
      <w:pPr>
        <w:spacing w:after="0" w:line="240" w:lineRule="auto"/>
        <w:jc w:val="both"/>
        <w:rPr>
          <w:rFonts w:ascii="Times New Roman" w:hAnsi="Times New Roman" w:cs="Times New Roman"/>
          <w:sz w:val="24"/>
          <w:szCs w:val="24"/>
        </w:rPr>
      </w:pPr>
    </w:p>
    <w:p w:rsidR="00AC4E64" w:rsidRPr="00ED28AD" w:rsidRDefault="00AC4E64" w:rsidP="00ED28AD">
      <w:pPr>
        <w:spacing w:after="0" w:line="240" w:lineRule="auto"/>
        <w:jc w:val="both"/>
        <w:rPr>
          <w:rFonts w:ascii="Times New Roman" w:hAnsi="Times New Roman" w:cs="Times New Roman"/>
          <w:sz w:val="24"/>
          <w:szCs w:val="24"/>
        </w:rPr>
      </w:pPr>
      <w:r w:rsidRPr="00ED28AD">
        <w:rPr>
          <w:rFonts w:ascii="Times New Roman" w:hAnsi="Times New Roman" w:cs="Times New Roman"/>
          <w:sz w:val="24"/>
          <w:szCs w:val="24"/>
        </w:rPr>
        <w:t>Задание № 2.</w:t>
      </w:r>
    </w:p>
    <w:p w:rsidR="00AC4E64" w:rsidRPr="00ED28AD" w:rsidRDefault="00AC4E64" w:rsidP="00ED28AD">
      <w:pPr>
        <w:spacing w:after="0" w:line="240" w:lineRule="auto"/>
        <w:jc w:val="both"/>
        <w:rPr>
          <w:rFonts w:ascii="Times New Roman" w:hAnsi="Times New Roman" w:cs="Times New Roman"/>
          <w:sz w:val="24"/>
          <w:szCs w:val="24"/>
        </w:rPr>
      </w:pPr>
      <w:r w:rsidRPr="00ED28AD">
        <w:rPr>
          <w:rFonts w:ascii="Times New Roman" w:hAnsi="Times New Roman" w:cs="Times New Roman"/>
          <w:sz w:val="24"/>
          <w:szCs w:val="24"/>
        </w:rPr>
        <w:t>Продумайте тематику и оформите различные виды деловых писем, соблюдая структур письма и Правила его написания.</w:t>
      </w:r>
    </w:p>
    <w:p w:rsidR="00AC4E64" w:rsidRPr="00ED28AD" w:rsidRDefault="00AC4E64" w:rsidP="00ED28AD">
      <w:pPr>
        <w:spacing w:after="0" w:line="240" w:lineRule="auto"/>
        <w:jc w:val="both"/>
        <w:rPr>
          <w:rFonts w:ascii="Times New Roman" w:hAnsi="Times New Roman" w:cs="Times New Roman"/>
          <w:sz w:val="24"/>
          <w:szCs w:val="24"/>
        </w:rPr>
      </w:pPr>
      <w:r w:rsidRPr="00ED28AD">
        <w:rPr>
          <w:rFonts w:ascii="Times New Roman" w:hAnsi="Times New Roman" w:cs="Times New Roman"/>
          <w:sz w:val="24"/>
          <w:szCs w:val="24"/>
        </w:rPr>
        <w:t>Обсудите содержание писем в группе.</w:t>
      </w:r>
    </w:p>
    <w:p w:rsidR="00AC4E64" w:rsidRPr="00ED28AD" w:rsidRDefault="00AC4E64" w:rsidP="00ED28AD">
      <w:pPr>
        <w:spacing w:after="0" w:line="240" w:lineRule="auto"/>
        <w:jc w:val="both"/>
        <w:rPr>
          <w:rFonts w:ascii="Times New Roman" w:hAnsi="Times New Roman" w:cs="Times New Roman"/>
          <w:sz w:val="24"/>
          <w:szCs w:val="24"/>
        </w:rPr>
      </w:pPr>
      <w:r w:rsidRPr="00ED28AD">
        <w:rPr>
          <w:rFonts w:ascii="Times New Roman" w:hAnsi="Times New Roman" w:cs="Times New Roman"/>
          <w:sz w:val="24"/>
          <w:szCs w:val="24"/>
        </w:rPr>
        <w:t xml:space="preserve">Проанализируйте преимущества и недостатки каждого вида письма. </w:t>
      </w:r>
    </w:p>
    <w:p w:rsidR="00AC4E64" w:rsidRPr="00ED28AD" w:rsidRDefault="00AC4E64" w:rsidP="00ED28AD">
      <w:pPr>
        <w:spacing w:after="0" w:line="240" w:lineRule="auto"/>
        <w:jc w:val="both"/>
        <w:rPr>
          <w:rFonts w:ascii="Times New Roman" w:hAnsi="Times New Roman" w:cs="Times New Roman"/>
          <w:sz w:val="24"/>
          <w:szCs w:val="24"/>
        </w:rPr>
      </w:pPr>
    </w:p>
    <w:p w:rsidR="00AC4E64" w:rsidRPr="00ED28AD" w:rsidRDefault="00AC4E64" w:rsidP="00ED28AD">
      <w:pPr>
        <w:spacing w:after="0" w:line="240" w:lineRule="auto"/>
        <w:rPr>
          <w:rFonts w:ascii="Times New Roman" w:hAnsi="Times New Roman" w:cs="Times New Roman"/>
          <w:sz w:val="24"/>
          <w:szCs w:val="24"/>
        </w:rPr>
      </w:pPr>
      <w:r w:rsidRPr="00ED28AD">
        <w:rPr>
          <w:rFonts w:ascii="Times New Roman" w:hAnsi="Times New Roman" w:cs="Times New Roman"/>
          <w:sz w:val="24"/>
          <w:szCs w:val="24"/>
        </w:rPr>
        <w:t>Виды писем:</w:t>
      </w:r>
      <w:r w:rsidRPr="00ED28AD">
        <w:rPr>
          <w:rFonts w:ascii="Times New Roman" w:hAnsi="Times New Roman" w:cs="Times New Roman"/>
          <w:sz w:val="24"/>
          <w:szCs w:val="24"/>
        </w:rPr>
        <w:br/>
        <w:t>1. Гарантийное</w:t>
      </w:r>
    </w:p>
    <w:p w:rsidR="00AC4E64" w:rsidRPr="00ED28AD" w:rsidRDefault="00AC4E64" w:rsidP="009136FC">
      <w:pPr>
        <w:pStyle w:val="a7"/>
        <w:numPr>
          <w:ilvl w:val="0"/>
          <w:numId w:val="81"/>
        </w:numPr>
        <w:ind w:left="0"/>
        <w:jc w:val="both"/>
        <w:rPr>
          <w:rFonts w:ascii="Times New Roman" w:hAnsi="Times New Roman"/>
          <w:sz w:val="24"/>
          <w:szCs w:val="24"/>
        </w:rPr>
      </w:pPr>
      <w:r w:rsidRPr="00ED28AD">
        <w:rPr>
          <w:rFonts w:ascii="Times New Roman" w:hAnsi="Times New Roman"/>
          <w:sz w:val="24"/>
          <w:szCs w:val="24"/>
          <w:lang w:val="ru-RU"/>
        </w:rPr>
        <w:t>Коммерческое предложение</w:t>
      </w:r>
    </w:p>
    <w:p w:rsidR="00AC4E64" w:rsidRPr="00ED28AD" w:rsidRDefault="00AC4E64" w:rsidP="009136FC">
      <w:pPr>
        <w:pStyle w:val="a7"/>
        <w:numPr>
          <w:ilvl w:val="0"/>
          <w:numId w:val="81"/>
        </w:numPr>
        <w:ind w:left="0"/>
        <w:jc w:val="both"/>
        <w:rPr>
          <w:rFonts w:ascii="Times New Roman" w:hAnsi="Times New Roman"/>
          <w:sz w:val="24"/>
          <w:szCs w:val="24"/>
        </w:rPr>
      </w:pPr>
      <w:r w:rsidRPr="00ED28AD">
        <w:rPr>
          <w:rFonts w:ascii="Times New Roman" w:hAnsi="Times New Roman"/>
          <w:sz w:val="24"/>
          <w:szCs w:val="24"/>
          <w:lang w:val="ru-RU"/>
        </w:rPr>
        <w:t>Извещение</w:t>
      </w:r>
    </w:p>
    <w:p w:rsidR="00AC4E64" w:rsidRPr="00ED28AD" w:rsidRDefault="00AC4E64" w:rsidP="009136FC">
      <w:pPr>
        <w:pStyle w:val="a7"/>
        <w:numPr>
          <w:ilvl w:val="0"/>
          <w:numId w:val="81"/>
        </w:numPr>
        <w:ind w:left="0"/>
        <w:jc w:val="both"/>
        <w:rPr>
          <w:rFonts w:ascii="Times New Roman" w:hAnsi="Times New Roman"/>
          <w:sz w:val="24"/>
          <w:szCs w:val="24"/>
        </w:rPr>
      </w:pPr>
      <w:r w:rsidRPr="00ED28AD">
        <w:rPr>
          <w:rFonts w:ascii="Times New Roman" w:hAnsi="Times New Roman"/>
          <w:sz w:val="24"/>
          <w:szCs w:val="24"/>
          <w:lang w:val="ru-RU"/>
        </w:rPr>
        <w:t>Рекламация</w:t>
      </w:r>
    </w:p>
    <w:p w:rsidR="00AC4E64" w:rsidRPr="00ED28AD" w:rsidRDefault="00AC4E64" w:rsidP="009136FC">
      <w:pPr>
        <w:pStyle w:val="a7"/>
        <w:numPr>
          <w:ilvl w:val="0"/>
          <w:numId w:val="81"/>
        </w:numPr>
        <w:ind w:left="0"/>
        <w:jc w:val="both"/>
        <w:rPr>
          <w:rFonts w:ascii="Times New Roman" w:hAnsi="Times New Roman"/>
          <w:sz w:val="24"/>
          <w:szCs w:val="24"/>
        </w:rPr>
      </w:pPr>
      <w:r w:rsidRPr="00ED28AD">
        <w:rPr>
          <w:rFonts w:ascii="Times New Roman" w:hAnsi="Times New Roman"/>
          <w:sz w:val="24"/>
          <w:szCs w:val="24"/>
          <w:lang w:val="ru-RU"/>
        </w:rPr>
        <w:t>Просьба</w:t>
      </w:r>
    </w:p>
    <w:p w:rsidR="00AC4E64" w:rsidRPr="00ED28AD" w:rsidRDefault="00AC4E64" w:rsidP="009136FC">
      <w:pPr>
        <w:pStyle w:val="a7"/>
        <w:numPr>
          <w:ilvl w:val="0"/>
          <w:numId w:val="81"/>
        </w:numPr>
        <w:ind w:left="0"/>
        <w:jc w:val="both"/>
        <w:rPr>
          <w:rFonts w:ascii="Times New Roman" w:hAnsi="Times New Roman"/>
          <w:sz w:val="24"/>
          <w:szCs w:val="24"/>
        </w:rPr>
      </w:pPr>
      <w:r w:rsidRPr="00ED28AD">
        <w:rPr>
          <w:rFonts w:ascii="Times New Roman" w:hAnsi="Times New Roman"/>
          <w:sz w:val="24"/>
          <w:szCs w:val="24"/>
          <w:lang w:val="ru-RU"/>
        </w:rPr>
        <w:t>Поздравление</w:t>
      </w:r>
    </w:p>
    <w:p w:rsidR="00AC4E64" w:rsidRPr="00ED28AD" w:rsidRDefault="00AC4E64" w:rsidP="009136FC">
      <w:pPr>
        <w:pStyle w:val="a7"/>
        <w:numPr>
          <w:ilvl w:val="0"/>
          <w:numId w:val="81"/>
        </w:numPr>
        <w:ind w:left="0"/>
        <w:jc w:val="both"/>
        <w:rPr>
          <w:rFonts w:ascii="Times New Roman" w:hAnsi="Times New Roman"/>
          <w:sz w:val="24"/>
          <w:szCs w:val="24"/>
        </w:rPr>
      </w:pPr>
      <w:r w:rsidRPr="00ED28AD">
        <w:rPr>
          <w:rFonts w:ascii="Times New Roman" w:hAnsi="Times New Roman"/>
          <w:sz w:val="24"/>
          <w:szCs w:val="24"/>
          <w:lang w:val="ru-RU"/>
        </w:rPr>
        <w:t>Приглашение</w:t>
      </w:r>
    </w:p>
    <w:p w:rsidR="00AC4E64" w:rsidRPr="00ED28AD" w:rsidRDefault="00AC4E64" w:rsidP="00ED28AD">
      <w:pPr>
        <w:pStyle w:val="a7"/>
        <w:jc w:val="both"/>
        <w:rPr>
          <w:rFonts w:ascii="Times New Roman" w:hAnsi="Times New Roman"/>
          <w:sz w:val="24"/>
          <w:szCs w:val="24"/>
        </w:rPr>
      </w:pPr>
    </w:p>
    <w:p w:rsidR="00AC4E64" w:rsidRPr="00ED28AD" w:rsidRDefault="00AC4E64" w:rsidP="00ED28AD">
      <w:pPr>
        <w:spacing w:after="0" w:line="240" w:lineRule="auto"/>
        <w:jc w:val="both"/>
        <w:rPr>
          <w:rFonts w:ascii="Times New Roman" w:hAnsi="Times New Roman" w:cs="Times New Roman"/>
          <w:b/>
          <w:sz w:val="24"/>
          <w:szCs w:val="24"/>
        </w:rPr>
      </w:pPr>
    </w:p>
    <w:p w:rsidR="00AC4E64" w:rsidRPr="00ED28AD" w:rsidRDefault="00AC4E64" w:rsidP="00ED28AD">
      <w:pPr>
        <w:spacing w:after="0" w:line="240" w:lineRule="auto"/>
        <w:jc w:val="both"/>
        <w:rPr>
          <w:rFonts w:ascii="Times New Roman" w:hAnsi="Times New Roman" w:cs="Times New Roman"/>
          <w:sz w:val="24"/>
          <w:szCs w:val="24"/>
        </w:rPr>
      </w:pPr>
      <w:r w:rsidRPr="00ED28AD">
        <w:rPr>
          <w:rFonts w:ascii="Times New Roman" w:hAnsi="Times New Roman" w:cs="Times New Roman"/>
          <w:b/>
          <w:sz w:val="24"/>
          <w:szCs w:val="24"/>
        </w:rPr>
        <w:t xml:space="preserve">Итог занятия: </w:t>
      </w:r>
      <w:r w:rsidRPr="00ED28AD">
        <w:rPr>
          <w:rFonts w:ascii="Times New Roman" w:hAnsi="Times New Roman" w:cs="Times New Roman"/>
          <w:sz w:val="24"/>
          <w:szCs w:val="24"/>
        </w:rPr>
        <w:t>Делается вывод о</w:t>
      </w:r>
      <w:r w:rsidRPr="00ED28AD">
        <w:rPr>
          <w:rFonts w:ascii="Times New Roman" w:hAnsi="Times New Roman" w:cs="Times New Roman"/>
          <w:b/>
          <w:sz w:val="24"/>
          <w:szCs w:val="24"/>
        </w:rPr>
        <w:t xml:space="preserve"> </w:t>
      </w:r>
      <w:r w:rsidRPr="00ED28AD">
        <w:rPr>
          <w:rFonts w:ascii="Times New Roman" w:hAnsi="Times New Roman" w:cs="Times New Roman"/>
          <w:sz w:val="24"/>
          <w:szCs w:val="24"/>
        </w:rPr>
        <w:t>сформированном умении написания делового письма.</w:t>
      </w:r>
    </w:p>
    <w:p w:rsidR="00AC4E64" w:rsidRPr="00ED28AD" w:rsidRDefault="00AC4E64" w:rsidP="00ED28AD">
      <w:pPr>
        <w:spacing w:after="0" w:line="240" w:lineRule="auto"/>
        <w:jc w:val="both"/>
        <w:rPr>
          <w:rFonts w:ascii="Times New Roman" w:hAnsi="Times New Roman" w:cs="Times New Roman"/>
          <w:sz w:val="24"/>
          <w:szCs w:val="24"/>
        </w:rPr>
      </w:pPr>
    </w:p>
    <w:p w:rsidR="00AC4E64" w:rsidRPr="00ED28AD" w:rsidRDefault="00AC4E64" w:rsidP="00ED28AD">
      <w:pPr>
        <w:spacing w:after="0" w:line="240" w:lineRule="auto"/>
        <w:jc w:val="both"/>
        <w:rPr>
          <w:rFonts w:ascii="Times New Roman" w:hAnsi="Times New Roman" w:cs="Times New Roman"/>
          <w:b/>
          <w:sz w:val="24"/>
          <w:szCs w:val="24"/>
        </w:rPr>
      </w:pPr>
    </w:p>
    <w:p w:rsidR="00AC4E64" w:rsidRPr="00ED28AD" w:rsidRDefault="00AC4E64" w:rsidP="00ED28AD">
      <w:pPr>
        <w:spacing w:after="0" w:line="240" w:lineRule="auto"/>
        <w:jc w:val="both"/>
        <w:rPr>
          <w:rFonts w:ascii="Times New Roman" w:hAnsi="Times New Roman" w:cs="Times New Roman"/>
          <w:sz w:val="24"/>
          <w:szCs w:val="24"/>
        </w:rPr>
      </w:pPr>
      <w:r w:rsidRPr="00ED28AD">
        <w:rPr>
          <w:rFonts w:ascii="Times New Roman" w:hAnsi="Times New Roman" w:cs="Times New Roman"/>
          <w:b/>
          <w:sz w:val="24"/>
          <w:szCs w:val="24"/>
        </w:rPr>
        <w:t>Практическая работа № 73.</w:t>
      </w:r>
      <w:r w:rsidRPr="00ED28AD">
        <w:rPr>
          <w:rFonts w:ascii="Times New Roman" w:hAnsi="Times New Roman" w:cs="Times New Roman"/>
          <w:sz w:val="24"/>
          <w:szCs w:val="24"/>
        </w:rPr>
        <w:t xml:space="preserve"> </w:t>
      </w:r>
    </w:p>
    <w:p w:rsidR="00AC4E64" w:rsidRPr="00ED28AD" w:rsidRDefault="00AC4E64" w:rsidP="00ED28AD">
      <w:pPr>
        <w:spacing w:after="0" w:line="240" w:lineRule="auto"/>
        <w:jc w:val="both"/>
        <w:rPr>
          <w:rFonts w:ascii="Times New Roman" w:hAnsi="Times New Roman" w:cs="Times New Roman"/>
          <w:sz w:val="24"/>
          <w:szCs w:val="24"/>
        </w:rPr>
      </w:pPr>
      <w:r w:rsidRPr="00ED28AD">
        <w:rPr>
          <w:rFonts w:ascii="Times New Roman" w:hAnsi="Times New Roman" w:cs="Times New Roman"/>
          <w:sz w:val="24"/>
          <w:szCs w:val="24"/>
        </w:rPr>
        <w:t xml:space="preserve">Деловая игра: использование приемов делового общения в процессе презентации </w:t>
      </w:r>
    </w:p>
    <w:p w:rsidR="00AC4E64" w:rsidRPr="00ED28AD" w:rsidRDefault="00AC4E64" w:rsidP="00ED28AD">
      <w:pPr>
        <w:spacing w:after="0" w:line="240" w:lineRule="auto"/>
        <w:jc w:val="both"/>
        <w:rPr>
          <w:rFonts w:ascii="Times New Roman" w:hAnsi="Times New Roman" w:cs="Times New Roman"/>
          <w:sz w:val="24"/>
          <w:szCs w:val="24"/>
        </w:rPr>
      </w:pPr>
    </w:p>
    <w:p w:rsidR="00AC4E64" w:rsidRPr="00ED28AD" w:rsidRDefault="00AC4E64" w:rsidP="00ED28AD">
      <w:pPr>
        <w:spacing w:after="0" w:line="240" w:lineRule="auto"/>
        <w:jc w:val="both"/>
        <w:rPr>
          <w:rFonts w:ascii="Times New Roman" w:hAnsi="Times New Roman" w:cs="Times New Roman"/>
          <w:sz w:val="24"/>
          <w:szCs w:val="24"/>
        </w:rPr>
      </w:pPr>
      <w:r w:rsidRPr="00ED28AD">
        <w:rPr>
          <w:rFonts w:ascii="Times New Roman" w:hAnsi="Times New Roman" w:cs="Times New Roman"/>
          <w:sz w:val="24"/>
          <w:szCs w:val="24"/>
        </w:rPr>
        <w:t>Цель: научиться использовать приемы делового общения в процессе презентации.</w:t>
      </w:r>
    </w:p>
    <w:p w:rsidR="00AC4E64" w:rsidRPr="00ED28AD" w:rsidRDefault="00AC4E64" w:rsidP="00ED28AD">
      <w:pPr>
        <w:spacing w:after="0" w:line="240" w:lineRule="auto"/>
        <w:jc w:val="both"/>
        <w:rPr>
          <w:rFonts w:ascii="Times New Roman" w:hAnsi="Times New Roman" w:cs="Times New Roman"/>
          <w:sz w:val="24"/>
          <w:szCs w:val="24"/>
        </w:rPr>
      </w:pPr>
      <w:r w:rsidRPr="00ED28AD">
        <w:rPr>
          <w:rFonts w:ascii="Times New Roman" w:hAnsi="Times New Roman" w:cs="Times New Roman"/>
          <w:sz w:val="24"/>
          <w:szCs w:val="24"/>
        </w:rPr>
        <w:t xml:space="preserve"> Оснащение: задание для практической работы, опорный конспект в тетради для ПР, </w:t>
      </w:r>
      <w:hyperlink r:id="rId50" w:history="1">
        <w:r w:rsidRPr="00ED28AD">
          <w:rPr>
            <w:rStyle w:val="af2"/>
            <w:rFonts w:ascii="Times New Roman" w:hAnsi="Times New Roman" w:cs="Times New Roman"/>
            <w:color w:val="auto"/>
            <w:sz w:val="24"/>
            <w:szCs w:val="24"/>
            <w:u w:val="none"/>
          </w:rPr>
          <w:t>https://studfiles.net/preview/5798930/page:36/</w:t>
        </w:r>
      </w:hyperlink>
      <w:r w:rsidRPr="00ED28AD">
        <w:rPr>
          <w:rFonts w:ascii="Times New Roman" w:hAnsi="Times New Roman" w:cs="Times New Roman"/>
          <w:sz w:val="24"/>
          <w:szCs w:val="24"/>
        </w:rPr>
        <w:t>, схема, ситуации</w:t>
      </w:r>
    </w:p>
    <w:p w:rsidR="00AC4E64" w:rsidRPr="00ED28AD" w:rsidRDefault="00AC4E64" w:rsidP="00ED28AD">
      <w:pPr>
        <w:spacing w:after="0" w:line="240" w:lineRule="auto"/>
        <w:jc w:val="both"/>
        <w:rPr>
          <w:rFonts w:ascii="Times New Roman" w:hAnsi="Times New Roman" w:cs="Times New Roman"/>
          <w:sz w:val="24"/>
          <w:szCs w:val="24"/>
        </w:rPr>
      </w:pPr>
    </w:p>
    <w:p w:rsidR="00AC4E64" w:rsidRPr="00ED28AD" w:rsidRDefault="00AC4E64" w:rsidP="00ED28AD">
      <w:pPr>
        <w:spacing w:after="0" w:line="240" w:lineRule="auto"/>
        <w:jc w:val="both"/>
        <w:rPr>
          <w:rFonts w:ascii="Times New Roman" w:hAnsi="Times New Roman" w:cs="Times New Roman"/>
          <w:sz w:val="24"/>
          <w:szCs w:val="24"/>
        </w:rPr>
      </w:pPr>
      <w:r w:rsidRPr="00ED28AD">
        <w:rPr>
          <w:rFonts w:ascii="Times New Roman" w:hAnsi="Times New Roman" w:cs="Times New Roman"/>
          <w:sz w:val="24"/>
          <w:szCs w:val="24"/>
        </w:rPr>
        <w:t>Задание № 1.</w:t>
      </w:r>
    </w:p>
    <w:p w:rsidR="00AC4E64" w:rsidRPr="00ED28AD" w:rsidRDefault="00AC4E64" w:rsidP="00ED28AD">
      <w:pPr>
        <w:spacing w:after="0" w:line="240" w:lineRule="auto"/>
        <w:jc w:val="both"/>
        <w:rPr>
          <w:rFonts w:ascii="Times New Roman" w:hAnsi="Times New Roman" w:cs="Times New Roman"/>
          <w:sz w:val="24"/>
          <w:szCs w:val="24"/>
        </w:rPr>
      </w:pPr>
      <w:r w:rsidRPr="00ED28AD">
        <w:rPr>
          <w:rFonts w:ascii="Times New Roman" w:hAnsi="Times New Roman" w:cs="Times New Roman"/>
          <w:sz w:val="24"/>
          <w:szCs w:val="24"/>
        </w:rPr>
        <w:t xml:space="preserve">Изучите представленный по теме аппарат исследования учебный материал. </w:t>
      </w:r>
    </w:p>
    <w:p w:rsidR="00AC4E64" w:rsidRPr="00ED28AD" w:rsidRDefault="00AC4E64" w:rsidP="00ED28AD">
      <w:pPr>
        <w:spacing w:after="0" w:line="240" w:lineRule="auto"/>
        <w:jc w:val="both"/>
        <w:rPr>
          <w:rFonts w:ascii="Times New Roman" w:hAnsi="Times New Roman" w:cs="Times New Roman"/>
          <w:sz w:val="24"/>
          <w:szCs w:val="24"/>
        </w:rPr>
      </w:pPr>
      <w:r w:rsidRPr="00ED28AD">
        <w:rPr>
          <w:rFonts w:ascii="Times New Roman" w:hAnsi="Times New Roman" w:cs="Times New Roman"/>
          <w:sz w:val="24"/>
          <w:szCs w:val="24"/>
        </w:rPr>
        <w:t>Обсудите его в команде.</w:t>
      </w:r>
    </w:p>
    <w:p w:rsidR="00AC4E64" w:rsidRPr="00ED28AD" w:rsidRDefault="00AC4E64" w:rsidP="00ED28AD">
      <w:pPr>
        <w:shd w:val="clear" w:color="auto" w:fill="FFFFFF" w:themeFill="background1"/>
        <w:spacing w:after="0" w:line="240" w:lineRule="auto"/>
        <w:jc w:val="both"/>
        <w:rPr>
          <w:rFonts w:ascii="Times New Roman" w:hAnsi="Times New Roman" w:cs="Times New Roman"/>
          <w:sz w:val="24"/>
          <w:szCs w:val="24"/>
        </w:rPr>
      </w:pPr>
      <w:r w:rsidRPr="00ED28AD">
        <w:rPr>
          <w:rFonts w:ascii="Times New Roman" w:hAnsi="Times New Roman" w:cs="Times New Roman"/>
          <w:sz w:val="24"/>
          <w:szCs w:val="24"/>
        </w:rPr>
        <w:t>Ответьте на вопросы и задания:</w:t>
      </w:r>
    </w:p>
    <w:p w:rsidR="00AC4E64" w:rsidRPr="00ED28AD" w:rsidRDefault="00AC4E64" w:rsidP="00ED28AD">
      <w:pPr>
        <w:pStyle w:val="a7"/>
        <w:shd w:val="clear" w:color="auto" w:fill="FFFFFF" w:themeFill="background1"/>
        <w:jc w:val="both"/>
        <w:rPr>
          <w:rFonts w:ascii="Times New Roman" w:hAnsi="Times New Roman"/>
          <w:sz w:val="24"/>
          <w:szCs w:val="24"/>
          <w:lang w:val="ru-RU"/>
        </w:rPr>
      </w:pPr>
      <w:r w:rsidRPr="00ED28AD">
        <w:rPr>
          <w:rFonts w:ascii="Times New Roman" w:hAnsi="Times New Roman"/>
          <w:sz w:val="24"/>
          <w:szCs w:val="24"/>
          <w:lang w:val="ru-RU"/>
        </w:rPr>
        <w:t>1. Для чего необходима презентация?</w:t>
      </w:r>
    </w:p>
    <w:p w:rsidR="00AC4E64" w:rsidRPr="00ED28AD" w:rsidRDefault="00AC4E64" w:rsidP="00ED28AD">
      <w:pPr>
        <w:pStyle w:val="a7"/>
        <w:shd w:val="clear" w:color="auto" w:fill="FFFFFF" w:themeFill="background1"/>
        <w:jc w:val="both"/>
        <w:rPr>
          <w:rFonts w:ascii="Times New Roman" w:hAnsi="Times New Roman"/>
          <w:sz w:val="24"/>
          <w:szCs w:val="24"/>
          <w:lang w:val="ru-RU"/>
        </w:rPr>
      </w:pPr>
      <w:r w:rsidRPr="00ED28AD">
        <w:rPr>
          <w:rFonts w:ascii="Times New Roman" w:hAnsi="Times New Roman"/>
          <w:sz w:val="24"/>
          <w:szCs w:val="24"/>
          <w:lang w:val="ru-RU"/>
        </w:rPr>
        <w:t>2. Дайте определение термину «презентация».</w:t>
      </w:r>
    </w:p>
    <w:p w:rsidR="00AC4E64" w:rsidRPr="00ED28AD" w:rsidRDefault="00AC4E64" w:rsidP="00ED28AD">
      <w:pPr>
        <w:pStyle w:val="a7"/>
        <w:rPr>
          <w:rFonts w:ascii="Times New Roman" w:hAnsi="Times New Roman"/>
          <w:sz w:val="24"/>
          <w:szCs w:val="24"/>
          <w:lang w:val="ru-RU"/>
        </w:rPr>
      </w:pPr>
      <w:r w:rsidRPr="00ED28AD">
        <w:rPr>
          <w:rFonts w:ascii="Times New Roman" w:hAnsi="Times New Roman"/>
          <w:sz w:val="24"/>
          <w:szCs w:val="24"/>
          <w:lang w:val="ru-RU"/>
        </w:rPr>
        <w:t>3. Оформите схему: «Виды презентаций».</w:t>
      </w:r>
    </w:p>
    <w:p w:rsidR="00AC4E64" w:rsidRPr="00ED28AD" w:rsidRDefault="00AC4E64" w:rsidP="00ED28AD">
      <w:pPr>
        <w:pStyle w:val="a7"/>
        <w:rPr>
          <w:rFonts w:ascii="Times New Roman" w:hAnsi="Times New Roman"/>
          <w:bCs/>
          <w:sz w:val="24"/>
          <w:szCs w:val="24"/>
          <w:lang w:val="ru-RU"/>
        </w:rPr>
      </w:pPr>
      <w:r w:rsidRPr="00ED28AD">
        <w:rPr>
          <w:rFonts w:ascii="Times New Roman" w:hAnsi="Times New Roman"/>
          <w:sz w:val="24"/>
          <w:szCs w:val="24"/>
          <w:lang w:val="ru-RU"/>
        </w:rPr>
        <w:t>4. Какие к</w:t>
      </w:r>
      <w:r w:rsidRPr="00ED28AD">
        <w:rPr>
          <w:rFonts w:ascii="Times New Roman" w:hAnsi="Times New Roman"/>
          <w:bCs/>
          <w:sz w:val="24"/>
          <w:szCs w:val="24"/>
          <w:lang w:val="ru-RU"/>
        </w:rPr>
        <w:t>оммуникативные приёмы подхода к клиенту во время приватной и камерной пр</w:t>
      </w:r>
      <w:r w:rsidRPr="00ED28AD">
        <w:rPr>
          <w:rFonts w:ascii="Times New Roman" w:hAnsi="Times New Roman"/>
          <w:bCs/>
          <w:sz w:val="24"/>
          <w:szCs w:val="24"/>
          <w:lang w:val="ru-RU"/>
        </w:rPr>
        <w:t>е</w:t>
      </w:r>
      <w:r w:rsidRPr="00ED28AD">
        <w:rPr>
          <w:rFonts w:ascii="Times New Roman" w:hAnsi="Times New Roman"/>
          <w:bCs/>
          <w:sz w:val="24"/>
          <w:szCs w:val="24"/>
          <w:lang w:val="ru-RU"/>
        </w:rPr>
        <w:t>зентаций можно применять?</w:t>
      </w:r>
    </w:p>
    <w:p w:rsidR="00AC4E64" w:rsidRPr="00ED28AD" w:rsidRDefault="00AC4E64" w:rsidP="00ED28AD">
      <w:pPr>
        <w:pStyle w:val="a7"/>
        <w:rPr>
          <w:rStyle w:val="apple-converted-space"/>
          <w:rFonts w:ascii="Times New Roman" w:hAnsi="Times New Roman"/>
          <w:bCs/>
          <w:sz w:val="24"/>
          <w:szCs w:val="24"/>
          <w:lang w:val="ru-RU"/>
        </w:rPr>
      </w:pPr>
      <w:r w:rsidRPr="00ED28AD">
        <w:rPr>
          <w:rFonts w:ascii="Times New Roman" w:hAnsi="Times New Roman"/>
          <w:sz w:val="24"/>
          <w:szCs w:val="24"/>
          <w:lang w:val="ru-RU"/>
        </w:rPr>
        <w:t>5. Перечислите о</w:t>
      </w:r>
      <w:r w:rsidRPr="00ED28AD">
        <w:rPr>
          <w:rFonts w:ascii="Times New Roman" w:hAnsi="Times New Roman"/>
          <w:bCs/>
          <w:sz w:val="24"/>
          <w:szCs w:val="24"/>
          <w:lang w:val="ru-RU"/>
        </w:rPr>
        <w:t>сновные условия проведения эффективной презентации (как продвига</w:t>
      </w:r>
      <w:r w:rsidRPr="00ED28AD">
        <w:rPr>
          <w:rFonts w:ascii="Times New Roman" w:hAnsi="Times New Roman"/>
          <w:bCs/>
          <w:sz w:val="24"/>
          <w:szCs w:val="24"/>
          <w:lang w:val="ru-RU"/>
        </w:rPr>
        <w:t>ю</w:t>
      </w:r>
      <w:r w:rsidRPr="00ED28AD">
        <w:rPr>
          <w:rFonts w:ascii="Times New Roman" w:hAnsi="Times New Roman"/>
          <w:bCs/>
          <w:sz w:val="24"/>
          <w:szCs w:val="24"/>
          <w:lang w:val="ru-RU"/>
        </w:rPr>
        <w:t>щей, так и информационной)</w:t>
      </w:r>
      <w:r w:rsidRPr="00ED28AD">
        <w:rPr>
          <w:rStyle w:val="apple-converted-space"/>
          <w:rFonts w:ascii="Times New Roman" w:hAnsi="Times New Roman"/>
          <w:bCs/>
          <w:sz w:val="24"/>
          <w:szCs w:val="24"/>
          <w:lang w:val="ru-RU"/>
        </w:rPr>
        <w:t>.</w:t>
      </w:r>
    </w:p>
    <w:p w:rsidR="00AC4E64" w:rsidRPr="00ED28AD" w:rsidRDefault="00AC4E64" w:rsidP="00ED28AD">
      <w:pPr>
        <w:pStyle w:val="a7"/>
        <w:rPr>
          <w:rStyle w:val="apple-converted-space"/>
          <w:rFonts w:ascii="Times New Roman" w:hAnsi="Times New Roman"/>
          <w:bCs/>
          <w:sz w:val="24"/>
          <w:szCs w:val="24"/>
          <w:lang w:val="ru-RU"/>
        </w:rPr>
      </w:pPr>
    </w:p>
    <w:p w:rsidR="00AC4E64" w:rsidRPr="00ED28AD" w:rsidRDefault="00AC4E64" w:rsidP="00ED28AD">
      <w:pPr>
        <w:spacing w:after="0" w:line="240" w:lineRule="auto"/>
        <w:jc w:val="both"/>
        <w:rPr>
          <w:rFonts w:ascii="Times New Roman" w:hAnsi="Times New Roman" w:cs="Times New Roman"/>
          <w:sz w:val="24"/>
          <w:szCs w:val="24"/>
        </w:rPr>
      </w:pPr>
      <w:r w:rsidRPr="00ED28AD">
        <w:rPr>
          <w:rFonts w:ascii="Times New Roman" w:hAnsi="Times New Roman" w:cs="Times New Roman"/>
          <w:sz w:val="24"/>
          <w:szCs w:val="24"/>
        </w:rPr>
        <w:t>Задание № 2.</w:t>
      </w:r>
    </w:p>
    <w:p w:rsidR="00AC4E64" w:rsidRPr="00ED28AD" w:rsidRDefault="00AC4E64" w:rsidP="00ED28AD">
      <w:pPr>
        <w:spacing w:after="0" w:line="240" w:lineRule="auto"/>
        <w:jc w:val="both"/>
        <w:rPr>
          <w:rFonts w:ascii="Times New Roman" w:hAnsi="Times New Roman" w:cs="Times New Roman"/>
          <w:sz w:val="24"/>
          <w:szCs w:val="24"/>
        </w:rPr>
      </w:pPr>
      <w:r w:rsidRPr="00ED28AD">
        <w:rPr>
          <w:rFonts w:ascii="Times New Roman" w:hAnsi="Times New Roman" w:cs="Times New Roman"/>
          <w:sz w:val="24"/>
          <w:szCs w:val="24"/>
        </w:rPr>
        <w:t>Оформите таблицу с указанием в ней примеров различных приемов делового общ</w:t>
      </w:r>
      <w:r w:rsidRPr="00ED28AD">
        <w:rPr>
          <w:rFonts w:ascii="Times New Roman" w:hAnsi="Times New Roman" w:cs="Times New Roman"/>
          <w:sz w:val="24"/>
          <w:szCs w:val="24"/>
        </w:rPr>
        <w:t>е</w:t>
      </w:r>
      <w:r w:rsidRPr="00ED28AD">
        <w:rPr>
          <w:rFonts w:ascii="Times New Roman" w:hAnsi="Times New Roman" w:cs="Times New Roman"/>
          <w:sz w:val="24"/>
          <w:szCs w:val="24"/>
        </w:rPr>
        <w:t>ния в процессе презентации.</w:t>
      </w:r>
    </w:p>
    <w:p w:rsidR="00AC4E64" w:rsidRPr="00ED28AD" w:rsidRDefault="00AC4E64" w:rsidP="00ED28AD">
      <w:pPr>
        <w:spacing w:after="0" w:line="240" w:lineRule="auto"/>
        <w:jc w:val="both"/>
        <w:rPr>
          <w:rFonts w:ascii="Times New Roman" w:hAnsi="Times New Roman" w:cs="Times New Roman"/>
          <w:sz w:val="24"/>
          <w:szCs w:val="24"/>
        </w:rPr>
      </w:pPr>
      <w:r w:rsidRPr="00ED28AD">
        <w:rPr>
          <w:rFonts w:ascii="Times New Roman" w:hAnsi="Times New Roman" w:cs="Times New Roman"/>
          <w:sz w:val="24"/>
          <w:szCs w:val="24"/>
        </w:rPr>
        <w:t>Обсудите полученные ситуации.</w:t>
      </w:r>
    </w:p>
    <w:p w:rsidR="00AC4E64" w:rsidRPr="00ED28AD" w:rsidRDefault="00AC4E64" w:rsidP="00ED28AD">
      <w:pPr>
        <w:spacing w:after="0" w:line="240" w:lineRule="auto"/>
        <w:jc w:val="both"/>
        <w:rPr>
          <w:rFonts w:ascii="Times New Roman" w:hAnsi="Times New Roman" w:cs="Times New Roman"/>
          <w:sz w:val="24"/>
          <w:szCs w:val="24"/>
        </w:rPr>
      </w:pPr>
      <w:r w:rsidRPr="00ED28AD">
        <w:rPr>
          <w:rFonts w:ascii="Times New Roman" w:hAnsi="Times New Roman" w:cs="Times New Roman"/>
          <w:sz w:val="24"/>
          <w:szCs w:val="24"/>
        </w:rPr>
        <w:t>Отметьте все + и -.</w:t>
      </w:r>
    </w:p>
    <w:p w:rsidR="00AC4E64" w:rsidRPr="00ED28AD" w:rsidRDefault="00AC4E64" w:rsidP="00ED28AD">
      <w:pPr>
        <w:spacing w:after="0" w:line="240" w:lineRule="auto"/>
        <w:jc w:val="both"/>
        <w:rPr>
          <w:rFonts w:ascii="Times New Roman" w:hAnsi="Times New Roman" w:cs="Times New Roman"/>
          <w:sz w:val="24"/>
          <w:szCs w:val="24"/>
        </w:rPr>
      </w:pPr>
    </w:p>
    <w:tbl>
      <w:tblPr>
        <w:tblStyle w:val="a9"/>
        <w:tblW w:w="9690" w:type="dxa"/>
        <w:tblLook w:val="04A0"/>
      </w:tblPr>
      <w:tblGrid>
        <w:gridCol w:w="662"/>
        <w:gridCol w:w="2565"/>
        <w:gridCol w:w="1693"/>
        <w:gridCol w:w="1655"/>
        <w:gridCol w:w="1454"/>
        <w:gridCol w:w="1661"/>
      </w:tblGrid>
      <w:tr w:rsidR="00AC4E64" w:rsidRPr="00ED28AD" w:rsidTr="00FF46F6">
        <w:tc>
          <w:tcPr>
            <w:tcW w:w="662" w:type="dxa"/>
            <w:vAlign w:val="center"/>
          </w:tcPr>
          <w:p w:rsidR="00AC4E64" w:rsidRPr="00ED28AD" w:rsidRDefault="00AC4E64" w:rsidP="00ED28AD">
            <w:pPr>
              <w:jc w:val="center"/>
              <w:rPr>
                <w:rFonts w:ascii="Times New Roman" w:hAnsi="Times New Roman" w:cs="Times New Roman"/>
                <w:sz w:val="24"/>
                <w:szCs w:val="24"/>
              </w:rPr>
            </w:pPr>
            <w:r w:rsidRPr="00ED28AD">
              <w:rPr>
                <w:rFonts w:ascii="Times New Roman" w:hAnsi="Times New Roman" w:cs="Times New Roman"/>
                <w:sz w:val="24"/>
                <w:szCs w:val="24"/>
              </w:rPr>
              <w:t>№</w:t>
            </w:r>
          </w:p>
        </w:tc>
        <w:tc>
          <w:tcPr>
            <w:tcW w:w="2565" w:type="dxa"/>
            <w:vAlign w:val="center"/>
          </w:tcPr>
          <w:p w:rsidR="00AC4E64" w:rsidRPr="00ED28AD" w:rsidRDefault="00AC4E64" w:rsidP="00ED28AD">
            <w:pPr>
              <w:jc w:val="center"/>
              <w:rPr>
                <w:rFonts w:ascii="Times New Roman" w:hAnsi="Times New Roman" w:cs="Times New Roman"/>
                <w:sz w:val="24"/>
                <w:szCs w:val="24"/>
              </w:rPr>
            </w:pPr>
            <w:r w:rsidRPr="00ED28AD">
              <w:rPr>
                <w:rFonts w:ascii="Times New Roman" w:hAnsi="Times New Roman" w:cs="Times New Roman"/>
                <w:sz w:val="24"/>
                <w:szCs w:val="24"/>
              </w:rPr>
              <w:t>Приемы</w:t>
            </w:r>
          </w:p>
          <w:p w:rsidR="00AC4E64" w:rsidRPr="00ED28AD" w:rsidRDefault="00AC4E64" w:rsidP="00ED28AD">
            <w:pPr>
              <w:jc w:val="center"/>
              <w:rPr>
                <w:rFonts w:ascii="Times New Roman" w:hAnsi="Times New Roman" w:cs="Times New Roman"/>
                <w:sz w:val="24"/>
                <w:szCs w:val="24"/>
              </w:rPr>
            </w:pPr>
            <w:r w:rsidRPr="00ED28AD">
              <w:rPr>
                <w:rFonts w:ascii="Times New Roman" w:hAnsi="Times New Roman" w:cs="Times New Roman"/>
                <w:sz w:val="24"/>
                <w:szCs w:val="24"/>
              </w:rPr>
              <w:t>делового общения</w:t>
            </w:r>
          </w:p>
        </w:tc>
        <w:tc>
          <w:tcPr>
            <w:tcW w:w="1693" w:type="dxa"/>
            <w:vAlign w:val="center"/>
          </w:tcPr>
          <w:p w:rsidR="00AC4E64" w:rsidRPr="00ED28AD" w:rsidRDefault="00AC4E64" w:rsidP="00ED28AD">
            <w:pPr>
              <w:jc w:val="center"/>
              <w:rPr>
                <w:rFonts w:ascii="Times New Roman" w:hAnsi="Times New Roman" w:cs="Times New Roman"/>
                <w:sz w:val="24"/>
                <w:szCs w:val="24"/>
              </w:rPr>
            </w:pPr>
            <w:r w:rsidRPr="00ED28AD">
              <w:rPr>
                <w:rFonts w:ascii="Times New Roman" w:hAnsi="Times New Roman" w:cs="Times New Roman"/>
                <w:sz w:val="24"/>
                <w:szCs w:val="24"/>
              </w:rPr>
              <w:t>Пример</w:t>
            </w:r>
          </w:p>
          <w:p w:rsidR="00AC4E64" w:rsidRPr="00ED28AD" w:rsidRDefault="00AC4E64" w:rsidP="00ED28AD">
            <w:pPr>
              <w:jc w:val="center"/>
              <w:rPr>
                <w:rFonts w:ascii="Times New Roman" w:hAnsi="Times New Roman" w:cs="Times New Roman"/>
                <w:sz w:val="24"/>
                <w:szCs w:val="24"/>
              </w:rPr>
            </w:pPr>
            <w:r w:rsidRPr="00ED28AD">
              <w:rPr>
                <w:rFonts w:ascii="Times New Roman" w:hAnsi="Times New Roman" w:cs="Times New Roman"/>
                <w:sz w:val="24"/>
                <w:szCs w:val="24"/>
              </w:rPr>
              <w:t>делового о</w:t>
            </w:r>
            <w:r w:rsidRPr="00ED28AD">
              <w:rPr>
                <w:rFonts w:ascii="Times New Roman" w:hAnsi="Times New Roman" w:cs="Times New Roman"/>
                <w:sz w:val="24"/>
                <w:szCs w:val="24"/>
              </w:rPr>
              <w:t>б</w:t>
            </w:r>
            <w:r w:rsidRPr="00ED28AD">
              <w:rPr>
                <w:rFonts w:ascii="Times New Roman" w:hAnsi="Times New Roman" w:cs="Times New Roman"/>
                <w:sz w:val="24"/>
                <w:szCs w:val="24"/>
              </w:rPr>
              <w:t>щения</w:t>
            </w:r>
          </w:p>
        </w:tc>
        <w:tc>
          <w:tcPr>
            <w:tcW w:w="1655" w:type="dxa"/>
            <w:vAlign w:val="center"/>
          </w:tcPr>
          <w:p w:rsidR="00AC4E64" w:rsidRPr="00ED28AD" w:rsidRDefault="00AC4E64" w:rsidP="00ED28AD">
            <w:pPr>
              <w:jc w:val="center"/>
              <w:rPr>
                <w:rFonts w:ascii="Times New Roman" w:hAnsi="Times New Roman" w:cs="Times New Roman"/>
                <w:sz w:val="24"/>
                <w:szCs w:val="24"/>
              </w:rPr>
            </w:pPr>
            <w:r w:rsidRPr="00ED28AD">
              <w:rPr>
                <w:rFonts w:ascii="Times New Roman" w:hAnsi="Times New Roman" w:cs="Times New Roman"/>
                <w:sz w:val="24"/>
                <w:szCs w:val="24"/>
              </w:rPr>
              <w:t>Место</w:t>
            </w:r>
          </w:p>
          <w:p w:rsidR="00AC4E64" w:rsidRPr="00ED28AD" w:rsidRDefault="00AC4E64" w:rsidP="00ED28AD">
            <w:pPr>
              <w:jc w:val="center"/>
              <w:rPr>
                <w:rFonts w:ascii="Times New Roman" w:hAnsi="Times New Roman" w:cs="Times New Roman"/>
                <w:sz w:val="24"/>
                <w:szCs w:val="24"/>
              </w:rPr>
            </w:pPr>
            <w:r w:rsidRPr="00ED28AD">
              <w:rPr>
                <w:rFonts w:ascii="Times New Roman" w:hAnsi="Times New Roman" w:cs="Times New Roman"/>
                <w:sz w:val="24"/>
                <w:szCs w:val="24"/>
              </w:rPr>
              <w:t>применения</w:t>
            </w:r>
          </w:p>
        </w:tc>
        <w:tc>
          <w:tcPr>
            <w:tcW w:w="1454" w:type="dxa"/>
            <w:vAlign w:val="center"/>
          </w:tcPr>
          <w:p w:rsidR="00AC4E64" w:rsidRPr="00ED28AD" w:rsidRDefault="00AC4E64" w:rsidP="00ED28AD">
            <w:pPr>
              <w:jc w:val="center"/>
              <w:rPr>
                <w:rFonts w:ascii="Times New Roman" w:hAnsi="Times New Roman" w:cs="Times New Roman"/>
                <w:sz w:val="24"/>
                <w:szCs w:val="24"/>
              </w:rPr>
            </w:pPr>
            <w:r w:rsidRPr="00ED28AD">
              <w:rPr>
                <w:rFonts w:ascii="Times New Roman" w:hAnsi="Times New Roman" w:cs="Times New Roman"/>
                <w:sz w:val="24"/>
                <w:szCs w:val="24"/>
              </w:rPr>
              <w:t>Цель</w:t>
            </w:r>
          </w:p>
          <w:p w:rsidR="00AC4E64" w:rsidRPr="00ED28AD" w:rsidRDefault="00AC4E64" w:rsidP="00ED28AD">
            <w:pPr>
              <w:jc w:val="center"/>
              <w:rPr>
                <w:rFonts w:ascii="Times New Roman" w:hAnsi="Times New Roman" w:cs="Times New Roman"/>
                <w:sz w:val="24"/>
                <w:szCs w:val="24"/>
              </w:rPr>
            </w:pPr>
            <w:r w:rsidRPr="00ED28AD">
              <w:rPr>
                <w:rFonts w:ascii="Times New Roman" w:hAnsi="Times New Roman" w:cs="Times New Roman"/>
                <w:sz w:val="24"/>
                <w:szCs w:val="24"/>
              </w:rPr>
              <w:t>применения</w:t>
            </w:r>
          </w:p>
        </w:tc>
        <w:tc>
          <w:tcPr>
            <w:tcW w:w="1661" w:type="dxa"/>
            <w:vAlign w:val="center"/>
          </w:tcPr>
          <w:p w:rsidR="00AC4E64" w:rsidRPr="00ED28AD" w:rsidRDefault="00AC4E64" w:rsidP="00ED28AD">
            <w:pPr>
              <w:jc w:val="center"/>
              <w:rPr>
                <w:rFonts w:ascii="Times New Roman" w:hAnsi="Times New Roman" w:cs="Times New Roman"/>
                <w:sz w:val="24"/>
                <w:szCs w:val="24"/>
              </w:rPr>
            </w:pPr>
            <w:r w:rsidRPr="00ED28AD">
              <w:rPr>
                <w:rFonts w:ascii="Times New Roman" w:hAnsi="Times New Roman" w:cs="Times New Roman"/>
                <w:sz w:val="24"/>
                <w:szCs w:val="24"/>
              </w:rPr>
              <w:t>Планируемый результат</w:t>
            </w:r>
          </w:p>
        </w:tc>
      </w:tr>
      <w:tr w:rsidR="00AC4E64" w:rsidRPr="00ED28AD" w:rsidTr="00FF46F6">
        <w:tc>
          <w:tcPr>
            <w:tcW w:w="662" w:type="dxa"/>
          </w:tcPr>
          <w:p w:rsidR="00AC4E64" w:rsidRPr="00ED28AD" w:rsidRDefault="00AC4E64" w:rsidP="00ED28AD">
            <w:pPr>
              <w:jc w:val="center"/>
              <w:rPr>
                <w:rFonts w:ascii="Times New Roman" w:hAnsi="Times New Roman" w:cs="Times New Roman"/>
                <w:sz w:val="24"/>
                <w:szCs w:val="24"/>
              </w:rPr>
            </w:pPr>
            <w:r w:rsidRPr="00ED28AD">
              <w:rPr>
                <w:rFonts w:ascii="Times New Roman" w:hAnsi="Times New Roman" w:cs="Times New Roman"/>
                <w:sz w:val="24"/>
                <w:szCs w:val="24"/>
              </w:rPr>
              <w:t>1</w:t>
            </w:r>
          </w:p>
        </w:tc>
        <w:tc>
          <w:tcPr>
            <w:tcW w:w="2565" w:type="dxa"/>
          </w:tcPr>
          <w:p w:rsidR="00AC4E64" w:rsidRPr="00ED28AD" w:rsidRDefault="00AC4E64" w:rsidP="00ED28AD">
            <w:pPr>
              <w:jc w:val="both"/>
              <w:rPr>
                <w:rFonts w:ascii="Times New Roman" w:hAnsi="Times New Roman" w:cs="Times New Roman"/>
                <w:sz w:val="24"/>
                <w:szCs w:val="24"/>
              </w:rPr>
            </w:pPr>
            <w:r w:rsidRPr="00ED28AD">
              <w:rPr>
                <w:rFonts w:ascii="Times New Roman" w:hAnsi="Times New Roman" w:cs="Times New Roman"/>
                <w:sz w:val="24"/>
                <w:szCs w:val="24"/>
              </w:rPr>
              <w:t>Беседа с работником</w:t>
            </w:r>
          </w:p>
        </w:tc>
        <w:tc>
          <w:tcPr>
            <w:tcW w:w="1693" w:type="dxa"/>
          </w:tcPr>
          <w:p w:rsidR="00AC4E64" w:rsidRPr="00ED28AD" w:rsidRDefault="00AC4E64" w:rsidP="00ED28AD">
            <w:pPr>
              <w:jc w:val="both"/>
              <w:rPr>
                <w:rFonts w:ascii="Times New Roman" w:hAnsi="Times New Roman" w:cs="Times New Roman"/>
                <w:sz w:val="24"/>
                <w:szCs w:val="24"/>
              </w:rPr>
            </w:pPr>
          </w:p>
        </w:tc>
        <w:tc>
          <w:tcPr>
            <w:tcW w:w="1655" w:type="dxa"/>
          </w:tcPr>
          <w:p w:rsidR="00AC4E64" w:rsidRPr="00ED28AD" w:rsidRDefault="00AC4E64" w:rsidP="00ED28AD">
            <w:pPr>
              <w:jc w:val="both"/>
              <w:rPr>
                <w:rFonts w:ascii="Times New Roman" w:hAnsi="Times New Roman" w:cs="Times New Roman"/>
                <w:sz w:val="24"/>
                <w:szCs w:val="24"/>
              </w:rPr>
            </w:pPr>
          </w:p>
        </w:tc>
        <w:tc>
          <w:tcPr>
            <w:tcW w:w="1454" w:type="dxa"/>
          </w:tcPr>
          <w:p w:rsidR="00AC4E64" w:rsidRPr="00ED28AD" w:rsidRDefault="00AC4E64" w:rsidP="00ED28AD">
            <w:pPr>
              <w:jc w:val="both"/>
              <w:rPr>
                <w:rFonts w:ascii="Times New Roman" w:hAnsi="Times New Roman" w:cs="Times New Roman"/>
                <w:sz w:val="24"/>
                <w:szCs w:val="24"/>
              </w:rPr>
            </w:pPr>
          </w:p>
        </w:tc>
        <w:tc>
          <w:tcPr>
            <w:tcW w:w="1661" w:type="dxa"/>
          </w:tcPr>
          <w:p w:rsidR="00AC4E64" w:rsidRPr="00ED28AD" w:rsidRDefault="00AC4E64" w:rsidP="00ED28AD">
            <w:pPr>
              <w:jc w:val="both"/>
              <w:rPr>
                <w:rFonts w:ascii="Times New Roman" w:hAnsi="Times New Roman" w:cs="Times New Roman"/>
                <w:sz w:val="24"/>
                <w:szCs w:val="24"/>
              </w:rPr>
            </w:pPr>
          </w:p>
        </w:tc>
      </w:tr>
      <w:tr w:rsidR="00AC4E64" w:rsidRPr="00ED28AD" w:rsidTr="00FF46F6">
        <w:tc>
          <w:tcPr>
            <w:tcW w:w="662" w:type="dxa"/>
          </w:tcPr>
          <w:p w:rsidR="00AC4E64" w:rsidRPr="00ED28AD" w:rsidRDefault="00AC4E64" w:rsidP="00ED28AD">
            <w:pPr>
              <w:jc w:val="center"/>
              <w:rPr>
                <w:rFonts w:ascii="Times New Roman" w:hAnsi="Times New Roman" w:cs="Times New Roman"/>
                <w:sz w:val="24"/>
                <w:szCs w:val="24"/>
              </w:rPr>
            </w:pPr>
            <w:r w:rsidRPr="00ED28AD">
              <w:rPr>
                <w:rFonts w:ascii="Times New Roman" w:hAnsi="Times New Roman" w:cs="Times New Roman"/>
                <w:sz w:val="24"/>
                <w:szCs w:val="24"/>
              </w:rPr>
              <w:t>2</w:t>
            </w:r>
          </w:p>
        </w:tc>
        <w:tc>
          <w:tcPr>
            <w:tcW w:w="2565" w:type="dxa"/>
          </w:tcPr>
          <w:p w:rsidR="00AC4E64" w:rsidRPr="00ED28AD" w:rsidRDefault="00AC4E64" w:rsidP="00ED28AD">
            <w:pPr>
              <w:jc w:val="both"/>
              <w:rPr>
                <w:rFonts w:ascii="Times New Roman" w:hAnsi="Times New Roman" w:cs="Times New Roman"/>
                <w:sz w:val="24"/>
                <w:szCs w:val="24"/>
              </w:rPr>
            </w:pPr>
            <w:r w:rsidRPr="00ED28AD">
              <w:rPr>
                <w:rFonts w:ascii="Times New Roman" w:hAnsi="Times New Roman" w:cs="Times New Roman"/>
                <w:sz w:val="24"/>
                <w:szCs w:val="24"/>
              </w:rPr>
              <w:t>Посещение работника в больнице</w:t>
            </w:r>
          </w:p>
        </w:tc>
        <w:tc>
          <w:tcPr>
            <w:tcW w:w="1693" w:type="dxa"/>
          </w:tcPr>
          <w:p w:rsidR="00AC4E64" w:rsidRPr="00ED28AD" w:rsidRDefault="00AC4E64" w:rsidP="00ED28AD">
            <w:pPr>
              <w:jc w:val="both"/>
              <w:rPr>
                <w:rFonts w:ascii="Times New Roman" w:hAnsi="Times New Roman" w:cs="Times New Roman"/>
                <w:sz w:val="24"/>
                <w:szCs w:val="24"/>
              </w:rPr>
            </w:pPr>
          </w:p>
        </w:tc>
        <w:tc>
          <w:tcPr>
            <w:tcW w:w="1655" w:type="dxa"/>
          </w:tcPr>
          <w:p w:rsidR="00AC4E64" w:rsidRPr="00ED28AD" w:rsidRDefault="00AC4E64" w:rsidP="00ED28AD">
            <w:pPr>
              <w:jc w:val="both"/>
              <w:rPr>
                <w:rFonts w:ascii="Times New Roman" w:hAnsi="Times New Roman" w:cs="Times New Roman"/>
                <w:sz w:val="24"/>
                <w:szCs w:val="24"/>
              </w:rPr>
            </w:pPr>
          </w:p>
        </w:tc>
        <w:tc>
          <w:tcPr>
            <w:tcW w:w="1454" w:type="dxa"/>
          </w:tcPr>
          <w:p w:rsidR="00AC4E64" w:rsidRPr="00ED28AD" w:rsidRDefault="00AC4E64" w:rsidP="00ED28AD">
            <w:pPr>
              <w:jc w:val="both"/>
              <w:rPr>
                <w:rFonts w:ascii="Times New Roman" w:hAnsi="Times New Roman" w:cs="Times New Roman"/>
                <w:sz w:val="24"/>
                <w:szCs w:val="24"/>
              </w:rPr>
            </w:pPr>
          </w:p>
        </w:tc>
        <w:tc>
          <w:tcPr>
            <w:tcW w:w="1661" w:type="dxa"/>
          </w:tcPr>
          <w:p w:rsidR="00AC4E64" w:rsidRPr="00ED28AD" w:rsidRDefault="00AC4E64" w:rsidP="00ED28AD">
            <w:pPr>
              <w:jc w:val="both"/>
              <w:rPr>
                <w:rFonts w:ascii="Times New Roman" w:hAnsi="Times New Roman" w:cs="Times New Roman"/>
                <w:sz w:val="24"/>
                <w:szCs w:val="24"/>
              </w:rPr>
            </w:pPr>
          </w:p>
        </w:tc>
      </w:tr>
      <w:tr w:rsidR="00AC4E64" w:rsidRPr="00ED28AD" w:rsidTr="00FF46F6">
        <w:tc>
          <w:tcPr>
            <w:tcW w:w="662" w:type="dxa"/>
          </w:tcPr>
          <w:p w:rsidR="00AC4E64" w:rsidRPr="00ED28AD" w:rsidRDefault="00AC4E64" w:rsidP="00ED28AD">
            <w:pPr>
              <w:jc w:val="center"/>
              <w:rPr>
                <w:rFonts w:ascii="Times New Roman" w:hAnsi="Times New Roman" w:cs="Times New Roman"/>
                <w:sz w:val="24"/>
                <w:szCs w:val="24"/>
              </w:rPr>
            </w:pPr>
            <w:r w:rsidRPr="00ED28AD">
              <w:rPr>
                <w:rFonts w:ascii="Times New Roman" w:hAnsi="Times New Roman" w:cs="Times New Roman"/>
                <w:sz w:val="24"/>
                <w:szCs w:val="24"/>
              </w:rPr>
              <w:t>3</w:t>
            </w:r>
          </w:p>
        </w:tc>
        <w:tc>
          <w:tcPr>
            <w:tcW w:w="2565" w:type="dxa"/>
          </w:tcPr>
          <w:p w:rsidR="00AC4E64" w:rsidRPr="00ED28AD" w:rsidRDefault="00AC4E64" w:rsidP="00ED28AD">
            <w:pPr>
              <w:jc w:val="both"/>
              <w:rPr>
                <w:rFonts w:ascii="Times New Roman" w:hAnsi="Times New Roman" w:cs="Times New Roman"/>
                <w:sz w:val="24"/>
                <w:szCs w:val="24"/>
              </w:rPr>
            </w:pPr>
            <w:r w:rsidRPr="00ED28AD">
              <w:rPr>
                <w:rFonts w:ascii="Times New Roman" w:hAnsi="Times New Roman" w:cs="Times New Roman"/>
                <w:sz w:val="24"/>
                <w:szCs w:val="24"/>
              </w:rPr>
              <w:t>Переговоры с бриг</w:t>
            </w:r>
            <w:r w:rsidRPr="00ED28AD">
              <w:rPr>
                <w:rFonts w:ascii="Times New Roman" w:hAnsi="Times New Roman" w:cs="Times New Roman"/>
                <w:sz w:val="24"/>
                <w:szCs w:val="24"/>
              </w:rPr>
              <w:t>а</w:t>
            </w:r>
            <w:r w:rsidRPr="00ED28AD">
              <w:rPr>
                <w:rFonts w:ascii="Times New Roman" w:hAnsi="Times New Roman" w:cs="Times New Roman"/>
                <w:sz w:val="24"/>
                <w:szCs w:val="24"/>
              </w:rPr>
              <w:t>дой работников</w:t>
            </w:r>
          </w:p>
        </w:tc>
        <w:tc>
          <w:tcPr>
            <w:tcW w:w="1693" w:type="dxa"/>
          </w:tcPr>
          <w:p w:rsidR="00AC4E64" w:rsidRPr="00ED28AD" w:rsidRDefault="00AC4E64" w:rsidP="00ED28AD">
            <w:pPr>
              <w:jc w:val="both"/>
              <w:rPr>
                <w:rFonts w:ascii="Times New Roman" w:hAnsi="Times New Roman" w:cs="Times New Roman"/>
                <w:sz w:val="24"/>
                <w:szCs w:val="24"/>
              </w:rPr>
            </w:pPr>
          </w:p>
        </w:tc>
        <w:tc>
          <w:tcPr>
            <w:tcW w:w="1655" w:type="dxa"/>
          </w:tcPr>
          <w:p w:rsidR="00AC4E64" w:rsidRPr="00ED28AD" w:rsidRDefault="00AC4E64" w:rsidP="00ED28AD">
            <w:pPr>
              <w:jc w:val="both"/>
              <w:rPr>
                <w:rFonts w:ascii="Times New Roman" w:hAnsi="Times New Roman" w:cs="Times New Roman"/>
                <w:sz w:val="24"/>
                <w:szCs w:val="24"/>
              </w:rPr>
            </w:pPr>
          </w:p>
        </w:tc>
        <w:tc>
          <w:tcPr>
            <w:tcW w:w="1454" w:type="dxa"/>
          </w:tcPr>
          <w:p w:rsidR="00AC4E64" w:rsidRPr="00ED28AD" w:rsidRDefault="00AC4E64" w:rsidP="00ED28AD">
            <w:pPr>
              <w:jc w:val="both"/>
              <w:rPr>
                <w:rFonts w:ascii="Times New Roman" w:hAnsi="Times New Roman" w:cs="Times New Roman"/>
                <w:sz w:val="24"/>
                <w:szCs w:val="24"/>
              </w:rPr>
            </w:pPr>
          </w:p>
        </w:tc>
        <w:tc>
          <w:tcPr>
            <w:tcW w:w="1661" w:type="dxa"/>
          </w:tcPr>
          <w:p w:rsidR="00AC4E64" w:rsidRPr="00ED28AD" w:rsidRDefault="00AC4E64" w:rsidP="00ED28AD">
            <w:pPr>
              <w:jc w:val="both"/>
              <w:rPr>
                <w:rFonts w:ascii="Times New Roman" w:hAnsi="Times New Roman" w:cs="Times New Roman"/>
                <w:sz w:val="24"/>
                <w:szCs w:val="24"/>
              </w:rPr>
            </w:pPr>
          </w:p>
        </w:tc>
      </w:tr>
      <w:tr w:rsidR="00AC4E64" w:rsidRPr="00ED28AD" w:rsidTr="00FF46F6">
        <w:tc>
          <w:tcPr>
            <w:tcW w:w="662" w:type="dxa"/>
          </w:tcPr>
          <w:p w:rsidR="00AC4E64" w:rsidRPr="00ED28AD" w:rsidRDefault="00AC4E64" w:rsidP="00ED28AD">
            <w:pPr>
              <w:jc w:val="center"/>
              <w:rPr>
                <w:rFonts w:ascii="Times New Roman" w:hAnsi="Times New Roman" w:cs="Times New Roman"/>
                <w:sz w:val="24"/>
                <w:szCs w:val="24"/>
              </w:rPr>
            </w:pPr>
            <w:r w:rsidRPr="00ED28AD">
              <w:rPr>
                <w:rFonts w:ascii="Times New Roman" w:hAnsi="Times New Roman" w:cs="Times New Roman"/>
                <w:sz w:val="24"/>
                <w:szCs w:val="24"/>
              </w:rPr>
              <w:t>4</w:t>
            </w:r>
          </w:p>
        </w:tc>
        <w:tc>
          <w:tcPr>
            <w:tcW w:w="2565" w:type="dxa"/>
          </w:tcPr>
          <w:p w:rsidR="00AC4E64" w:rsidRPr="00ED28AD" w:rsidRDefault="00AC4E64" w:rsidP="00ED28AD">
            <w:pPr>
              <w:jc w:val="both"/>
              <w:rPr>
                <w:rFonts w:ascii="Times New Roman" w:hAnsi="Times New Roman" w:cs="Times New Roman"/>
                <w:sz w:val="24"/>
                <w:szCs w:val="24"/>
              </w:rPr>
            </w:pPr>
            <w:r w:rsidRPr="00ED28AD">
              <w:rPr>
                <w:rFonts w:ascii="Times New Roman" w:hAnsi="Times New Roman" w:cs="Times New Roman"/>
                <w:sz w:val="24"/>
                <w:szCs w:val="24"/>
              </w:rPr>
              <w:t>Телефонный разговор с налоговой инспе</w:t>
            </w:r>
            <w:r w:rsidRPr="00ED28AD">
              <w:rPr>
                <w:rFonts w:ascii="Times New Roman" w:hAnsi="Times New Roman" w:cs="Times New Roman"/>
                <w:sz w:val="24"/>
                <w:szCs w:val="24"/>
              </w:rPr>
              <w:t>к</w:t>
            </w:r>
            <w:r w:rsidRPr="00ED28AD">
              <w:rPr>
                <w:rFonts w:ascii="Times New Roman" w:hAnsi="Times New Roman" w:cs="Times New Roman"/>
                <w:sz w:val="24"/>
                <w:szCs w:val="24"/>
              </w:rPr>
              <w:t>цией</w:t>
            </w:r>
          </w:p>
        </w:tc>
        <w:tc>
          <w:tcPr>
            <w:tcW w:w="1693" w:type="dxa"/>
          </w:tcPr>
          <w:p w:rsidR="00AC4E64" w:rsidRPr="00ED28AD" w:rsidRDefault="00AC4E64" w:rsidP="00ED28AD">
            <w:pPr>
              <w:jc w:val="both"/>
              <w:rPr>
                <w:rFonts w:ascii="Times New Roman" w:hAnsi="Times New Roman" w:cs="Times New Roman"/>
                <w:sz w:val="24"/>
                <w:szCs w:val="24"/>
              </w:rPr>
            </w:pPr>
          </w:p>
        </w:tc>
        <w:tc>
          <w:tcPr>
            <w:tcW w:w="1655" w:type="dxa"/>
          </w:tcPr>
          <w:p w:rsidR="00AC4E64" w:rsidRPr="00ED28AD" w:rsidRDefault="00AC4E64" w:rsidP="00ED28AD">
            <w:pPr>
              <w:jc w:val="both"/>
              <w:rPr>
                <w:rFonts w:ascii="Times New Roman" w:hAnsi="Times New Roman" w:cs="Times New Roman"/>
                <w:sz w:val="24"/>
                <w:szCs w:val="24"/>
              </w:rPr>
            </w:pPr>
          </w:p>
        </w:tc>
        <w:tc>
          <w:tcPr>
            <w:tcW w:w="1454" w:type="dxa"/>
          </w:tcPr>
          <w:p w:rsidR="00AC4E64" w:rsidRPr="00ED28AD" w:rsidRDefault="00AC4E64" w:rsidP="00ED28AD">
            <w:pPr>
              <w:jc w:val="both"/>
              <w:rPr>
                <w:rFonts w:ascii="Times New Roman" w:hAnsi="Times New Roman" w:cs="Times New Roman"/>
                <w:sz w:val="24"/>
                <w:szCs w:val="24"/>
              </w:rPr>
            </w:pPr>
          </w:p>
        </w:tc>
        <w:tc>
          <w:tcPr>
            <w:tcW w:w="1661" w:type="dxa"/>
          </w:tcPr>
          <w:p w:rsidR="00AC4E64" w:rsidRPr="00ED28AD" w:rsidRDefault="00AC4E64" w:rsidP="00ED28AD">
            <w:pPr>
              <w:jc w:val="both"/>
              <w:rPr>
                <w:rFonts w:ascii="Times New Roman" w:hAnsi="Times New Roman" w:cs="Times New Roman"/>
                <w:sz w:val="24"/>
                <w:szCs w:val="24"/>
              </w:rPr>
            </w:pPr>
          </w:p>
        </w:tc>
      </w:tr>
      <w:tr w:rsidR="00AC4E64" w:rsidRPr="00ED28AD" w:rsidTr="00FF46F6">
        <w:tc>
          <w:tcPr>
            <w:tcW w:w="662" w:type="dxa"/>
          </w:tcPr>
          <w:p w:rsidR="00AC4E64" w:rsidRPr="00ED28AD" w:rsidRDefault="00AC4E64" w:rsidP="00ED28AD">
            <w:pPr>
              <w:jc w:val="center"/>
              <w:rPr>
                <w:rFonts w:ascii="Times New Roman" w:hAnsi="Times New Roman" w:cs="Times New Roman"/>
                <w:sz w:val="24"/>
                <w:szCs w:val="24"/>
              </w:rPr>
            </w:pPr>
            <w:r w:rsidRPr="00ED28AD">
              <w:rPr>
                <w:rFonts w:ascii="Times New Roman" w:hAnsi="Times New Roman" w:cs="Times New Roman"/>
                <w:sz w:val="24"/>
                <w:szCs w:val="24"/>
              </w:rPr>
              <w:t>5</w:t>
            </w:r>
          </w:p>
        </w:tc>
        <w:tc>
          <w:tcPr>
            <w:tcW w:w="2565" w:type="dxa"/>
          </w:tcPr>
          <w:p w:rsidR="00AC4E64" w:rsidRPr="00ED28AD" w:rsidRDefault="00AC4E64" w:rsidP="00ED28AD">
            <w:pPr>
              <w:jc w:val="both"/>
              <w:rPr>
                <w:rFonts w:ascii="Times New Roman" w:hAnsi="Times New Roman" w:cs="Times New Roman"/>
                <w:sz w:val="24"/>
                <w:szCs w:val="24"/>
              </w:rPr>
            </w:pPr>
            <w:r w:rsidRPr="00ED28AD">
              <w:rPr>
                <w:rFonts w:ascii="Times New Roman" w:hAnsi="Times New Roman" w:cs="Times New Roman"/>
                <w:sz w:val="24"/>
                <w:szCs w:val="24"/>
              </w:rPr>
              <w:t>Собеседование с п</w:t>
            </w:r>
            <w:r w:rsidRPr="00ED28AD">
              <w:rPr>
                <w:rFonts w:ascii="Times New Roman" w:hAnsi="Times New Roman" w:cs="Times New Roman"/>
                <w:sz w:val="24"/>
                <w:szCs w:val="24"/>
              </w:rPr>
              <w:t>о</w:t>
            </w:r>
            <w:r w:rsidRPr="00ED28AD">
              <w:rPr>
                <w:rFonts w:ascii="Times New Roman" w:hAnsi="Times New Roman" w:cs="Times New Roman"/>
                <w:sz w:val="24"/>
                <w:szCs w:val="24"/>
              </w:rPr>
              <w:t>тенциальным соиск</w:t>
            </w:r>
            <w:r w:rsidRPr="00ED28AD">
              <w:rPr>
                <w:rFonts w:ascii="Times New Roman" w:hAnsi="Times New Roman" w:cs="Times New Roman"/>
                <w:sz w:val="24"/>
                <w:szCs w:val="24"/>
              </w:rPr>
              <w:t>а</w:t>
            </w:r>
            <w:r w:rsidRPr="00ED28AD">
              <w:rPr>
                <w:rFonts w:ascii="Times New Roman" w:hAnsi="Times New Roman" w:cs="Times New Roman"/>
                <w:sz w:val="24"/>
                <w:szCs w:val="24"/>
              </w:rPr>
              <w:t>телем на вакантную должность</w:t>
            </w:r>
          </w:p>
        </w:tc>
        <w:tc>
          <w:tcPr>
            <w:tcW w:w="1693" w:type="dxa"/>
          </w:tcPr>
          <w:p w:rsidR="00AC4E64" w:rsidRPr="00ED28AD" w:rsidRDefault="00AC4E64" w:rsidP="00ED28AD">
            <w:pPr>
              <w:jc w:val="both"/>
              <w:rPr>
                <w:rFonts w:ascii="Times New Roman" w:hAnsi="Times New Roman" w:cs="Times New Roman"/>
                <w:sz w:val="24"/>
                <w:szCs w:val="24"/>
              </w:rPr>
            </w:pPr>
          </w:p>
        </w:tc>
        <w:tc>
          <w:tcPr>
            <w:tcW w:w="1655" w:type="dxa"/>
          </w:tcPr>
          <w:p w:rsidR="00AC4E64" w:rsidRPr="00ED28AD" w:rsidRDefault="00AC4E64" w:rsidP="00ED28AD">
            <w:pPr>
              <w:jc w:val="both"/>
              <w:rPr>
                <w:rFonts w:ascii="Times New Roman" w:hAnsi="Times New Roman" w:cs="Times New Roman"/>
                <w:sz w:val="24"/>
                <w:szCs w:val="24"/>
              </w:rPr>
            </w:pPr>
          </w:p>
        </w:tc>
        <w:tc>
          <w:tcPr>
            <w:tcW w:w="1454" w:type="dxa"/>
          </w:tcPr>
          <w:p w:rsidR="00AC4E64" w:rsidRPr="00ED28AD" w:rsidRDefault="00AC4E64" w:rsidP="00ED28AD">
            <w:pPr>
              <w:jc w:val="both"/>
              <w:rPr>
                <w:rFonts w:ascii="Times New Roman" w:hAnsi="Times New Roman" w:cs="Times New Roman"/>
                <w:sz w:val="24"/>
                <w:szCs w:val="24"/>
              </w:rPr>
            </w:pPr>
          </w:p>
        </w:tc>
        <w:tc>
          <w:tcPr>
            <w:tcW w:w="1661" w:type="dxa"/>
          </w:tcPr>
          <w:p w:rsidR="00AC4E64" w:rsidRPr="00ED28AD" w:rsidRDefault="00AC4E64" w:rsidP="00ED28AD">
            <w:pPr>
              <w:jc w:val="both"/>
              <w:rPr>
                <w:rFonts w:ascii="Times New Roman" w:hAnsi="Times New Roman" w:cs="Times New Roman"/>
                <w:sz w:val="24"/>
                <w:szCs w:val="24"/>
              </w:rPr>
            </w:pPr>
          </w:p>
        </w:tc>
      </w:tr>
      <w:tr w:rsidR="00AC4E64" w:rsidRPr="00ED28AD" w:rsidTr="00FF46F6">
        <w:tc>
          <w:tcPr>
            <w:tcW w:w="662" w:type="dxa"/>
          </w:tcPr>
          <w:p w:rsidR="00AC4E64" w:rsidRPr="00ED28AD" w:rsidRDefault="00AC4E64" w:rsidP="00ED28AD">
            <w:pPr>
              <w:jc w:val="center"/>
              <w:rPr>
                <w:rFonts w:ascii="Times New Roman" w:hAnsi="Times New Roman" w:cs="Times New Roman"/>
                <w:sz w:val="24"/>
                <w:szCs w:val="24"/>
              </w:rPr>
            </w:pPr>
            <w:r w:rsidRPr="00ED28AD">
              <w:rPr>
                <w:rFonts w:ascii="Times New Roman" w:hAnsi="Times New Roman" w:cs="Times New Roman"/>
                <w:sz w:val="24"/>
                <w:szCs w:val="24"/>
              </w:rPr>
              <w:t>6</w:t>
            </w:r>
          </w:p>
        </w:tc>
        <w:tc>
          <w:tcPr>
            <w:tcW w:w="2565" w:type="dxa"/>
          </w:tcPr>
          <w:p w:rsidR="00AC4E64" w:rsidRPr="00ED28AD" w:rsidRDefault="00AC4E64" w:rsidP="00ED28AD">
            <w:pPr>
              <w:jc w:val="both"/>
              <w:rPr>
                <w:rFonts w:ascii="Times New Roman" w:hAnsi="Times New Roman" w:cs="Times New Roman"/>
                <w:sz w:val="24"/>
                <w:szCs w:val="24"/>
              </w:rPr>
            </w:pPr>
            <w:r w:rsidRPr="00ED28AD">
              <w:rPr>
                <w:rFonts w:ascii="Times New Roman" w:hAnsi="Times New Roman" w:cs="Times New Roman"/>
                <w:sz w:val="24"/>
                <w:szCs w:val="24"/>
              </w:rPr>
              <w:t>Презентация бизнес-проекта потенциал</w:t>
            </w:r>
            <w:r w:rsidRPr="00ED28AD">
              <w:rPr>
                <w:rFonts w:ascii="Times New Roman" w:hAnsi="Times New Roman" w:cs="Times New Roman"/>
                <w:sz w:val="24"/>
                <w:szCs w:val="24"/>
              </w:rPr>
              <w:t>ь</w:t>
            </w:r>
            <w:r w:rsidRPr="00ED28AD">
              <w:rPr>
                <w:rFonts w:ascii="Times New Roman" w:hAnsi="Times New Roman" w:cs="Times New Roman"/>
                <w:sz w:val="24"/>
                <w:szCs w:val="24"/>
              </w:rPr>
              <w:t>ному инвестору</w:t>
            </w:r>
          </w:p>
        </w:tc>
        <w:tc>
          <w:tcPr>
            <w:tcW w:w="1693" w:type="dxa"/>
          </w:tcPr>
          <w:p w:rsidR="00AC4E64" w:rsidRPr="00ED28AD" w:rsidRDefault="00AC4E64" w:rsidP="00ED28AD">
            <w:pPr>
              <w:jc w:val="both"/>
              <w:rPr>
                <w:rFonts w:ascii="Times New Roman" w:hAnsi="Times New Roman" w:cs="Times New Roman"/>
                <w:sz w:val="24"/>
                <w:szCs w:val="24"/>
              </w:rPr>
            </w:pPr>
          </w:p>
        </w:tc>
        <w:tc>
          <w:tcPr>
            <w:tcW w:w="1655" w:type="dxa"/>
          </w:tcPr>
          <w:p w:rsidR="00AC4E64" w:rsidRPr="00ED28AD" w:rsidRDefault="00AC4E64" w:rsidP="00ED28AD">
            <w:pPr>
              <w:jc w:val="both"/>
              <w:rPr>
                <w:rFonts w:ascii="Times New Roman" w:hAnsi="Times New Roman" w:cs="Times New Roman"/>
                <w:sz w:val="24"/>
                <w:szCs w:val="24"/>
              </w:rPr>
            </w:pPr>
          </w:p>
        </w:tc>
        <w:tc>
          <w:tcPr>
            <w:tcW w:w="1454" w:type="dxa"/>
          </w:tcPr>
          <w:p w:rsidR="00AC4E64" w:rsidRPr="00ED28AD" w:rsidRDefault="00AC4E64" w:rsidP="00ED28AD">
            <w:pPr>
              <w:jc w:val="both"/>
              <w:rPr>
                <w:rFonts w:ascii="Times New Roman" w:hAnsi="Times New Roman" w:cs="Times New Roman"/>
                <w:sz w:val="24"/>
                <w:szCs w:val="24"/>
              </w:rPr>
            </w:pPr>
          </w:p>
        </w:tc>
        <w:tc>
          <w:tcPr>
            <w:tcW w:w="1661" w:type="dxa"/>
          </w:tcPr>
          <w:p w:rsidR="00AC4E64" w:rsidRPr="00ED28AD" w:rsidRDefault="00AC4E64" w:rsidP="00ED28AD">
            <w:pPr>
              <w:jc w:val="both"/>
              <w:rPr>
                <w:rFonts w:ascii="Times New Roman" w:hAnsi="Times New Roman" w:cs="Times New Roman"/>
                <w:sz w:val="24"/>
                <w:szCs w:val="24"/>
              </w:rPr>
            </w:pPr>
          </w:p>
        </w:tc>
      </w:tr>
    </w:tbl>
    <w:p w:rsidR="00AC4E64" w:rsidRPr="00ED28AD" w:rsidRDefault="00AC4E64" w:rsidP="00ED28AD">
      <w:pPr>
        <w:pStyle w:val="a7"/>
        <w:rPr>
          <w:rStyle w:val="apple-converted-space"/>
          <w:rFonts w:ascii="Times New Roman" w:hAnsi="Times New Roman"/>
          <w:bCs/>
          <w:sz w:val="24"/>
          <w:szCs w:val="24"/>
          <w:lang w:val="ru-RU"/>
        </w:rPr>
      </w:pPr>
    </w:p>
    <w:p w:rsidR="00AC4E64" w:rsidRPr="00ED28AD" w:rsidRDefault="00AC4E64" w:rsidP="00ED28AD">
      <w:pPr>
        <w:pStyle w:val="a7"/>
        <w:rPr>
          <w:rFonts w:ascii="Times New Roman" w:hAnsi="Times New Roman"/>
          <w:b/>
          <w:sz w:val="24"/>
          <w:szCs w:val="24"/>
          <w:lang w:val="ru-RU"/>
        </w:rPr>
      </w:pPr>
    </w:p>
    <w:p w:rsidR="00AC4E64" w:rsidRPr="00ED28AD" w:rsidRDefault="00AC4E64" w:rsidP="00ED28AD">
      <w:pPr>
        <w:spacing w:after="0" w:line="240" w:lineRule="auto"/>
        <w:jc w:val="both"/>
        <w:rPr>
          <w:rFonts w:ascii="Times New Roman" w:hAnsi="Times New Roman" w:cs="Times New Roman"/>
          <w:sz w:val="24"/>
          <w:szCs w:val="24"/>
        </w:rPr>
      </w:pPr>
      <w:r w:rsidRPr="00ED28AD">
        <w:rPr>
          <w:rFonts w:ascii="Times New Roman" w:hAnsi="Times New Roman" w:cs="Times New Roman"/>
          <w:b/>
          <w:sz w:val="24"/>
          <w:szCs w:val="24"/>
        </w:rPr>
        <w:t xml:space="preserve">Итог занятия: </w:t>
      </w:r>
      <w:r w:rsidRPr="00ED28AD">
        <w:rPr>
          <w:rFonts w:ascii="Times New Roman" w:hAnsi="Times New Roman" w:cs="Times New Roman"/>
          <w:sz w:val="24"/>
          <w:szCs w:val="24"/>
        </w:rPr>
        <w:t>Делается вывод об</w:t>
      </w:r>
      <w:r w:rsidRPr="00ED28AD">
        <w:rPr>
          <w:rFonts w:ascii="Times New Roman" w:hAnsi="Times New Roman" w:cs="Times New Roman"/>
          <w:b/>
          <w:sz w:val="24"/>
          <w:szCs w:val="24"/>
        </w:rPr>
        <w:t xml:space="preserve"> </w:t>
      </w:r>
      <w:r w:rsidRPr="00ED28AD">
        <w:rPr>
          <w:rFonts w:ascii="Times New Roman" w:hAnsi="Times New Roman" w:cs="Times New Roman"/>
          <w:sz w:val="24"/>
          <w:szCs w:val="24"/>
        </w:rPr>
        <w:t>умении использовать приемы делового общения в пр</w:t>
      </w:r>
      <w:r w:rsidRPr="00ED28AD">
        <w:rPr>
          <w:rFonts w:ascii="Times New Roman" w:hAnsi="Times New Roman" w:cs="Times New Roman"/>
          <w:sz w:val="24"/>
          <w:szCs w:val="24"/>
        </w:rPr>
        <w:t>о</w:t>
      </w:r>
      <w:r w:rsidRPr="00ED28AD">
        <w:rPr>
          <w:rFonts w:ascii="Times New Roman" w:hAnsi="Times New Roman" w:cs="Times New Roman"/>
          <w:sz w:val="24"/>
          <w:szCs w:val="24"/>
        </w:rPr>
        <w:t>цессе презентации.</w:t>
      </w:r>
    </w:p>
    <w:p w:rsidR="00AC4E64" w:rsidRPr="00ED28AD" w:rsidRDefault="00AC4E64" w:rsidP="00ED28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4"/>
          <w:szCs w:val="24"/>
        </w:rPr>
      </w:pPr>
    </w:p>
    <w:p w:rsidR="00AC4E64" w:rsidRPr="00ED28AD" w:rsidRDefault="00AC4E64" w:rsidP="00ED28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4"/>
          <w:szCs w:val="24"/>
        </w:rPr>
      </w:pPr>
    </w:p>
    <w:p w:rsidR="00AC4E64" w:rsidRPr="00ED28AD" w:rsidRDefault="00AC4E64" w:rsidP="00ED28AD">
      <w:pPr>
        <w:spacing w:after="0" w:line="240" w:lineRule="auto"/>
        <w:jc w:val="both"/>
        <w:rPr>
          <w:rFonts w:ascii="Times New Roman" w:hAnsi="Times New Roman" w:cs="Times New Roman"/>
          <w:b/>
          <w:sz w:val="24"/>
          <w:szCs w:val="24"/>
        </w:rPr>
      </w:pPr>
      <w:r w:rsidRPr="00ED28AD">
        <w:rPr>
          <w:rFonts w:ascii="Times New Roman" w:hAnsi="Times New Roman" w:cs="Times New Roman"/>
          <w:b/>
          <w:sz w:val="24"/>
          <w:szCs w:val="24"/>
        </w:rPr>
        <w:t xml:space="preserve">Практическая работа № 74. </w:t>
      </w:r>
    </w:p>
    <w:p w:rsidR="00AC4E64" w:rsidRPr="00ED28AD" w:rsidRDefault="00AC4E64" w:rsidP="00ED28AD">
      <w:pPr>
        <w:spacing w:after="0" w:line="240" w:lineRule="auto"/>
        <w:jc w:val="both"/>
        <w:rPr>
          <w:rFonts w:ascii="Times New Roman" w:hAnsi="Times New Roman" w:cs="Times New Roman"/>
          <w:b/>
          <w:sz w:val="24"/>
          <w:szCs w:val="24"/>
        </w:rPr>
      </w:pPr>
      <w:r w:rsidRPr="00ED28AD">
        <w:rPr>
          <w:rFonts w:ascii="Times New Roman" w:hAnsi="Times New Roman" w:cs="Times New Roman"/>
          <w:b/>
          <w:sz w:val="24"/>
          <w:szCs w:val="24"/>
        </w:rPr>
        <w:t>Презентация малой группы (разработка электронной презентации)</w:t>
      </w:r>
    </w:p>
    <w:p w:rsidR="00AC4E64" w:rsidRPr="00ED28AD" w:rsidRDefault="00AC4E64" w:rsidP="00ED28AD">
      <w:pPr>
        <w:spacing w:after="0" w:line="240" w:lineRule="auto"/>
        <w:jc w:val="both"/>
        <w:rPr>
          <w:rFonts w:ascii="Times New Roman" w:hAnsi="Times New Roman" w:cs="Times New Roman"/>
          <w:sz w:val="24"/>
          <w:szCs w:val="24"/>
        </w:rPr>
      </w:pPr>
    </w:p>
    <w:p w:rsidR="00AC4E64" w:rsidRPr="00ED28AD" w:rsidRDefault="00AC4E64" w:rsidP="00ED28AD">
      <w:pPr>
        <w:spacing w:after="0" w:line="240" w:lineRule="auto"/>
        <w:jc w:val="both"/>
        <w:rPr>
          <w:rFonts w:ascii="Times New Roman" w:hAnsi="Times New Roman" w:cs="Times New Roman"/>
          <w:sz w:val="24"/>
          <w:szCs w:val="24"/>
        </w:rPr>
      </w:pPr>
      <w:r w:rsidRPr="00ED28AD">
        <w:rPr>
          <w:rFonts w:ascii="Times New Roman" w:hAnsi="Times New Roman" w:cs="Times New Roman"/>
          <w:sz w:val="24"/>
          <w:szCs w:val="24"/>
        </w:rPr>
        <w:t>Цель: научиться презентовать малую группу через разработку электронной презент</w:t>
      </w:r>
      <w:r w:rsidRPr="00ED28AD">
        <w:rPr>
          <w:rFonts w:ascii="Times New Roman" w:hAnsi="Times New Roman" w:cs="Times New Roman"/>
          <w:sz w:val="24"/>
          <w:szCs w:val="24"/>
        </w:rPr>
        <w:t>а</w:t>
      </w:r>
      <w:r w:rsidRPr="00ED28AD">
        <w:rPr>
          <w:rFonts w:ascii="Times New Roman" w:hAnsi="Times New Roman" w:cs="Times New Roman"/>
          <w:sz w:val="24"/>
          <w:szCs w:val="24"/>
        </w:rPr>
        <w:t>ции</w:t>
      </w:r>
    </w:p>
    <w:p w:rsidR="00AC4E64" w:rsidRPr="00ED28AD" w:rsidRDefault="00AC4E64" w:rsidP="00ED28AD">
      <w:pPr>
        <w:spacing w:after="0" w:line="240" w:lineRule="auto"/>
        <w:jc w:val="both"/>
        <w:rPr>
          <w:rFonts w:ascii="Times New Roman" w:hAnsi="Times New Roman" w:cs="Times New Roman"/>
          <w:sz w:val="24"/>
          <w:szCs w:val="24"/>
        </w:rPr>
      </w:pPr>
      <w:r w:rsidRPr="00ED28AD">
        <w:rPr>
          <w:rFonts w:ascii="Times New Roman" w:hAnsi="Times New Roman" w:cs="Times New Roman"/>
          <w:sz w:val="24"/>
          <w:szCs w:val="24"/>
        </w:rPr>
        <w:t>Оснащение: задание для практической работы, требования к устной и электронной пр</w:t>
      </w:r>
      <w:r w:rsidRPr="00ED28AD">
        <w:rPr>
          <w:rFonts w:ascii="Times New Roman" w:hAnsi="Times New Roman" w:cs="Times New Roman"/>
          <w:sz w:val="24"/>
          <w:szCs w:val="24"/>
        </w:rPr>
        <w:t>е</w:t>
      </w:r>
      <w:r w:rsidRPr="00ED28AD">
        <w:rPr>
          <w:rFonts w:ascii="Times New Roman" w:hAnsi="Times New Roman" w:cs="Times New Roman"/>
          <w:sz w:val="24"/>
          <w:szCs w:val="24"/>
        </w:rPr>
        <w:t>зентации, критерии оценки, образец презентации), https://nsportal.ru/npo-spo/gumanitarnye-nauki/library/2016/12/07/malaya-gruppa-0)</w:t>
      </w:r>
    </w:p>
    <w:p w:rsidR="00AC4E64" w:rsidRPr="00ED28AD" w:rsidRDefault="00AC4E64" w:rsidP="00ED28AD">
      <w:pPr>
        <w:spacing w:after="0" w:line="240" w:lineRule="auto"/>
        <w:jc w:val="both"/>
        <w:rPr>
          <w:rFonts w:ascii="Times New Roman" w:hAnsi="Times New Roman" w:cs="Times New Roman"/>
          <w:sz w:val="24"/>
          <w:szCs w:val="24"/>
        </w:rPr>
      </w:pPr>
    </w:p>
    <w:p w:rsidR="00AC4E64" w:rsidRPr="00ED28AD" w:rsidRDefault="00AC4E64" w:rsidP="00ED28AD">
      <w:pPr>
        <w:spacing w:after="0" w:line="240" w:lineRule="auto"/>
        <w:jc w:val="both"/>
        <w:rPr>
          <w:rFonts w:ascii="Times New Roman" w:hAnsi="Times New Roman" w:cs="Times New Roman"/>
          <w:sz w:val="24"/>
          <w:szCs w:val="24"/>
        </w:rPr>
      </w:pPr>
      <w:r w:rsidRPr="00ED28AD">
        <w:rPr>
          <w:rFonts w:ascii="Times New Roman" w:hAnsi="Times New Roman" w:cs="Times New Roman"/>
          <w:sz w:val="24"/>
          <w:szCs w:val="24"/>
        </w:rPr>
        <w:t>Задание № 1.</w:t>
      </w:r>
    </w:p>
    <w:p w:rsidR="00AC4E64" w:rsidRPr="00ED28AD" w:rsidRDefault="00AC4E64" w:rsidP="00ED28AD">
      <w:pPr>
        <w:spacing w:after="0" w:line="240" w:lineRule="auto"/>
        <w:jc w:val="both"/>
        <w:rPr>
          <w:rFonts w:ascii="Times New Roman" w:hAnsi="Times New Roman" w:cs="Times New Roman"/>
          <w:sz w:val="24"/>
          <w:szCs w:val="24"/>
        </w:rPr>
      </w:pPr>
      <w:r w:rsidRPr="00ED28AD">
        <w:rPr>
          <w:rFonts w:ascii="Times New Roman" w:hAnsi="Times New Roman" w:cs="Times New Roman"/>
          <w:sz w:val="24"/>
          <w:szCs w:val="24"/>
        </w:rPr>
        <w:t xml:space="preserve">Изучите представленный по теме аппарат исследования учебный материал. </w:t>
      </w:r>
    </w:p>
    <w:p w:rsidR="00AC4E64" w:rsidRPr="00ED28AD" w:rsidRDefault="00AC4E64" w:rsidP="00ED28AD">
      <w:pPr>
        <w:spacing w:after="0" w:line="240" w:lineRule="auto"/>
        <w:jc w:val="both"/>
        <w:rPr>
          <w:rFonts w:ascii="Times New Roman" w:hAnsi="Times New Roman" w:cs="Times New Roman"/>
          <w:sz w:val="24"/>
          <w:szCs w:val="24"/>
        </w:rPr>
      </w:pPr>
      <w:r w:rsidRPr="00ED28AD">
        <w:rPr>
          <w:rFonts w:ascii="Times New Roman" w:hAnsi="Times New Roman" w:cs="Times New Roman"/>
          <w:sz w:val="24"/>
          <w:szCs w:val="24"/>
        </w:rPr>
        <w:t>Обсудите его в команде.</w:t>
      </w:r>
    </w:p>
    <w:p w:rsidR="00AC4E64" w:rsidRPr="00ED28AD" w:rsidRDefault="00AC4E64" w:rsidP="00ED28AD">
      <w:pPr>
        <w:shd w:val="clear" w:color="auto" w:fill="FFFFFF" w:themeFill="background1"/>
        <w:spacing w:after="0" w:line="240" w:lineRule="auto"/>
        <w:jc w:val="both"/>
        <w:rPr>
          <w:rFonts w:ascii="Times New Roman" w:hAnsi="Times New Roman" w:cs="Times New Roman"/>
          <w:sz w:val="24"/>
          <w:szCs w:val="24"/>
        </w:rPr>
      </w:pPr>
      <w:r w:rsidRPr="00ED28AD">
        <w:rPr>
          <w:rFonts w:ascii="Times New Roman" w:hAnsi="Times New Roman" w:cs="Times New Roman"/>
          <w:sz w:val="24"/>
          <w:szCs w:val="24"/>
        </w:rPr>
        <w:t>Ответьте на вопросы и задания:</w:t>
      </w:r>
    </w:p>
    <w:p w:rsidR="00AC4E64" w:rsidRPr="00ED28AD" w:rsidRDefault="00AC4E64" w:rsidP="00ED28AD">
      <w:pPr>
        <w:pStyle w:val="a7"/>
        <w:shd w:val="clear" w:color="auto" w:fill="FFFFFF" w:themeFill="background1"/>
        <w:jc w:val="both"/>
        <w:rPr>
          <w:rFonts w:ascii="Times New Roman" w:hAnsi="Times New Roman"/>
          <w:sz w:val="24"/>
          <w:szCs w:val="24"/>
          <w:lang w:val="ru-RU"/>
        </w:rPr>
      </w:pPr>
      <w:r w:rsidRPr="00ED28AD">
        <w:rPr>
          <w:rFonts w:ascii="Times New Roman" w:hAnsi="Times New Roman"/>
          <w:sz w:val="24"/>
          <w:szCs w:val="24"/>
          <w:lang w:val="ru-RU"/>
        </w:rPr>
        <w:t>1. Что такое Малая группа? Приведите примеры</w:t>
      </w:r>
    </w:p>
    <w:p w:rsidR="00AC4E64" w:rsidRPr="00ED28AD" w:rsidRDefault="00AC4E64" w:rsidP="00ED28AD">
      <w:pPr>
        <w:pStyle w:val="a7"/>
        <w:shd w:val="clear" w:color="auto" w:fill="FFFFFF" w:themeFill="background1"/>
        <w:jc w:val="both"/>
        <w:rPr>
          <w:rFonts w:ascii="Times New Roman" w:hAnsi="Times New Roman"/>
          <w:sz w:val="24"/>
          <w:szCs w:val="24"/>
          <w:lang w:val="ru-RU"/>
        </w:rPr>
      </w:pPr>
      <w:r w:rsidRPr="00ED28AD">
        <w:rPr>
          <w:rFonts w:ascii="Times New Roman" w:hAnsi="Times New Roman"/>
          <w:sz w:val="24"/>
          <w:szCs w:val="24"/>
          <w:lang w:val="ru-RU"/>
        </w:rPr>
        <w:t>2. Почему возникает необходимость ее презентации?</w:t>
      </w:r>
    </w:p>
    <w:p w:rsidR="00AC4E64" w:rsidRPr="00ED28AD" w:rsidRDefault="00AC4E64" w:rsidP="00ED28AD">
      <w:pPr>
        <w:pStyle w:val="a7"/>
        <w:rPr>
          <w:rFonts w:ascii="Times New Roman" w:hAnsi="Times New Roman"/>
          <w:sz w:val="24"/>
          <w:szCs w:val="24"/>
          <w:lang w:val="ru-RU"/>
        </w:rPr>
      </w:pPr>
      <w:r w:rsidRPr="00ED28AD">
        <w:rPr>
          <w:rFonts w:ascii="Times New Roman" w:hAnsi="Times New Roman"/>
          <w:sz w:val="24"/>
          <w:szCs w:val="24"/>
          <w:lang w:val="ru-RU"/>
        </w:rPr>
        <w:t>3. Для чего к устной презентации  малой группы разрабатывается электронная презент</w:t>
      </w:r>
      <w:r w:rsidRPr="00ED28AD">
        <w:rPr>
          <w:rFonts w:ascii="Times New Roman" w:hAnsi="Times New Roman"/>
          <w:sz w:val="24"/>
          <w:szCs w:val="24"/>
          <w:lang w:val="ru-RU"/>
        </w:rPr>
        <w:t>а</w:t>
      </w:r>
      <w:r w:rsidRPr="00ED28AD">
        <w:rPr>
          <w:rFonts w:ascii="Times New Roman" w:hAnsi="Times New Roman"/>
          <w:sz w:val="24"/>
          <w:szCs w:val="24"/>
          <w:lang w:val="ru-RU"/>
        </w:rPr>
        <w:t>ция?</w:t>
      </w:r>
    </w:p>
    <w:p w:rsidR="00AC4E64" w:rsidRPr="00ED28AD" w:rsidRDefault="00AC4E64" w:rsidP="00ED28AD">
      <w:pPr>
        <w:pStyle w:val="a7"/>
        <w:rPr>
          <w:rFonts w:ascii="Times New Roman" w:hAnsi="Times New Roman"/>
          <w:b/>
          <w:sz w:val="24"/>
          <w:szCs w:val="24"/>
          <w:lang w:val="ru-RU"/>
        </w:rPr>
      </w:pPr>
      <w:r w:rsidRPr="00ED28AD">
        <w:rPr>
          <w:rFonts w:ascii="Times New Roman" w:hAnsi="Times New Roman"/>
          <w:sz w:val="24"/>
          <w:szCs w:val="24"/>
          <w:lang w:val="ru-RU"/>
        </w:rPr>
        <w:t>4. Какие требования необходимо соблюдать при подготовке к устной и электронной пр</w:t>
      </w:r>
      <w:r w:rsidRPr="00ED28AD">
        <w:rPr>
          <w:rFonts w:ascii="Times New Roman" w:hAnsi="Times New Roman"/>
          <w:sz w:val="24"/>
          <w:szCs w:val="24"/>
          <w:lang w:val="ru-RU"/>
        </w:rPr>
        <w:t>е</w:t>
      </w:r>
      <w:r w:rsidRPr="00ED28AD">
        <w:rPr>
          <w:rFonts w:ascii="Times New Roman" w:hAnsi="Times New Roman"/>
          <w:sz w:val="24"/>
          <w:szCs w:val="24"/>
          <w:lang w:val="ru-RU"/>
        </w:rPr>
        <w:t>зентации? Назовите их.</w:t>
      </w:r>
    </w:p>
    <w:p w:rsidR="00AC4E64" w:rsidRPr="00ED28AD" w:rsidRDefault="00AC4E64" w:rsidP="00ED28AD">
      <w:pPr>
        <w:spacing w:after="0" w:line="240" w:lineRule="auto"/>
        <w:jc w:val="both"/>
        <w:rPr>
          <w:rFonts w:ascii="Times New Roman" w:hAnsi="Times New Roman" w:cs="Times New Roman"/>
          <w:b/>
          <w:sz w:val="24"/>
          <w:szCs w:val="24"/>
        </w:rPr>
      </w:pPr>
    </w:p>
    <w:p w:rsidR="00AC4E64" w:rsidRPr="00ED28AD" w:rsidRDefault="00AC4E64" w:rsidP="00ED28AD">
      <w:pPr>
        <w:spacing w:after="0" w:line="240" w:lineRule="auto"/>
        <w:jc w:val="both"/>
        <w:rPr>
          <w:rFonts w:ascii="Times New Roman" w:hAnsi="Times New Roman" w:cs="Times New Roman"/>
          <w:b/>
          <w:sz w:val="24"/>
          <w:szCs w:val="24"/>
        </w:rPr>
      </w:pPr>
      <w:r w:rsidRPr="00ED28AD">
        <w:rPr>
          <w:rFonts w:ascii="Times New Roman" w:hAnsi="Times New Roman" w:cs="Times New Roman"/>
          <w:b/>
          <w:sz w:val="24"/>
          <w:szCs w:val="24"/>
        </w:rPr>
        <w:t>Задание № 2.</w:t>
      </w:r>
    </w:p>
    <w:p w:rsidR="00AC4E64" w:rsidRPr="00ED28AD" w:rsidRDefault="00AC4E64" w:rsidP="00ED28AD">
      <w:pPr>
        <w:spacing w:after="0" w:line="240" w:lineRule="auto"/>
        <w:jc w:val="both"/>
        <w:rPr>
          <w:rFonts w:ascii="Times New Roman" w:hAnsi="Times New Roman" w:cs="Times New Roman"/>
          <w:sz w:val="24"/>
          <w:szCs w:val="24"/>
        </w:rPr>
      </w:pPr>
      <w:r w:rsidRPr="00ED28AD">
        <w:rPr>
          <w:rFonts w:ascii="Times New Roman" w:hAnsi="Times New Roman" w:cs="Times New Roman"/>
          <w:sz w:val="24"/>
          <w:szCs w:val="24"/>
        </w:rPr>
        <w:t>Спланируйте:</w:t>
      </w:r>
    </w:p>
    <w:p w:rsidR="00AC4E64" w:rsidRPr="00ED28AD" w:rsidRDefault="00AC4E64" w:rsidP="00ED28AD">
      <w:pPr>
        <w:spacing w:after="0" w:line="240" w:lineRule="auto"/>
        <w:jc w:val="both"/>
        <w:rPr>
          <w:rFonts w:ascii="Times New Roman" w:hAnsi="Times New Roman" w:cs="Times New Roman"/>
          <w:sz w:val="24"/>
          <w:szCs w:val="24"/>
        </w:rPr>
      </w:pPr>
      <w:r w:rsidRPr="00ED28AD">
        <w:rPr>
          <w:rFonts w:ascii="Times New Roman" w:hAnsi="Times New Roman" w:cs="Times New Roman"/>
          <w:sz w:val="24"/>
          <w:szCs w:val="24"/>
        </w:rPr>
        <w:lastRenderedPageBreak/>
        <w:t>- состав малой группы.</w:t>
      </w:r>
    </w:p>
    <w:p w:rsidR="00AC4E64" w:rsidRPr="00ED28AD" w:rsidRDefault="00AC4E64" w:rsidP="00ED28AD">
      <w:pPr>
        <w:spacing w:after="0" w:line="240" w:lineRule="auto"/>
        <w:jc w:val="both"/>
        <w:rPr>
          <w:rFonts w:ascii="Times New Roman" w:hAnsi="Times New Roman" w:cs="Times New Roman"/>
          <w:sz w:val="24"/>
          <w:szCs w:val="24"/>
        </w:rPr>
      </w:pPr>
      <w:r w:rsidRPr="00ED28AD">
        <w:rPr>
          <w:rFonts w:ascii="Times New Roman" w:hAnsi="Times New Roman" w:cs="Times New Roman"/>
          <w:sz w:val="24"/>
          <w:szCs w:val="24"/>
        </w:rPr>
        <w:t>- тематику презентации,</w:t>
      </w:r>
    </w:p>
    <w:p w:rsidR="00AC4E64" w:rsidRPr="00ED28AD" w:rsidRDefault="00AC4E64" w:rsidP="00ED28AD">
      <w:pPr>
        <w:spacing w:after="0" w:line="240" w:lineRule="auto"/>
        <w:jc w:val="both"/>
        <w:rPr>
          <w:rFonts w:ascii="Times New Roman" w:hAnsi="Times New Roman" w:cs="Times New Roman"/>
          <w:sz w:val="24"/>
          <w:szCs w:val="24"/>
        </w:rPr>
      </w:pPr>
      <w:r w:rsidRPr="00ED28AD">
        <w:rPr>
          <w:rFonts w:ascii="Times New Roman" w:hAnsi="Times New Roman" w:cs="Times New Roman"/>
          <w:sz w:val="24"/>
          <w:szCs w:val="24"/>
        </w:rPr>
        <w:t>- структуру презентации,</w:t>
      </w:r>
    </w:p>
    <w:p w:rsidR="00AC4E64" w:rsidRPr="00ED28AD" w:rsidRDefault="00AC4E64" w:rsidP="00ED28AD">
      <w:pPr>
        <w:spacing w:after="0" w:line="240" w:lineRule="auto"/>
        <w:jc w:val="both"/>
        <w:rPr>
          <w:rFonts w:ascii="Times New Roman" w:hAnsi="Times New Roman" w:cs="Times New Roman"/>
          <w:sz w:val="24"/>
          <w:szCs w:val="24"/>
        </w:rPr>
      </w:pPr>
      <w:r w:rsidRPr="00ED28AD">
        <w:rPr>
          <w:rFonts w:ascii="Times New Roman" w:hAnsi="Times New Roman" w:cs="Times New Roman"/>
          <w:sz w:val="24"/>
          <w:szCs w:val="24"/>
        </w:rPr>
        <w:t>- разработайте текст выступления и слайды электронной презентации с учетом всех тр</w:t>
      </w:r>
      <w:r w:rsidRPr="00ED28AD">
        <w:rPr>
          <w:rFonts w:ascii="Times New Roman" w:hAnsi="Times New Roman" w:cs="Times New Roman"/>
          <w:sz w:val="24"/>
          <w:szCs w:val="24"/>
        </w:rPr>
        <w:t>е</w:t>
      </w:r>
      <w:r w:rsidRPr="00ED28AD">
        <w:rPr>
          <w:rFonts w:ascii="Times New Roman" w:hAnsi="Times New Roman" w:cs="Times New Roman"/>
          <w:sz w:val="24"/>
          <w:szCs w:val="24"/>
        </w:rPr>
        <w:t>бований и правил по их составлению,</w:t>
      </w:r>
    </w:p>
    <w:p w:rsidR="00AC4E64" w:rsidRPr="00ED28AD" w:rsidRDefault="00AC4E64" w:rsidP="00ED28AD">
      <w:pPr>
        <w:spacing w:after="0" w:line="240" w:lineRule="auto"/>
        <w:jc w:val="both"/>
        <w:rPr>
          <w:rFonts w:ascii="Times New Roman" w:hAnsi="Times New Roman" w:cs="Times New Roman"/>
          <w:sz w:val="24"/>
          <w:szCs w:val="24"/>
        </w:rPr>
      </w:pPr>
      <w:r w:rsidRPr="00ED28AD">
        <w:rPr>
          <w:rFonts w:ascii="Times New Roman" w:hAnsi="Times New Roman" w:cs="Times New Roman"/>
          <w:sz w:val="24"/>
          <w:szCs w:val="24"/>
        </w:rPr>
        <w:t>- презентуйте свои наработки.</w:t>
      </w:r>
    </w:p>
    <w:p w:rsidR="00AC4E64" w:rsidRPr="00ED28AD" w:rsidRDefault="00AC4E64" w:rsidP="00ED28AD">
      <w:pPr>
        <w:spacing w:after="0" w:line="240" w:lineRule="auto"/>
        <w:jc w:val="both"/>
        <w:rPr>
          <w:rFonts w:ascii="Times New Roman" w:hAnsi="Times New Roman" w:cs="Times New Roman"/>
          <w:sz w:val="24"/>
          <w:szCs w:val="24"/>
        </w:rPr>
      </w:pPr>
    </w:p>
    <w:p w:rsidR="00AC4E64" w:rsidRPr="00ED28AD" w:rsidRDefault="00AC4E64" w:rsidP="00ED28AD">
      <w:pPr>
        <w:spacing w:after="0" w:line="240" w:lineRule="auto"/>
        <w:jc w:val="both"/>
        <w:rPr>
          <w:rFonts w:ascii="Times New Roman" w:hAnsi="Times New Roman" w:cs="Times New Roman"/>
          <w:sz w:val="24"/>
          <w:szCs w:val="24"/>
        </w:rPr>
      </w:pPr>
      <w:r w:rsidRPr="00ED28AD">
        <w:rPr>
          <w:rFonts w:ascii="Times New Roman" w:hAnsi="Times New Roman" w:cs="Times New Roman"/>
          <w:sz w:val="24"/>
          <w:szCs w:val="24"/>
        </w:rPr>
        <w:t>Обсудите выступления и презентации студентов, отметив все положительные и отриц</w:t>
      </w:r>
      <w:r w:rsidRPr="00ED28AD">
        <w:rPr>
          <w:rFonts w:ascii="Times New Roman" w:hAnsi="Times New Roman" w:cs="Times New Roman"/>
          <w:sz w:val="24"/>
          <w:szCs w:val="24"/>
        </w:rPr>
        <w:t>а</w:t>
      </w:r>
      <w:r w:rsidRPr="00ED28AD">
        <w:rPr>
          <w:rFonts w:ascii="Times New Roman" w:hAnsi="Times New Roman" w:cs="Times New Roman"/>
          <w:sz w:val="24"/>
          <w:szCs w:val="24"/>
        </w:rPr>
        <w:t xml:space="preserve">тельные стороны в работе. </w:t>
      </w:r>
    </w:p>
    <w:p w:rsidR="00AC4E64" w:rsidRPr="00ED28AD" w:rsidRDefault="00AC4E64" w:rsidP="00ED28AD">
      <w:pPr>
        <w:shd w:val="clear" w:color="auto" w:fill="FFFFFF"/>
        <w:spacing w:after="0" w:line="240" w:lineRule="auto"/>
        <w:jc w:val="both"/>
        <w:rPr>
          <w:rFonts w:ascii="Times New Roman" w:eastAsia="Times New Roman" w:hAnsi="Times New Roman" w:cs="Times New Roman"/>
          <w:b/>
          <w:bCs/>
          <w:sz w:val="24"/>
          <w:szCs w:val="24"/>
          <w:lang w:eastAsia="ru-RU"/>
        </w:rPr>
      </w:pPr>
    </w:p>
    <w:p w:rsidR="00AC4E64" w:rsidRPr="00ED28AD" w:rsidRDefault="00AC4E64" w:rsidP="00ED28AD">
      <w:pPr>
        <w:shd w:val="clear" w:color="auto" w:fill="FFFFFF"/>
        <w:spacing w:after="0" w:line="240" w:lineRule="auto"/>
        <w:jc w:val="both"/>
        <w:rPr>
          <w:rFonts w:ascii="Times New Roman" w:eastAsia="Times New Roman" w:hAnsi="Times New Roman" w:cs="Times New Roman"/>
          <w:b/>
          <w:bCs/>
          <w:sz w:val="24"/>
          <w:szCs w:val="24"/>
          <w:lang w:eastAsia="ru-RU"/>
        </w:rPr>
      </w:pPr>
    </w:p>
    <w:p w:rsidR="00AC4E64" w:rsidRPr="00ED28AD" w:rsidRDefault="00AC4E64" w:rsidP="00ED28AD">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b/>
          <w:bCs/>
          <w:sz w:val="24"/>
          <w:szCs w:val="24"/>
          <w:lang w:eastAsia="ru-RU"/>
        </w:rPr>
        <w:t>Методические рекомендации по</w:t>
      </w:r>
      <w:r w:rsidRPr="00ED28AD">
        <w:rPr>
          <w:rFonts w:ascii="Times New Roman" w:eastAsia="Times New Roman" w:hAnsi="Times New Roman" w:cs="Times New Roman"/>
          <w:sz w:val="24"/>
          <w:szCs w:val="24"/>
          <w:lang w:eastAsia="ru-RU"/>
        </w:rPr>
        <w:t xml:space="preserve"> </w:t>
      </w:r>
      <w:r w:rsidRPr="00ED28AD">
        <w:rPr>
          <w:rFonts w:ascii="Times New Roman" w:eastAsia="Times New Roman" w:hAnsi="Times New Roman" w:cs="Times New Roman"/>
          <w:b/>
          <w:bCs/>
          <w:sz w:val="24"/>
          <w:szCs w:val="24"/>
          <w:lang w:eastAsia="ru-RU"/>
        </w:rPr>
        <w:t>оформлению компьютерных презентаций</w:t>
      </w:r>
    </w:p>
    <w:p w:rsidR="00AC4E64" w:rsidRPr="00ED28AD" w:rsidRDefault="00AC4E64" w:rsidP="00ED28AD">
      <w:pPr>
        <w:shd w:val="clear" w:color="auto" w:fill="FFFFFF"/>
        <w:spacing w:after="0" w:line="240" w:lineRule="auto"/>
        <w:ind w:firstLine="567"/>
        <w:jc w:val="both"/>
        <w:rPr>
          <w:rFonts w:ascii="Times New Roman" w:eastAsia="Times New Roman" w:hAnsi="Times New Roman" w:cs="Times New Roman"/>
          <w:b/>
          <w:bCs/>
          <w:sz w:val="24"/>
          <w:szCs w:val="24"/>
          <w:lang w:eastAsia="ru-RU"/>
        </w:rPr>
      </w:pPr>
    </w:p>
    <w:p w:rsidR="00AC4E64" w:rsidRPr="00ED28AD" w:rsidRDefault="00AC4E64" w:rsidP="00ED28AD">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b/>
          <w:bCs/>
          <w:sz w:val="24"/>
          <w:szCs w:val="24"/>
          <w:lang w:eastAsia="ru-RU"/>
        </w:rPr>
        <w:t>Рекомендации по дизайну презентации</w:t>
      </w:r>
    </w:p>
    <w:p w:rsidR="00AC4E64" w:rsidRPr="00ED28AD" w:rsidRDefault="00AC4E64" w:rsidP="00ED28AD">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Рекомендации по оформлению и представлению на экране материалов различного вида.</w:t>
      </w:r>
    </w:p>
    <w:p w:rsidR="00AC4E64" w:rsidRPr="00ED28AD" w:rsidRDefault="00AC4E64" w:rsidP="00ED28AD">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i/>
          <w:iCs/>
          <w:sz w:val="24"/>
          <w:szCs w:val="24"/>
          <w:lang w:eastAsia="ru-RU"/>
        </w:rPr>
        <w:t>Текстовая информация:</w:t>
      </w:r>
    </w:p>
    <w:p w:rsidR="00AC4E64" w:rsidRPr="00ED28AD" w:rsidRDefault="00AC4E64" w:rsidP="00ED28AD">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размер шрифта: 24–54 пункта (заголовок), 18–36 пунктов (обычный текст);</w:t>
      </w:r>
    </w:p>
    <w:p w:rsidR="00AC4E64" w:rsidRPr="00ED28AD" w:rsidRDefault="00AC4E64" w:rsidP="00ED28AD">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цвет шрифта и цвет фона должны контрастировать (текст должен хорошо читаться), но не резать глаза;</w:t>
      </w:r>
    </w:p>
    <w:p w:rsidR="00AC4E64" w:rsidRPr="00ED28AD" w:rsidRDefault="00AC4E64" w:rsidP="00ED28AD">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тип шрифта: для основного текста гладкий шрифт без засечек (Arial, Tahoma,Verdana), для заголовка можно использовать декоративный шрифт, если он хорошо читаем;</w:t>
      </w:r>
    </w:p>
    <w:p w:rsidR="00AC4E64" w:rsidRPr="00ED28AD" w:rsidRDefault="00AC4E64" w:rsidP="00ED28AD">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курсив, подчеркивание, жирный шрифт, прописные буквы рекомендуется использ</w:t>
      </w:r>
      <w:r w:rsidRPr="00ED28AD">
        <w:rPr>
          <w:rFonts w:ascii="Times New Roman" w:eastAsia="Times New Roman" w:hAnsi="Times New Roman" w:cs="Times New Roman"/>
          <w:sz w:val="24"/>
          <w:szCs w:val="24"/>
          <w:lang w:eastAsia="ru-RU"/>
        </w:rPr>
        <w:t>о</w:t>
      </w:r>
      <w:r w:rsidRPr="00ED28AD">
        <w:rPr>
          <w:rFonts w:ascii="Times New Roman" w:eastAsia="Times New Roman" w:hAnsi="Times New Roman" w:cs="Times New Roman"/>
          <w:sz w:val="24"/>
          <w:szCs w:val="24"/>
          <w:lang w:eastAsia="ru-RU"/>
        </w:rPr>
        <w:t>вать только для смыслового выделения фрагмента текста.</w:t>
      </w:r>
    </w:p>
    <w:p w:rsidR="00AC4E64" w:rsidRPr="00ED28AD" w:rsidRDefault="00AC4E64" w:rsidP="00ED28AD">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i/>
          <w:iCs/>
          <w:sz w:val="24"/>
          <w:szCs w:val="24"/>
          <w:lang w:eastAsia="ru-RU"/>
        </w:rPr>
        <w:t>Графическая информация:</w:t>
      </w:r>
    </w:p>
    <w:p w:rsidR="00AC4E64" w:rsidRPr="00ED28AD" w:rsidRDefault="00AC4E64" w:rsidP="00ED28AD">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рисунки, фотографии, диаграммы призваны дополнить текстовую информацию или передать ее в более наглядном виде;</w:t>
      </w:r>
    </w:p>
    <w:p w:rsidR="00AC4E64" w:rsidRPr="00ED28AD" w:rsidRDefault="00AC4E64" w:rsidP="00ED28AD">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желательно избегать в презентации рисунков, не несущих смысловой нагрузки, если они не являются частью стилевого оформления;</w:t>
      </w:r>
    </w:p>
    <w:p w:rsidR="00AC4E64" w:rsidRPr="00ED28AD" w:rsidRDefault="00AC4E64" w:rsidP="00ED28AD">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цвет графических изображений не должен резко контрастировать с общим стилевым оформлением слайда;</w:t>
      </w:r>
    </w:p>
    <w:p w:rsidR="00AC4E64" w:rsidRPr="00ED28AD" w:rsidRDefault="00AC4E64" w:rsidP="00ED28AD">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иллюстрации рекомендуется сопровождать пояснительным текстом;</w:t>
      </w:r>
    </w:p>
    <w:p w:rsidR="00AC4E64" w:rsidRPr="00ED28AD" w:rsidRDefault="00AC4E64" w:rsidP="00ED28AD">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если графическое изображение используется в качестве фона, то текст на этом фоне должен быть хорошо читаем.</w:t>
      </w:r>
    </w:p>
    <w:p w:rsidR="00AC4E64" w:rsidRPr="00ED28AD" w:rsidRDefault="00AC4E64" w:rsidP="00ED28AD">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b/>
          <w:bCs/>
          <w:sz w:val="24"/>
          <w:szCs w:val="24"/>
          <w:lang w:eastAsia="ru-RU"/>
        </w:rPr>
        <w:t>Анимация</w:t>
      </w:r>
    </w:p>
    <w:p w:rsidR="00AC4E64" w:rsidRPr="00ED28AD" w:rsidRDefault="00AC4E64" w:rsidP="00ED28AD">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Анимационные эффекты используются для привлечения внимания слушателей или для демонстрации динамики развития какого-либо процесса. В этих случаях использов</w:t>
      </w:r>
      <w:r w:rsidRPr="00ED28AD">
        <w:rPr>
          <w:rFonts w:ascii="Times New Roman" w:eastAsia="Times New Roman" w:hAnsi="Times New Roman" w:cs="Times New Roman"/>
          <w:sz w:val="24"/>
          <w:szCs w:val="24"/>
          <w:lang w:eastAsia="ru-RU"/>
        </w:rPr>
        <w:t>а</w:t>
      </w:r>
      <w:r w:rsidRPr="00ED28AD">
        <w:rPr>
          <w:rFonts w:ascii="Times New Roman" w:eastAsia="Times New Roman" w:hAnsi="Times New Roman" w:cs="Times New Roman"/>
          <w:sz w:val="24"/>
          <w:szCs w:val="24"/>
          <w:lang w:eastAsia="ru-RU"/>
        </w:rPr>
        <w:t>ние анимации оправдано, но не стоит чрезмерно насыщать презентацию такими эффект</w:t>
      </w:r>
      <w:r w:rsidRPr="00ED28AD">
        <w:rPr>
          <w:rFonts w:ascii="Times New Roman" w:eastAsia="Times New Roman" w:hAnsi="Times New Roman" w:cs="Times New Roman"/>
          <w:sz w:val="24"/>
          <w:szCs w:val="24"/>
          <w:lang w:eastAsia="ru-RU"/>
        </w:rPr>
        <w:t>а</w:t>
      </w:r>
      <w:r w:rsidRPr="00ED28AD">
        <w:rPr>
          <w:rFonts w:ascii="Times New Roman" w:eastAsia="Times New Roman" w:hAnsi="Times New Roman" w:cs="Times New Roman"/>
          <w:sz w:val="24"/>
          <w:szCs w:val="24"/>
          <w:lang w:eastAsia="ru-RU"/>
        </w:rPr>
        <w:t>ми, иначе это вызовет негативную реакцию аудитории.</w:t>
      </w:r>
    </w:p>
    <w:p w:rsidR="00AC4E64" w:rsidRPr="00ED28AD" w:rsidRDefault="00AC4E64" w:rsidP="00ED28AD">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b/>
          <w:bCs/>
          <w:sz w:val="24"/>
          <w:szCs w:val="24"/>
          <w:lang w:eastAsia="ru-RU"/>
        </w:rPr>
        <w:t>Звук</w:t>
      </w:r>
    </w:p>
    <w:p w:rsidR="00AC4E64" w:rsidRPr="00ED28AD" w:rsidRDefault="00AC4E64" w:rsidP="00ED28AD">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 звуковое сопровождение должно отражать суть или подчеркивать особенность т</w:t>
      </w:r>
      <w:r w:rsidRPr="00ED28AD">
        <w:rPr>
          <w:rFonts w:ascii="Times New Roman" w:eastAsia="Times New Roman" w:hAnsi="Times New Roman" w:cs="Times New Roman"/>
          <w:sz w:val="24"/>
          <w:szCs w:val="24"/>
          <w:lang w:eastAsia="ru-RU"/>
        </w:rPr>
        <w:t>е</w:t>
      </w:r>
      <w:r w:rsidRPr="00ED28AD">
        <w:rPr>
          <w:rFonts w:ascii="Times New Roman" w:eastAsia="Times New Roman" w:hAnsi="Times New Roman" w:cs="Times New Roman"/>
          <w:sz w:val="24"/>
          <w:szCs w:val="24"/>
          <w:lang w:eastAsia="ru-RU"/>
        </w:rPr>
        <w:t>мы слайда, презентации;</w:t>
      </w:r>
    </w:p>
    <w:p w:rsidR="00AC4E64" w:rsidRPr="00ED28AD" w:rsidRDefault="00AC4E64" w:rsidP="00ED28AD">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 фоновая музыка не должна отвлекать внимание слушателей и не заглушать слова докладчика.</w:t>
      </w:r>
    </w:p>
    <w:p w:rsidR="00AC4E64" w:rsidRPr="00ED28AD" w:rsidRDefault="00AC4E64" w:rsidP="00ED28AD">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b/>
          <w:bCs/>
          <w:sz w:val="24"/>
          <w:szCs w:val="24"/>
          <w:lang w:eastAsia="ru-RU"/>
        </w:rPr>
        <w:t>Единое стилевое оформление</w:t>
      </w:r>
    </w:p>
    <w:p w:rsidR="00AC4E64" w:rsidRPr="00ED28AD" w:rsidRDefault="00AC4E64" w:rsidP="00ED28AD">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Стиль может включать: определенный шрифт (гарнитура и цвет), цвет фона или ф</w:t>
      </w:r>
      <w:r w:rsidRPr="00ED28AD">
        <w:rPr>
          <w:rFonts w:ascii="Times New Roman" w:eastAsia="Times New Roman" w:hAnsi="Times New Roman" w:cs="Times New Roman"/>
          <w:sz w:val="24"/>
          <w:szCs w:val="24"/>
          <w:lang w:eastAsia="ru-RU"/>
        </w:rPr>
        <w:t>о</w:t>
      </w:r>
      <w:r w:rsidRPr="00ED28AD">
        <w:rPr>
          <w:rFonts w:ascii="Times New Roman" w:eastAsia="Times New Roman" w:hAnsi="Times New Roman" w:cs="Times New Roman"/>
          <w:sz w:val="24"/>
          <w:szCs w:val="24"/>
          <w:lang w:eastAsia="ru-RU"/>
        </w:rPr>
        <w:t>новый рисунок, декоративный элемент небольшого размера и др.;</w:t>
      </w:r>
    </w:p>
    <w:p w:rsidR="00AC4E64" w:rsidRPr="00ED28AD" w:rsidRDefault="00AC4E64" w:rsidP="00ED28AD">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Не рекомендуется использовать в стилевом оформлении презентации более 3 цв</w:t>
      </w:r>
      <w:r w:rsidRPr="00ED28AD">
        <w:rPr>
          <w:rFonts w:ascii="Times New Roman" w:eastAsia="Times New Roman" w:hAnsi="Times New Roman" w:cs="Times New Roman"/>
          <w:sz w:val="24"/>
          <w:szCs w:val="24"/>
          <w:lang w:eastAsia="ru-RU"/>
        </w:rPr>
        <w:t>е</w:t>
      </w:r>
      <w:r w:rsidRPr="00ED28AD">
        <w:rPr>
          <w:rFonts w:ascii="Times New Roman" w:eastAsia="Times New Roman" w:hAnsi="Times New Roman" w:cs="Times New Roman"/>
          <w:sz w:val="24"/>
          <w:szCs w:val="24"/>
          <w:lang w:eastAsia="ru-RU"/>
        </w:rPr>
        <w:t>тов и более 3 типов шрифта;</w:t>
      </w:r>
    </w:p>
    <w:p w:rsidR="00AC4E64" w:rsidRPr="00ED28AD" w:rsidRDefault="00AC4E64" w:rsidP="00ED28AD">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Оформление слайда не должно отвлекать внимание слушателей от его содержател</w:t>
      </w:r>
      <w:r w:rsidRPr="00ED28AD">
        <w:rPr>
          <w:rFonts w:ascii="Times New Roman" w:eastAsia="Times New Roman" w:hAnsi="Times New Roman" w:cs="Times New Roman"/>
          <w:sz w:val="24"/>
          <w:szCs w:val="24"/>
          <w:lang w:eastAsia="ru-RU"/>
        </w:rPr>
        <w:t>ь</w:t>
      </w:r>
      <w:r w:rsidRPr="00ED28AD">
        <w:rPr>
          <w:rFonts w:ascii="Times New Roman" w:eastAsia="Times New Roman" w:hAnsi="Times New Roman" w:cs="Times New Roman"/>
          <w:sz w:val="24"/>
          <w:szCs w:val="24"/>
          <w:lang w:eastAsia="ru-RU"/>
        </w:rPr>
        <w:t>ной части;</w:t>
      </w:r>
    </w:p>
    <w:p w:rsidR="00AC4E64" w:rsidRPr="00ED28AD" w:rsidRDefault="00AC4E64" w:rsidP="00ED28AD">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lastRenderedPageBreak/>
        <w:t>Все слайды презентации должны быть выдержаны в одном стиле;</w:t>
      </w:r>
    </w:p>
    <w:p w:rsidR="00AC4E64" w:rsidRPr="00ED28AD" w:rsidRDefault="00AC4E64" w:rsidP="00ED28AD">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b/>
          <w:bCs/>
          <w:sz w:val="24"/>
          <w:szCs w:val="24"/>
          <w:lang w:eastAsia="ru-RU"/>
        </w:rPr>
        <w:t>Содержание и расположение информационных блоков на слайде</w:t>
      </w:r>
    </w:p>
    <w:p w:rsidR="00AC4E64" w:rsidRPr="00ED28AD" w:rsidRDefault="00AC4E64" w:rsidP="00ED28AD">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информационных блоков не должно быть слишком много (3-6);</w:t>
      </w:r>
    </w:p>
    <w:p w:rsidR="00AC4E64" w:rsidRPr="00ED28AD" w:rsidRDefault="00AC4E64" w:rsidP="00ED28AD">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рекомендуемый размер одного информационного блока — не более 1/2 размера слайда;</w:t>
      </w:r>
    </w:p>
    <w:p w:rsidR="00AC4E64" w:rsidRPr="00ED28AD" w:rsidRDefault="00AC4E64" w:rsidP="00ED28AD">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желательно присутствие на странице блоков с разнотипной информацией (текст, графики, диаграммы, таблицы, рисунки), дополняющей друг друга;</w:t>
      </w:r>
    </w:p>
    <w:p w:rsidR="00AC4E64" w:rsidRPr="00ED28AD" w:rsidRDefault="00AC4E64" w:rsidP="00ED28AD">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ключевые слова в информационном блоке необходимо выделить;</w:t>
      </w:r>
    </w:p>
    <w:p w:rsidR="00AC4E64" w:rsidRPr="00ED28AD" w:rsidRDefault="00AC4E64" w:rsidP="00ED28AD">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информационные блоки лучше располагать горизонтально, связанные по смыслу блоки — слева направо;</w:t>
      </w:r>
    </w:p>
    <w:p w:rsidR="00AC4E64" w:rsidRPr="00ED28AD" w:rsidRDefault="00AC4E64" w:rsidP="00ED28AD">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наиболее важную информацию следует поместить в центр слайда;</w:t>
      </w:r>
    </w:p>
    <w:p w:rsidR="00AC4E64" w:rsidRPr="00ED28AD" w:rsidRDefault="00AC4E64" w:rsidP="00ED28AD">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логика предъявления информации на слайдах и в презентации должна соответств</w:t>
      </w:r>
      <w:r w:rsidRPr="00ED28AD">
        <w:rPr>
          <w:rFonts w:ascii="Times New Roman" w:eastAsia="Times New Roman" w:hAnsi="Times New Roman" w:cs="Times New Roman"/>
          <w:sz w:val="24"/>
          <w:szCs w:val="24"/>
          <w:lang w:eastAsia="ru-RU"/>
        </w:rPr>
        <w:t>о</w:t>
      </w:r>
      <w:r w:rsidRPr="00ED28AD">
        <w:rPr>
          <w:rFonts w:ascii="Times New Roman" w:eastAsia="Times New Roman" w:hAnsi="Times New Roman" w:cs="Times New Roman"/>
          <w:sz w:val="24"/>
          <w:szCs w:val="24"/>
          <w:lang w:eastAsia="ru-RU"/>
        </w:rPr>
        <w:t>вать логике ее изложения.</w:t>
      </w:r>
    </w:p>
    <w:p w:rsidR="00AC4E64" w:rsidRPr="00ED28AD" w:rsidRDefault="00AC4E64" w:rsidP="00ED28AD">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В тексте ни в коем случае не должно содержаться орфографических ошибок.</w:t>
      </w:r>
    </w:p>
    <w:p w:rsidR="00AC4E64" w:rsidRPr="00ED28AD" w:rsidRDefault="00AC4E64" w:rsidP="00ED28AD">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b/>
          <w:bCs/>
          <w:sz w:val="24"/>
          <w:szCs w:val="24"/>
          <w:lang w:eastAsia="ru-RU"/>
        </w:rPr>
        <w:t>Рекомендации к содержанию презентации.</w:t>
      </w:r>
    </w:p>
    <w:p w:rsidR="00AC4E64" w:rsidRPr="00ED28AD" w:rsidRDefault="00AC4E64" w:rsidP="00ED28AD">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i/>
          <w:iCs/>
          <w:sz w:val="24"/>
          <w:szCs w:val="24"/>
          <w:lang w:eastAsia="ru-RU"/>
        </w:rPr>
        <w:t>По содержанию:</w:t>
      </w:r>
    </w:p>
    <w:p w:rsidR="00AC4E64" w:rsidRPr="00ED28AD" w:rsidRDefault="00AC4E64" w:rsidP="00ED28AD">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На слайдах презентации не пишется весь тот текст, который произносит докла</w:t>
      </w:r>
      <w:r w:rsidRPr="00ED28AD">
        <w:rPr>
          <w:rFonts w:ascii="Times New Roman" w:eastAsia="Times New Roman" w:hAnsi="Times New Roman" w:cs="Times New Roman"/>
          <w:sz w:val="24"/>
          <w:szCs w:val="24"/>
          <w:lang w:eastAsia="ru-RU"/>
        </w:rPr>
        <w:t>д</w:t>
      </w:r>
      <w:r w:rsidRPr="00ED28AD">
        <w:rPr>
          <w:rFonts w:ascii="Times New Roman" w:eastAsia="Times New Roman" w:hAnsi="Times New Roman" w:cs="Times New Roman"/>
          <w:sz w:val="24"/>
          <w:szCs w:val="24"/>
          <w:lang w:eastAsia="ru-RU"/>
        </w:rPr>
        <w:t>чик</w:t>
      </w:r>
    </w:p>
    <w:p w:rsidR="00AC4E64" w:rsidRPr="00ED28AD" w:rsidRDefault="00AC4E64" w:rsidP="00ED28AD">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Текст должен содержать только ключевые фразы (слова), которые докладчик разв</w:t>
      </w:r>
      <w:r w:rsidRPr="00ED28AD">
        <w:rPr>
          <w:rFonts w:ascii="Times New Roman" w:eastAsia="Times New Roman" w:hAnsi="Times New Roman" w:cs="Times New Roman"/>
          <w:sz w:val="24"/>
          <w:szCs w:val="24"/>
          <w:lang w:eastAsia="ru-RU"/>
        </w:rPr>
        <w:t>и</w:t>
      </w:r>
      <w:r w:rsidRPr="00ED28AD">
        <w:rPr>
          <w:rFonts w:ascii="Times New Roman" w:eastAsia="Times New Roman" w:hAnsi="Times New Roman" w:cs="Times New Roman"/>
          <w:sz w:val="24"/>
          <w:szCs w:val="24"/>
          <w:lang w:eastAsia="ru-RU"/>
        </w:rPr>
        <w:t>вает и комментирует устно.</w:t>
      </w:r>
    </w:p>
    <w:p w:rsidR="00AC4E64" w:rsidRPr="00ED28AD" w:rsidRDefault="00AC4E64" w:rsidP="00ED28AD">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Если презентация имеет характер игры, викторины, или какой-либо другой, который требует активного участия аудитории, то на каждом слайде должен быть текст только о</w:t>
      </w:r>
      <w:r w:rsidRPr="00ED28AD">
        <w:rPr>
          <w:rFonts w:ascii="Times New Roman" w:eastAsia="Times New Roman" w:hAnsi="Times New Roman" w:cs="Times New Roman"/>
          <w:sz w:val="24"/>
          <w:szCs w:val="24"/>
          <w:lang w:eastAsia="ru-RU"/>
        </w:rPr>
        <w:t>д</w:t>
      </w:r>
      <w:r w:rsidRPr="00ED28AD">
        <w:rPr>
          <w:rFonts w:ascii="Times New Roman" w:eastAsia="Times New Roman" w:hAnsi="Times New Roman" w:cs="Times New Roman"/>
          <w:sz w:val="24"/>
          <w:szCs w:val="24"/>
          <w:lang w:eastAsia="ru-RU"/>
        </w:rPr>
        <w:t>ного шага, или эти «шаги» должны появляться на экране постепенно.</w:t>
      </w:r>
    </w:p>
    <w:p w:rsidR="00AC4E64" w:rsidRPr="00ED28AD" w:rsidRDefault="00AC4E64" w:rsidP="00ED28AD">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i/>
          <w:iCs/>
          <w:sz w:val="24"/>
          <w:szCs w:val="24"/>
          <w:lang w:eastAsia="ru-RU"/>
        </w:rPr>
        <w:t>По оформлению</w:t>
      </w:r>
    </w:p>
    <w:p w:rsidR="00AC4E64" w:rsidRPr="00ED28AD" w:rsidRDefault="00AC4E64" w:rsidP="00ED28AD">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На первом слайде пишется не только название презентации, но и имена авторов (в ученическом случае – и руководителя проекта) и дата создания.</w:t>
      </w:r>
    </w:p>
    <w:p w:rsidR="00AC4E64" w:rsidRPr="00ED28AD" w:rsidRDefault="00AC4E64" w:rsidP="00ED28AD">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Каждая прямая цитата, которую комментирует или даже просто приводит докладчик (будь то эпиграф или цитаты по ходу доклада) размещается на отдельном слайде, обяз</w:t>
      </w:r>
      <w:r w:rsidRPr="00ED28AD">
        <w:rPr>
          <w:rFonts w:ascii="Times New Roman" w:eastAsia="Times New Roman" w:hAnsi="Times New Roman" w:cs="Times New Roman"/>
          <w:sz w:val="24"/>
          <w:szCs w:val="24"/>
          <w:lang w:eastAsia="ru-RU"/>
        </w:rPr>
        <w:t>а</w:t>
      </w:r>
      <w:r w:rsidRPr="00ED28AD">
        <w:rPr>
          <w:rFonts w:ascii="Times New Roman" w:eastAsia="Times New Roman" w:hAnsi="Times New Roman" w:cs="Times New Roman"/>
          <w:sz w:val="24"/>
          <w:szCs w:val="24"/>
          <w:lang w:eastAsia="ru-RU"/>
        </w:rPr>
        <w:t>тельно с полной подписью автора (имя и фамилия, инициалы и фамилия, но ни в коем случае – одна фамилия, исключение – псевдонимы). Допустимый вариант – две небол</w:t>
      </w:r>
      <w:r w:rsidRPr="00ED28AD">
        <w:rPr>
          <w:rFonts w:ascii="Times New Roman" w:eastAsia="Times New Roman" w:hAnsi="Times New Roman" w:cs="Times New Roman"/>
          <w:sz w:val="24"/>
          <w:szCs w:val="24"/>
          <w:lang w:eastAsia="ru-RU"/>
        </w:rPr>
        <w:t>ь</w:t>
      </w:r>
      <w:r w:rsidRPr="00ED28AD">
        <w:rPr>
          <w:rFonts w:ascii="Times New Roman" w:eastAsia="Times New Roman" w:hAnsi="Times New Roman" w:cs="Times New Roman"/>
          <w:sz w:val="24"/>
          <w:szCs w:val="24"/>
          <w:lang w:eastAsia="ru-RU"/>
        </w:rPr>
        <w:t>шие ц</w:t>
      </w:r>
      <w:r w:rsidRPr="00ED28AD">
        <w:rPr>
          <w:rFonts w:ascii="Times New Roman" w:eastAsia="Times New Roman" w:hAnsi="Times New Roman" w:cs="Times New Roman"/>
          <w:sz w:val="24"/>
          <w:szCs w:val="24"/>
          <w:lang w:eastAsia="ru-RU"/>
        </w:rPr>
        <w:t>и</w:t>
      </w:r>
      <w:r w:rsidRPr="00ED28AD">
        <w:rPr>
          <w:rFonts w:ascii="Times New Roman" w:eastAsia="Times New Roman" w:hAnsi="Times New Roman" w:cs="Times New Roman"/>
          <w:sz w:val="24"/>
          <w:szCs w:val="24"/>
          <w:lang w:eastAsia="ru-RU"/>
        </w:rPr>
        <w:t>таты на одну тему на одном слайде, но не больше.</w:t>
      </w:r>
    </w:p>
    <w:p w:rsidR="00AC4E64" w:rsidRPr="00ED28AD" w:rsidRDefault="00AC4E64" w:rsidP="00ED28AD">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Все схемы и графики должны иметь названия, отражающие их содержание.</w:t>
      </w:r>
    </w:p>
    <w:p w:rsidR="00AC4E64" w:rsidRPr="00ED28AD" w:rsidRDefault="00AC4E64" w:rsidP="00ED28AD">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Подбор шрифтов и художественное оформление слайдов должны не только соотве</w:t>
      </w:r>
      <w:r w:rsidRPr="00ED28AD">
        <w:rPr>
          <w:rFonts w:ascii="Times New Roman" w:eastAsia="Times New Roman" w:hAnsi="Times New Roman" w:cs="Times New Roman"/>
          <w:sz w:val="24"/>
          <w:szCs w:val="24"/>
          <w:lang w:eastAsia="ru-RU"/>
        </w:rPr>
        <w:t>т</w:t>
      </w:r>
      <w:r w:rsidRPr="00ED28AD">
        <w:rPr>
          <w:rFonts w:ascii="Times New Roman" w:eastAsia="Times New Roman" w:hAnsi="Times New Roman" w:cs="Times New Roman"/>
          <w:sz w:val="24"/>
          <w:szCs w:val="24"/>
          <w:lang w:eastAsia="ru-RU"/>
        </w:rPr>
        <w:t>ствовать содержанию, но и учитывать восприятие аудитории. Например, сложные рис</w:t>
      </w:r>
      <w:r w:rsidRPr="00ED28AD">
        <w:rPr>
          <w:rFonts w:ascii="Times New Roman" w:eastAsia="Times New Roman" w:hAnsi="Times New Roman" w:cs="Times New Roman"/>
          <w:sz w:val="24"/>
          <w:szCs w:val="24"/>
          <w:lang w:eastAsia="ru-RU"/>
        </w:rPr>
        <w:t>о</w:t>
      </w:r>
      <w:r w:rsidRPr="00ED28AD">
        <w:rPr>
          <w:rFonts w:ascii="Times New Roman" w:eastAsia="Times New Roman" w:hAnsi="Times New Roman" w:cs="Times New Roman"/>
          <w:sz w:val="24"/>
          <w:szCs w:val="24"/>
          <w:lang w:eastAsia="ru-RU"/>
        </w:rPr>
        <w:t>ванные шрифты часто трудно читаются, тогда как содержание слайда должно восприн</w:t>
      </w:r>
      <w:r w:rsidRPr="00ED28AD">
        <w:rPr>
          <w:rFonts w:ascii="Times New Roman" w:eastAsia="Times New Roman" w:hAnsi="Times New Roman" w:cs="Times New Roman"/>
          <w:sz w:val="24"/>
          <w:szCs w:val="24"/>
          <w:lang w:eastAsia="ru-RU"/>
        </w:rPr>
        <w:t>и</w:t>
      </w:r>
      <w:r w:rsidRPr="00ED28AD">
        <w:rPr>
          <w:rFonts w:ascii="Times New Roman" w:eastAsia="Times New Roman" w:hAnsi="Times New Roman" w:cs="Times New Roman"/>
          <w:sz w:val="24"/>
          <w:szCs w:val="24"/>
          <w:lang w:eastAsia="ru-RU"/>
        </w:rPr>
        <w:t>маться все сразу – одним взглядом.</w:t>
      </w:r>
    </w:p>
    <w:p w:rsidR="00AC4E64" w:rsidRPr="00ED28AD" w:rsidRDefault="00AC4E64" w:rsidP="00ED28AD">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На каждом слайде выставляется колонтитул, включающий фамилию автора и/или краткое название презентации и год создания, номер слайда.</w:t>
      </w:r>
    </w:p>
    <w:p w:rsidR="00AC4E64" w:rsidRPr="00ED28AD" w:rsidRDefault="00AC4E64" w:rsidP="00ED28AD">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В конце презентации представляется список использованных источников, офор</w:t>
      </w:r>
      <w:r w:rsidRPr="00ED28AD">
        <w:rPr>
          <w:rFonts w:ascii="Times New Roman" w:eastAsia="Times New Roman" w:hAnsi="Times New Roman" w:cs="Times New Roman"/>
          <w:sz w:val="24"/>
          <w:szCs w:val="24"/>
          <w:lang w:eastAsia="ru-RU"/>
        </w:rPr>
        <w:t>м</w:t>
      </w:r>
      <w:r w:rsidRPr="00ED28AD">
        <w:rPr>
          <w:rFonts w:ascii="Times New Roman" w:eastAsia="Times New Roman" w:hAnsi="Times New Roman" w:cs="Times New Roman"/>
          <w:sz w:val="24"/>
          <w:szCs w:val="24"/>
          <w:lang w:eastAsia="ru-RU"/>
        </w:rPr>
        <w:t>ленный по правилам библиографического описания.</w:t>
      </w:r>
    </w:p>
    <w:p w:rsidR="00AC4E64" w:rsidRPr="00ED28AD" w:rsidRDefault="00AC4E64" w:rsidP="00ED28AD">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Правила хорошего тона требуют, чтобы последний слайд содержал выражение бл</w:t>
      </w:r>
      <w:r w:rsidRPr="00ED28AD">
        <w:rPr>
          <w:rFonts w:ascii="Times New Roman" w:eastAsia="Times New Roman" w:hAnsi="Times New Roman" w:cs="Times New Roman"/>
          <w:sz w:val="24"/>
          <w:szCs w:val="24"/>
          <w:lang w:eastAsia="ru-RU"/>
        </w:rPr>
        <w:t>а</w:t>
      </w:r>
      <w:r w:rsidRPr="00ED28AD">
        <w:rPr>
          <w:rFonts w:ascii="Times New Roman" w:eastAsia="Times New Roman" w:hAnsi="Times New Roman" w:cs="Times New Roman"/>
          <w:sz w:val="24"/>
          <w:szCs w:val="24"/>
          <w:lang w:eastAsia="ru-RU"/>
        </w:rPr>
        <w:t>годарности тем, кто прямо или косвенно помогал в работе над презентацией.</w:t>
      </w:r>
    </w:p>
    <w:p w:rsidR="00AC4E64" w:rsidRPr="00ED28AD" w:rsidRDefault="00AC4E64" w:rsidP="00ED28AD">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i/>
          <w:iCs/>
          <w:sz w:val="24"/>
          <w:szCs w:val="24"/>
          <w:lang w:eastAsia="ru-RU"/>
        </w:rPr>
        <w:t>Кино и видеоматериалы оформляются титрами,</w:t>
      </w:r>
      <w:r w:rsidRPr="00ED28AD">
        <w:rPr>
          <w:rFonts w:ascii="Times New Roman" w:eastAsia="Times New Roman" w:hAnsi="Times New Roman" w:cs="Times New Roman"/>
          <w:sz w:val="24"/>
          <w:szCs w:val="24"/>
          <w:lang w:eastAsia="ru-RU"/>
        </w:rPr>
        <w:t> в которых указываются:</w:t>
      </w:r>
    </w:p>
    <w:p w:rsidR="00AC4E64" w:rsidRPr="00ED28AD" w:rsidRDefault="00AC4E64" w:rsidP="00ED28AD">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 название фильма (репортажа),</w:t>
      </w:r>
    </w:p>
    <w:p w:rsidR="00AC4E64" w:rsidRPr="00ED28AD" w:rsidRDefault="00AC4E64" w:rsidP="00ED28AD">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 год и место выпуска,</w:t>
      </w:r>
    </w:p>
    <w:p w:rsidR="00AC4E64" w:rsidRPr="00ED28AD" w:rsidRDefault="00AC4E64" w:rsidP="00ED28AD">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 авторы идеи и сценария,</w:t>
      </w:r>
    </w:p>
    <w:p w:rsidR="00AC4E64" w:rsidRPr="00ED28AD" w:rsidRDefault="00AC4E64" w:rsidP="00ED28AD">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 руководитель проекта.</w:t>
      </w:r>
    </w:p>
    <w:p w:rsidR="00AC4E64" w:rsidRPr="00ED28AD" w:rsidRDefault="00AC4E64" w:rsidP="00ED28AD">
      <w:pPr>
        <w:shd w:val="clear" w:color="auto" w:fill="FFFFFF"/>
        <w:spacing w:after="0" w:line="240" w:lineRule="auto"/>
        <w:ind w:firstLine="567"/>
        <w:jc w:val="both"/>
        <w:rPr>
          <w:rFonts w:ascii="Times New Roman" w:eastAsia="Times New Roman" w:hAnsi="Times New Roman" w:cs="Times New Roman"/>
          <w:b/>
          <w:bCs/>
          <w:sz w:val="24"/>
          <w:szCs w:val="24"/>
          <w:lang w:eastAsia="ru-RU"/>
        </w:rPr>
      </w:pPr>
    </w:p>
    <w:p w:rsidR="00AC4E64" w:rsidRPr="00ED28AD" w:rsidRDefault="00AC4E64" w:rsidP="00ED28AD">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b/>
          <w:bCs/>
          <w:sz w:val="24"/>
          <w:szCs w:val="24"/>
          <w:lang w:eastAsia="ru-RU"/>
        </w:rPr>
        <w:t>Общие правила оформления презентации</w:t>
      </w:r>
    </w:p>
    <w:p w:rsidR="00AC4E64" w:rsidRPr="00ED28AD" w:rsidRDefault="00AC4E64" w:rsidP="00ED28AD">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b/>
          <w:bCs/>
          <w:sz w:val="24"/>
          <w:szCs w:val="24"/>
          <w:lang w:eastAsia="ru-RU"/>
        </w:rPr>
        <w:t>Титульный лист</w:t>
      </w:r>
    </w:p>
    <w:p w:rsidR="00AC4E64" w:rsidRPr="00ED28AD" w:rsidRDefault="00AC4E64" w:rsidP="00ED28AD">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1.    Название презентации.</w:t>
      </w:r>
    </w:p>
    <w:p w:rsidR="00AC4E64" w:rsidRPr="00ED28AD" w:rsidRDefault="00AC4E64" w:rsidP="00ED28AD">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2.    Автор: ФИО, студента, место учебы, год.</w:t>
      </w:r>
    </w:p>
    <w:p w:rsidR="00AC4E64" w:rsidRPr="00ED28AD" w:rsidRDefault="00AC4E64" w:rsidP="00ED28AD">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3.    Логотип филиала.</w:t>
      </w:r>
    </w:p>
    <w:p w:rsidR="00AC4E64" w:rsidRPr="00ED28AD" w:rsidRDefault="00AC4E64" w:rsidP="00ED28AD">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b/>
          <w:bCs/>
          <w:sz w:val="24"/>
          <w:szCs w:val="24"/>
          <w:lang w:eastAsia="ru-RU"/>
        </w:rPr>
        <w:lastRenderedPageBreak/>
        <w:t>Второй слайд «</w:t>
      </w:r>
      <w:r w:rsidRPr="00ED28AD">
        <w:rPr>
          <w:rFonts w:ascii="Times New Roman" w:eastAsia="Times New Roman" w:hAnsi="Times New Roman" w:cs="Times New Roman"/>
          <w:sz w:val="24"/>
          <w:szCs w:val="24"/>
          <w:lang w:eastAsia="ru-RU"/>
        </w:rPr>
        <w:t>Содержание» - список основных вопросов, рассматриваемых в с</w:t>
      </w:r>
      <w:r w:rsidRPr="00ED28AD">
        <w:rPr>
          <w:rFonts w:ascii="Times New Roman" w:eastAsia="Times New Roman" w:hAnsi="Times New Roman" w:cs="Times New Roman"/>
          <w:sz w:val="24"/>
          <w:szCs w:val="24"/>
          <w:lang w:eastAsia="ru-RU"/>
        </w:rPr>
        <w:t>о</w:t>
      </w:r>
      <w:r w:rsidRPr="00ED28AD">
        <w:rPr>
          <w:rFonts w:ascii="Times New Roman" w:eastAsia="Times New Roman" w:hAnsi="Times New Roman" w:cs="Times New Roman"/>
          <w:sz w:val="24"/>
          <w:szCs w:val="24"/>
          <w:lang w:eastAsia="ru-RU"/>
        </w:rPr>
        <w:t>держании. Лучше оформить в виде гиперссылок (для интерактивности презент</w:t>
      </w:r>
      <w:r w:rsidRPr="00ED28AD">
        <w:rPr>
          <w:rFonts w:ascii="Times New Roman" w:eastAsia="Times New Roman" w:hAnsi="Times New Roman" w:cs="Times New Roman"/>
          <w:sz w:val="24"/>
          <w:szCs w:val="24"/>
          <w:lang w:eastAsia="ru-RU"/>
        </w:rPr>
        <w:t>а</w:t>
      </w:r>
      <w:r w:rsidRPr="00ED28AD">
        <w:rPr>
          <w:rFonts w:ascii="Times New Roman" w:eastAsia="Times New Roman" w:hAnsi="Times New Roman" w:cs="Times New Roman"/>
          <w:sz w:val="24"/>
          <w:szCs w:val="24"/>
          <w:lang w:eastAsia="ru-RU"/>
        </w:rPr>
        <w:t>ции).</w:t>
      </w:r>
    </w:p>
    <w:p w:rsidR="00AC4E64" w:rsidRPr="00ED28AD" w:rsidRDefault="00AC4E64" w:rsidP="00ED28AD">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b/>
          <w:bCs/>
          <w:sz w:val="24"/>
          <w:szCs w:val="24"/>
          <w:lang w:eastAsia="ru-RU"/>
        </w:rPr>
        <w:t>Заголовки</w:t>
      </w:r>
    </w:p>
    <w:p w:rsidR="00AC4E64" w:rsidRPr="00ED28AD" w:rsidRDefault="00AC4E64" w:rsidP="00ED28AD">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1.    Все заголовки выполнены в едином стиле (цвет, шрифт, размер, начерт</w:t>
      </w:r>
      <w:r w:rsidRPr="00ED28AD">
        <w:rPr>
          <w:rFonts w:ascii="Times New Roman" w:eastAsia="Times New Roman" w:hAnsi="Times New Roman" w:cs="Times New Roman"/>
          <w:sz w:val="24"/>
          <w:szCs w:val="24"/>
          <w:lang w:eastAsia="ru-RU"/>
        </w:rPr>
        <w:t>а</w:t>
      </w:r>
      <w:r w:rsidRPr="00ED28AD">
        <w:rPr>
          <w:rFonts w:ascii="Times New Roman" w:eastAsia="Times New Roman" w:hAnsi="Times New Roman" w:cs="Times New Roman"/>
          <w:sz w:val="24"/>
          <w:szCs w:val="24"/>
          <w:lang w:eastAsia="ru-RU"/>
        </w:rPr>
        <w:t>ние).</w:t>
      </w:r>
    </w:p>
    <w:p w:rsidR="00AC4E64" w:rsidRPr="00ED28AD" w:rsidRDefault="00AC4E64" w:rsidP="00ED28AD">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2.    В конце точка не ставится.</w:t>
      </w:r>
    </w:p>
    <w:p w:rsidR="00AC4E64" w:rsidRPr="00ED28AD" w:rsidRDefault="00AC4E64" w:rsidP="00ED28AD">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3.    Анимация, как правило, не применяется.</w:t>
      </w:r>
    </w:p>
    <w:p w:rsidR="00AC4E64" w:rsidRPr="00ED28AD" w:rsidRDefault="00AC4E64" w:rsidP="00ED28AD">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b/>
          <w:bCs/>
          <w:sz w:val="24"/>
          <w:szCs w:val="24"/>
          <w:lang w:eastAsia="ru-RU"/>
        </w:rPr>
        <w:t>Текст</w:t>
      </w:r>
    </w:p>
    <w:p w:rsidR="00AC4E64" w:rsidRPr="00ED28AD" w:rsidRDefault="00AC4E64" w:rsidP="00ED28AD">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1.     Форматируется по ширине.</w:t>
      </w:r>
    </w:p>
    <w:p w:rsidR="00AC4E64" w:rsidRPr="00ED28AD" w:rsidRDefault="00AC4E64" w:rsidP="00ED28AD">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2.     Размер и цвет шрифта подбираются так, чтобы было хорошо видно.</w:t>
      </w:r>
    </w:p>
    <w:p w:rsidR="00AC4E64" w:rsidRPr="00ED28AD" w:rsidRDefault="00AC4E64" w:rsidP="00ED28AD">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3.     Подчеркивание не используется, т.к. оно в документе указывает на гиперссы</w:t>
      </w:r>
      <w:r w:rsidRPr="00ED28AD">
        <w:rPr>
          <w:rFonts w:ascii="Times New Roman" w:eastAsia="Times New Roman" w:hAnsi="Times New Roman" w:cs="Times New Roman"/>
          <w:sz w:val="24"/>
          <w:szCs w:val="24"/>
          <w:lang w:eastAsia="ru-RU"/>
        </w:rPr>
        <w:t>л</w:t>
      </w:r>
      <w:r w:rsidRPr="00ED28AD">
        <w:rPr>
          <w:rFonts w:ascii="Times New Roman" w:eastAsia="Times New Roman" w:hAnsi="Times New Roman" w:cs="Times New Roman"/>
          <w:sz w:val="24"/>
          <w:szCs w:val="24"/>
          <w:lang w:eastAsia="ru-RU"/>
        </w:rPr>
        <w:t>ку.</w:t>
      </w:r>
    </w:p>
    <w:p w:rsidR="00AC4E64" w:rsidRPr="00ED28AD" w:rsidRDefault="00AC4E64" w:rsidP="00ED28AD">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4.     Элементы списка отделяются точкой с запятой. В конце обязательно ставится точка.</w:t>
      </w:r>
    </w:p>
    <w:p w:rsidR="00AC4E64" w:rsidRPr="00ED28AD" w:rsidRDefault="00AC4E64" w:rsidP="00ED28AD">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i/>
          <w:iCs/>
          <w:sz w:val="24"/>
          <w:szCs w:val="24"/>
          <w:lang w:eastAsia="ru-RU"/>
        </w:rPr>
        <w:t>Пример 1.</w:t>
      </w:r>
    </w:p>
    <w:p w:rsidR="00AC4E64" w:rsidRPr="00ED28AD" w:rsidRDefault="00AC4E64" w:rsidP="00ED28AD">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i/>
          <w:iCs/>
          <w:sz w:val="24"/>
          <w:szCs w:val="24"/>
          <w:lang w:eastAsia="ru-RU"/>
        </w:rPr>
        <w:t>Виды самостоятельной работы: конспектирование; реферирование; составление презентаций; тестирование.</w:t>
      </w:r>
    </w:p>
    <w:p w:rsidR="00AC4E64" w:rsidRPr="00ED28AD" w:rsidRDefault="00AC4E64" w:rsidP="00ED28AD">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Обратите внимание - после двоеточия все элементы списка пишутся с маленькой б</w:t>
      </w:r>
      <w:r w:rsidRPr="00ED28AD">
        <w:rPr>
          <w:rFonts w:ascii="Times New Roman" w:eastAsia="Times New Roman" w:hAnsi="Times New Roman" w:cs="Times New Roman"/>
          <w:sz w:val="24"/>
          <w:szCs w:val="24"/>
          <w:lang w:eastAsia="ru-RU"/>
        </w:rPr>
        <w:t>у</w:t>
      </w:r>
      <w:r w:rsidRPr="00ED28AD">
        <w:rPr>
          <w:rFonts w:ascii="Times New Roman" w:eastAsia="Times New Roman" w:hAnsi="Times New Roman" w:cs="Times New Roman"/>
          <w:sz w:val="24"/>
          <w:szCs w:val="24"/>
          <w:lang w:eastAsia="ru-RU"/>
        </w:rPr>
        <w:t>квы! Если список начинается сразу, то первый элемент записывается с большой бу</w:t>
      </w:r>
      <w:r w:rsidRPr="00ED28AD">
        <w:rPr>
          <w:rFonts w:ascii="Times New Roman" w:eastAsia="Times New Roman" w:hAnsi="Times New Roman" w:cs="Times New Roman"/>
          <w:sz w:val="24"/>
          <w:szCs w:val="24"/>
          <w:lang w:eastAsia="ru-RU"/>
        </w:rPr>
        <w:t>к</w:t>
      </w:r>
      <w:r w:rsidRPr="00ED28AD">
        <w:rPr>
          <w:rFonts w:ascii="Times New Roman" w:eastAsia="Times New Roman" w:hAnsi="Times New Roman" w:cs="Times New Roman"/>
          <w:sz w:val="24"/>
          <w:szCs w:val="24"/>
          <w:lang w:eastAsia="ru-RU"/>
        </w:rPr>
        <w:t>вы, далее - маленькими.</w:t>
      </w:r>
    </w:p>
    <w:p w:rsidR="00AC4E64" w:rsidRPr="00ED28AD" w:rsidRDefault="00AC4E64" w:rsidP="00ED28AD">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5.  На схемах текст лучше форматировать по центру.</w:t>
      </w:r>
    </w:p>
    <w:p w:rsidR="00AC4E64" w:rsidRPr="00ED28AD" w:rsidRDefault="00AC4E64" w:rsidP="00ED28AD">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6.  В таблицах – по усмотрению автора.</w:t>
      </w:r>
    </w:p>
    <w:p w:rsidR="00AC4E64" w:rsidRPr="00ED28AD" w:rsidRDefault="00AC4E64" w:rsidP="00ED28AD">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7.  Обычный текст пишется без использования маркеров списка.</w:t>
      </w:r>
    </w:p>
    <w:p w:rsidR="00AC4E64" w:rsidRPr="00ED28AD" w:rsidRDefault="00AC4E64" w:rsidP="00ED28AD">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8.  Выделяйте главное в тексте другим цветом (желательно все в едином стиле).</w:t>
      </w:r>
    </w:p>
    <w:p w:rsidR="00AC4E64" w:rsidRPr="00ED28AD" w:rsidRDefault="00AC4E64" w:rsidP="00ED28AD">
      <w:pPr>
        <w:shd w:val="clear" w:color="auto" w:fill="FFFFFF"/>
        <w:spacing w:after="0" w:line="240" w:lineRule="auto"/>
        <w:ind w:firstLine="567"/>
        <w:jc w:val="both"/>
        <w:rPr>
          <w:rFonts w:ascii="Times New Roman" w:eastAsia="Times New Roman" w:hAnsi="Times New Roman" w:cs="Times New Roman"/>
          <w:sz w:val="24"/>
          <w:szCs w:val="24"/>
          <w:lang w:eastAsia="ru-RU"/>
        </w:rPr>
      </w:pPr>
    </w:p>
    <w:p w:rsidR="00AC4E64" w:rsidRPr="00ED28AD" w:rsidRDefault="00AC4E64" w:rsidP="00ED28AD">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b/>
          <w:bCs/>
          <w:sz w:val="24"/>
          <w:szCs w:val="24"/>
          <w:lang w:eastAsia="ru-RU"/>
        </w:rPr>
        <w:t>Графика</w:t>
      </w:r>
    </w:p>
    <w:p w:rsidR="00AC4E64" w:rsidRPr="00ED28AD" w:rsidRDefault="00AC4E64" w:rsidP="00ED28AD">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1.  Используйте четкие изображения с хорошим качеством.</w:t>
      </w:r>
    </w:p>
    <w:p w:rsidR="00AC4E64" w:rsidRPr="00ED28AD" w:rsidRDefault="00AC4E64" w:rsidP="00ED28AD">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2.  Лучше растровые изображения (в формате jpg) заранее обработать в любом гр</w:t>
      </w:r>
      <w:r w:rsidRPr="00ED28AD">
        <w:rPr>
          <w:rFonts w:ascii="Times New Roman" w:eastAsia="Times New Roman" w:hAnsi="Times New Roman" w:cs="Times New Roman"/>
          <w:sz w:val="24"/>
          <w:szCs w:val="24"/>
          <w:lang w:eastAsia="ru-RU"/>
        </w:rPr>
        <w:t>а</w:t>
      </w:r>
      <w:r w:rsidRPr="00ED28AD">
        <w:rPr>
          <w:rFonts w:ascii="Times New Roman" w:eastAsia="Times New Roman" w:hAnsi="Times New Roman" w:cs="Times New Roman"/>
          <w:sz w:val="24"/>
          <w:szCs w:val="24"/>
          <w:lang w:eastAsia="ru-RU"/>
        </w:rPr>
        <w:t>фическом редакторе для уменьшения размера файла. Если такой возможности нет, и</w:t>
      </w:r>
      <w:r w:rsidRPr="00ED28AD">
        <w:rPr>
          <w:rFonts w:ascii="Times New Roman" w:eastAsia="Times New Roman" w:hAnsi="Times New Roman" w:cs="Times New Roman"/>
          <w:sz w:val="24"/>
          <w:szCs w:val="24"/>
          <w:lang w:eastAsia="ru-RU"/>
        </w:rPr>
        <w:t>с</w:t>
      </w:r>
      <w:r w:rsidRPr="00ED28AD">
        <w:rPr>
          <w:rFonts w:ascii="Times New Roman" w:eastAsia="Times New Roman" w:hAnsi="Times New Roman" w:cs="Times New Roman"/>
          <w:sz w:val="24"/>
          <w:szCs w:val="24"/>
          <w:lang w:eastAsia="ru-RU"/>
        </w:rPr>
        <w:t>пользу</w:t>
      </w:r>
      <w:r w:rsidRPr="00ED28AD">
        <w:rPr>
          <w:rFonts w:ascii="Times New Roman" w:eastAsia="Times New Roman" w:hAnsi="Times New Roman" w:cs="Times New Roman"/>
          <w:sz w:val="24"/>
          <w:szCs w:val="24"/>
          <w:lang w:eastAsia="ru-RU"/>
        </w:rPr>
        <w:t>й</w:t>
      </w:r>
      <w:r w:rsidRPr="00ED28AD">
        <w:rPr>
          <w:rFonts w:ascii="Times New Roman" w:eastAsia="Times New Roman" w:hAnsi="Times New Roman" w:cs="Times New Roman"/>
          <w:sz w:val="24"/>
          <w:szCs w:val="24"/>
          <w:lang w:eastAsia="ru-RU"/>
        </w:rPr>
        <w:t>те панель «Настройка изображения».</w:t>
      </w:r>
    </w:p>
    <w:p w:rsidR="00AC4E64" w:rsidRPr="00ED28AD" w:rsidRDefault="00AC4E64" w:rsidP="00ED28AD">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b/>
          <w:bCs/>
          <w:sz w:val="24"/>
          <w:szCs w:val="24"/>
          <w:lang w:eastAsia="ru-RU"/>
        </w:rPr>
        <w:t>Анимация</w:t>
      </w:r>
    </w:p>
    <w:p w:rsidR="00AC4E64" w:rsidRPr="00ED28AD" w:rsidRDefault="00AC4E64" w:rsidP="00ED28AD">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Используйте только в том случае, когда это действительно необходимо. Лишняя анимация только отвлекает.</w:t>
      </w:r>
    </w:p>
    <w:p w:rsidR="00AC4E64" w:rsidRPr="00ED28AD" w:rsidRDefault="00AC4E64" w:rsidP="00ED28AD">
      <w:pPr>
        <w:shd w:val="clear" w:color="auto" w:fill="FFFFFF"/>
        <w:spacing w:after="0" w:line="240" w:lineRule="auto"/>
        <w:ind w:firstLine="567"/>
        <w:jc w:val="both"/>
        <w:rPr>
          <w:rFonts w:ascii="Times New Roman" w:eastAsia="Times New Roman" w:hAnsi="Times New Roman" w:cs="Times New Roman"/>
          <w:b/>
          <w:bCs/>
          <w:sz w:val="24"/>
          <w:szCs w:val="24"/>
          <w:lang w:eastAsia="ru-RU"/>
        </w:rPr>
      </w:pPr>
    </w:p>
    <w:p w:rsidR="00AC4E64" w:rsidRPr="00ED28AD" w:rsidRDefault="00AC4E64" w:rsidP="00ED28AD">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b/>
          <w:bCs/>
          <w:sz w:val="24"/>
          <w:szCs w:val="24"/>
          <w:lang w:eastAsia="ru-RU"/>
        </w:rPr>
        <w:t>Форма контроля и критерии оценки</w:t>
      </w:r>
    </w:p>
    <w:p w:rsidR="00AC4E64" w:rsidRPr="00ED28AD" w:rsidRDefault="00AC4E64" w:rsidP="00ED28AD">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Презентацию необходимо предоставить для проверки в электронном виде.</w:t>
      </w:r>
    </w:p>
    <w:p w:rsidR="00AC4E64" w:rsidRPr="00ED28AD" w:rsidRDefault="00AC4E64" w:rsidP="00ED28AD">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«Отлично» - если презентация выполнена аккуратно, примеры проиллюстрированы, полностью освещены все обозначенные вопросы.</w:t>
      </w:r>
    </w:p>
    <w:p w:rsidR="00AC4E64" w:rsidRPr="00ED28AD" w:rsidRDefault="00AC4E64" w:rsidP="00ED28AD">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«Хорошо» - работа содержит небольшие неточности.</w:t>
      </w:r>
    </w:p>
    <w:p w:rsidR="00AC4E64" w:rsidRPr="00ED28AD" w:rsidRDefault="00AC4E64" w:rsidP="00ED28AD">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«Удовлетворительно» - презентация выполнена неаккуратно, не полностью освещ</w:t>
      </w:r>
      <w:r w:rsidRPr="00ED28AD">
        <w:rPr>
          <w:rFonts w:ascii="Times New Roman" w:eastAsia="Times New Roman" w:hAnsi="Times New Roman" w:cs="Times New Roman"/>
          <w:sz w:val="24"/>
          <w:szCs w:val="24"/>
          <w:lang w:eastAsia="ru-RU"/>
        </w:rPr>
        <w:t>е</w:t>
      </w:r>
      <w:r w:rsidRPr="00ED28AD">
        <w:rPr>
          <w:rFonts w:ascii="Times New Roman" w:eastAsia="Times New Roman" w:hAnsi="Times New Roman" w:cs="Times New Roman"/>
          <w:sz w:val="24"/>
          <w:szCs w:val="24"/>
          <w:lang w:eastAsia="ru-RU"/>
        </w:rPr>
        <w:t>ны заданные вопросы.</w:t>
      </w:r>
    </w:p>
    <w:p w:rsidR="00AC4E64" w:rsidRPr="00ED28AD" w:rsidRDefault="00AC4E64" w:rsidP="00ED28AD">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«Неудовлетворительно» - работа выполнена небрежно, не соблюдена структура, о</w:t>
      </w:r>
      <w:r w:rsidRPr="00ED28AD">
        <w:rPr>
          <w:rFonts w:ascii="Times New Roman" w:eastAsia="Times New Roman" w:hAnsi="Times New Roman" w:cs="Times New Roman"/>
          <w:sz w:val="24"/>
          <w:szCs w:val="24"/>
          <w:lang w:eastAsia="ru-RU"/>
        </w:rPr>
        <w:t>т</w:t>
      </w:r>
      <w:r w:rsidRPr="00ED28AD">
        <w:rPr>
          <w:rFonts w:ascii="Times New Roman" w:eastAsia="Times New Roman" w:hAnsi="Times New Roman" w:cs="Times New Roman"/>
          <w:sz w:val="24"/>
          <w:szCs w:val="24"/>
          <w:lang w:eastAsia="ru-RU"/>
        </w:rPr>
        <w:t>сутствуют иллюстрации.</w:t>
      </w:r>
    </w:p>
    <w:p w:rsidR="00AC4E64" w:rsidRPr="00ED28AD" w:rsidRDefault="00AC4E64" w:rsidP="00ED28AD">
      <w:pPr>
        <w:spacing w:after="0" w:line="240" w:lineRule="auto"/>
        <w:jc w:val="both"/>
        <w:rPr>
          <w:rFonts w:ascii="Times New Roman" w:hAnsi="Times New Roman" w:cs="Times New Roman"/>
          <w:b/>
          <w:sz w:val="24"/>
          <w:szCs w:val="24"/>
        </w:rPr>
      </w:pPr>
    </w:p>
    <w:p w:rsidR="00AC4E64" w:rsidRPr="00ED28AD" w:rsidRDefault="00AC4E64" w:rsidP="00ED28AD">
      <w:pPr>
        <w:spacing w:after="0" w:line="240" w:lineRule="auto"/>
        <w:jc w:val="both"/>
        <w:rPr>
          <w:rFonts w:ascii="Times New Roman" w:hAnsi="Times New Roman" w:cs="Times New Roman"/>
          <w:sz w:val="24"/>
          <w:szCs w:val="24"/>
        </w:rPr>
      </w:pPr>
      <w:r w:rsidRPr="00ED28AD">
        <w:rPr>
          <w:rFonts w:ascii="Times New Roman" w:hAnsi="Times New Roman" w:cs="Times New Roman"/>
          <w:b/>
          <w:sz w:val="24"/>
          <w:szCs w:val="24"/>
        </w:rPr>
        <w:t xml:space="preserve">Итог занятия: </w:t>
      </w:r>
      <w:r w:rsidRPr="00ED28AD">
        <w:rPr>
          <w:rFonts w:ascii="Times New Roman" w:hAnsi="Times New Roman" w:cs="Times New Roman"/>
          <w:sz w:val="24"/>
          <w:szCs w:val="24"/>
        </w:rPr>
        <w:t>Делается вывод об</w:t>
      </w:r>
      <w:r w:rsidRPr="00ED28AD">
        <w:rPr>
          <w:rFonts w:ascii="Times New Roman" w:hAnsi="Times New Roman" w:cs="Times New Roman"/>
          <w:b/>
          <w:sz w:val="24"/>
          <w:szCs w:val="24"/>
        </w:rPr>
        <w:t xml:space="preserve"> </w:t>
      </w:r>
      <w:r w:rsidRPr="00ED28AD">
        <w:rPr>
          <w:rFonts w:ascii="Times New Roman" w:hAnsi="Times New Roman" w:cs="Times New Roman"/>
          <w:sz w:val="24"/>
          <w:szCs w:val="24"/>
        </w:rPr>
        <w:t>умении разработки Положения о стимулировании р</w:t>
      </w:r>
      <w:r w:rsidRPr="00ED28AD">
        <w:rPr>
          <w:rFonts w:ascii="Times New Roman" w:hAnsi="Times New Roman" w:cs="Times New Roman"/>
          <w:sz w:val="24"/>
          <w:szCs w:val="24"/>
        </w:rPr>
        <w:t>а</w:t>
      </w:r>
      <w:r w:rsidRPr="00ED28AD">
        <w:rPr>
          <w:rFonts w:ascii="Times New Roman" w:hAnsi="Times New Roman" w:cs="Times New Roman"/>
          <w:sz w:val="24"/>
          <w:szCs w:val="24"/>
        </w:rPr>
        <w:t>ботников структурного подразделения</w:t>
      </w:r>
    </w:p>
    <w:p w:rsidR="00AC4E64" w:rsidRPr="00ED28AD" w:rsidRDefault="00AC4E64" w:rsidP="00ED28AD">
      <w:pPr>
        <w:spacing w:after="0" w:line="240" w:lineRule="auto"/>
        <w:jc w:val="both"/>
        <w:rPr>
          <w:rFonts w:ascii="Times New Roman" w:hAnsi="Times New Roman" w:cs="Times New Roman"/>
          <w:sz w:val="24"/>
          <w:szCs w:val="24"/>
        </w:rPr>
      </w:pPr>
    </w:p>
    <w:p w:rsidR="00AC4E64" w:rsidRPr="00ED28AD" w:rsidRDefault="00AC4E64" w:rsidP="00ED28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4"/>
          <w:szCs w:val="24"/>
        </w:rPr>
      </w:pPr>
    </w:p>
    <w:p w:rsidR="00AC4E64" w:rsidRPr="00ED28AD" w:rsidRDefault="00AC4E64" w:rsidP="00ED28AD">
      <w:pPr>
        <w:spacing w:after="0" w:line="240" w:lineRule="auto"/>
        <w:jc w:val="both"/>
        <w:rPr>
          <w:rFonts w:ascii="Times New Roman" w:hAnsi="Times New Roman" w:cs="Times New Roman"/>
          <w:b/>
          <w:sz w:val="24"/>
          <w:szCs w:val="24"/>
        </w:rPr>
      </w:pPr>
      <w:r w:rsidRPr="00ED28AD">
        <w:rPr>
          <w:rFonts w:ascii="Times New Roman" w:hAnsi="Times New Roman" w:cs="Times New Roman"/>
          <w:b/>
          <w:sz w:val="24"/>
          <w:szCs w:val="24"/>
        </w:rPr>
        <w:t xml:space="preserve">Практическая работа № </w:t>
      </w:r>
      <w:r w:rsidRPr="00ED28AD">
        <w:rPr>
          <w:rFonts w:ascii="Times New Roman" w:hAnsi="Times New Roman" w:cs="Times New Roman"/>
          <w:b/>
          <w:bCs/>
          <w:sz w:val="24"/>
          <w:szCs w:val="24"/>
        </w:rPr>
        <w:t xml:space="preserve">75. </w:t>
      </w:r>
    </w:p>
    <w:p w:rsidR="00AC4E64" w:rsidRPr="00ED28AD" w:rsidRDefault="00AC4E64" w:rsidP="00ED28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4"/>
          <w:szCs w:val="24"/>
        </w:rPr>
      </w:pPr>
      <w:r w:rsidRPr="00ED28AD">
        <w:rPr>
          <w:rFonts w:ascii="Times New Roman" w:hAnsi="Times New Roman" w:cs="Times New Roman"/>
          <w:b/>
          <w:sz w:val="24"/>
          <w:szCs w:val="24"/>
        </w:rPr>
        <w:t>Имидж. Составляющие имиджа менеджера.</w:t>
      </w:r>
    </w:p>
    <w:p w:rsidR="00AC4E64" w:rsidRPr="00ED28AD" w:rsidRDefault="00AC4E64" w:rsidP="00ED28AD">
      <w:pPr>
        <w:spacing w:after="0" w:line="240" w:lineRule="auto"/>
        <w:jc w:val="both"/>
        <w:rPr>
          <w:rFonts w:ascii="Times New Roman" w:hAnsi="Times New Roman" w:cs="Times New Roman"/>
          <w:sz w:val="24"/>
          <w:szCs w:val="24"/>
        </w:rPr>
      </w:pPr>
    </w:p>
    <w:p w:rsidR="00AC4E64" w:rsidRPr="00ED28AD" w:rsidRDefault="00AC4E64" w:rsidP="00ED28AD">
      <w:pPr>
        <w:spacing w:after="0" w:line="240" w:lineRule="auto"/>
        <w:jc w:val="both"/>
        <w:rPr>
          <w:rFonts w:ascii="Times New Roman" w:hAnsi="Times New Roman" w:cs="Times New Roman"/>
          <w:sz w:val="24"/>
          <w:szCs w:val="24"/>
        </w:rPr>
      </w:pPr>
      <w:r w:rsidRPr="00ED28AD">
        <w:rPr>
          <w:rFonts w:ascii="Times New Roman" w:hAnsi="Times New Roman" w:cs="Times New Roman"/>
          <w:sz w:val="24"/>
          <w:szCs w:val="24"/>
        </w:rPr>
        <w:t>Цель: сформировать знания об основных оставляющих имиджа менеджера.</w:t>
      </w:r>
    </w:p>
    <w:p w:rsidR="00AC4E64" w:rsidRPr="00ED28AD" w:rsidRDefault="00AC4E64" w:rsidP="00ED28AD">
      <w:pPr>
        <w:spacing w:after="0" w:line="240" w:lineRule="auto"/>
        <w:jc w:val="both"/>
        <w:rPr>
          <w:rFonts w:ascii="Times New Roman" w:hAnsi="Times New Roman" w:cs="Times New Roman"/>
          <w:sz w:val="24"/>
          <w:szCs w:val="24"/>
        </w:rPr>
      </w:pPr>
      <w:r w:rsidRPr="00ED28AD">
        <w:rPr>
          <w:rFonts w:ascii="Times New Roman" w:hAnsi="Times New Roman" w:cs="Times New Roman"/>
          <w:sz w:val="24"/>
          <w:szCs w:val="24"/>
        </w:rPr>
        <w:lastRenderedPageBreak/>
        <w:t>Оснащение: задание для практической работы, опорный конспект в тетради для ПР, https://studfiles.net/preview/3868159/page:27/</w:t>
      </w:r>
    </w:p>
    <w:p w:rsidR="00AC4E64" w:rsidRPr="00ED28AD" w:rsidRDefault="00AC4E64" w:rsidP="00ED28AD">
      <w:pPr>
        <w:spacing w:after="0" w:line="240" w:lineRule="auto"/>
        <w:jc w:val="both"/>
        <w:rPr>
          <w:rFonts w:ascii="Times New Roman" w:hAnsi="Times New Roman" w:cs="Times New Roman"/>
          <w:sz w:val="24"/>
          <w:szCs w:val="24"/>
        </w:rPr>
      </w:pPr>
    </w:p>
    <w:p w:rsidR="00AC4E64" w:rsidRPr="00ED28AD" w:rsidRDefault="00AC4E64" w:rsidP="00ED28AD">
      <w:pPr>
        <w:spacing w:after="0" w:line="240" w:lineRule="auto"/>
        <w:jc w:val="both"/>
        <w:rPr>
          <w:rFonts w:ascii="Times New Roman" w:hAnsi="Times New Roman" w:cs="Times New Roman"/>
          <w:sz w:val="24"/>
          <w:szCs w:val="24"/>
        </w:rPr>
      </w:pPr>
      <w:r w:rsidRPr="00ED28AD">
        <w:rPr>
          <w:rFonts w:ascii="Times New Roman" w:hAnsi="Times New Roman" w:cs="Times New Roman"/>
          <w:sz w:val="24"/>
          <w:szCs w:val="24"/>
        </w:rPr>
        <w:t>Задание № 1.</w:t>
      </w:r>
    </w:p>
    <w:p w:rsidR="00AC4E64" w:rsidRPr="00ED28AD" w:rsidRDefault="00AC4E64" w:rsidP="00ED28AD">
      <w:pPr>
        <w:spacing w:after="0" w:line="240" w:lineRule="auto"/>
        <w:jc w:val="both"/>
        <w:rPr>
          <w:rFonts w:ascii="Times New Roman" w:hAnsi="Times New Roman" w:cs="Times New Roman"/>
          <w:sz w:val="24"/>
          <w:szCs w:val="24"/>
        </w:rPr>
      </w:pPr>
      <w:r w:rsidRPr="00ED28AD">
        <w:rPr>
          <w:rFonts w:ascii="Times New Roman" w:hAnsi="Times New Roman" w:cs="Times New Roman"/>
          <w:sz w:val="24"/>
          <w:szCs w:val="24"/>
        </w:rPr>
        <w:t xml:space="preserve">Изучите представленный по теме аппарат исследования учебный материал. </w:t>
      </w:r>
    </w:p>
    <w:p w:rsidR="00AC4E64" w:rsidRPr="00ED28AD" w:rsidRDefault="00AC4E64" w:rsidP="00ED28AD">
      <w:pPr>
        <w:spacing w:after="0" w:line="240" w:lineRule="auto"/>
        <w:jc w:val="both"/>
        <w:rPr>
          <w:rFonts w:ascii="Times New Roman" w:hAnsi="Times New Roman" w:cs="Times New Roman"/>
          <w:sz w:val="24"/>
          <w:szCs w:val="24"/>
        </w:rPr>
      </w:pPr>
      <w:r w:rsidRPr="00ED28AD">
        <w:rPr>
          <w:rFonts w:ascii="Times New Roman" w:hAnsi="Times New Roman" w:cs="Times New Roman"/>
          <w:sz w:val="24"/>
          <w:szCs w:val="24"/>
        </w:rPr>
        <w:t>Обсудите его в команде.</w:t>
      </w:r>
    </w:p>
    <w:p w:rsidR="00AC4E64" w:rsidRPr="00ED28AD" w:rsidRDefault="00AC4E64" w:rsidP="00ED28AD">
      <w:pPr>
        <w:shd w:val="clear" w:color="auto" w:fill="FFFFFF" w:themeFill="background1"/>
        <w:spacing w:after="0" w:line="240" w:lineRule="auto"/>
        <w:jc w:val="both"/>
        <w:rPr>
          <w:rFonts w:ascii="Times New Roman" w:hAnsi="Times New Roman" w:cs="Times New Roman"/>
          <w:sz w:val="24"/>
          <w:szCs w:val="24"/>
        </w:rPr>
      </w:pPr>
      <w:r w:rsidRPr="00ED28AD">
        <w:rPr>
          <w:rFonts w:ascii="Times New Roman" w:hAnsi="Times New Roman" w:cs="Times New Roman"/>
          <w:sz w:val="24"/>
          <w:szCs w:val="24"/>
        </w:rPr>
        <w:t>Ответьте на вопросы и задания:</w:t>
      </w:r>
    </w:p>
    <w:p w:rsidR="00AC4E64" w:rsidRPr="00ED28AD" w:rsidRDefault="00AC4E64" w:rsidP="00ED28AD">
      <w:pPr>
        <w:pStyle w:val="a7"/>
        <w:shd w:val="clear" w:color="auto" w:fill="FFFFFF" w:themeFill="background1"/>
        <w:jc w:val="both"/>
        <w:rPr>
          <w:rFonts w:ascii="Times New Roman" w:hAnsi="Times New Roman"/>
          <w:sz w:val="24"/>
          <w:szCs w:val="24"/>
          <w:lang w:val="ru-RU"/>
        </w:rPr>
      </w:pPr>
      <w:r w:rsidRPr="00ED28AD">
        <w:rPr>
          <w:rFonts w:ascii="Times New Roman" w:hAnsi="Times New Roman"/>
          <w:sz w:val="24"/>
          <w:szCs w:val="24"/>
          <w:lang w:val="ru-RU"/>
        </w:rPr>
        <w:t>1. Что такое «имидж»?</w:t>
      </w:r>
    </w:p>
    <w:p w:rsidR="00AC4E64" w:rsidRPr="00ED28AD" w:rsidRDefault="00AC4E64" w:rsidP="00ED28AD">
      <w:pPr>
        <w:pStyle w:val="a7"/>
        <w:shd w:val="clear" w:color="auto" w:fill="FFFFFF" w:themeFill="background1"/>
        <w:jc w:val="both"/>
        <w:rPr>
          <w:rFonts w:ascii="Times New Roman" w:hAnsi="Times New Roman"/>
          <w:sz w:val="24"/>
          <w:szCs w:val="24"/>
          <w:lang w:val="ru-RU"/>
        </w:rPr>
      </w:pPr>
      <w:r w:rsidRPr="00ED28AD">
        <w:rPr>
          <w:rFonts w:ascii="Times New Roman" w:hAnsi="Times New Roman"/>
          <w:sz w:val="24"/>
          <w:szCs w:val="24"/>
          <w:lang w:val="ru-RU"/>
        </w:rPr>
        <w:t>2. Какие ценностные функции имиджа различают? Перечислите их, охарактеризуйте.</w:t>
      </w:r>
    </w:p>
    <w:p w:rsidR="00AC4E64" w:rsidRPr="00ED28AD" w:rsidRDefault="00AC4E64" w:rsidP="00ED28AD">
      <w:pPr>
        <w:pStyle w:val="a7"/>
        <w:rPr>
          <w:rFonts w:ascii="Times New Roman" w:hAnsi="Times New Roman"/>
          <w:sz w:val="24"/>
          <w:szCs w:val="24"/>
          <w:lang w:val="ru-RU"/>
        </w:rPr>
      </w:pPr>
      <w:r w:rsidRPr="00ED28AD">
        <w:rPr>
          <w:rFonts w:ascii="Times New Roman" w:hAnsi="Times New Roman"/>
          <w:sz w:val="24"/>
          <w:szCs w:val="24"/>
          <w:lang w:val="ru-RU"/>
        </w:rPr>
        <w:t>3. В чем суть технологических функций имиджа?</w:t>
      </w:r>
    </w:p>
    <w:p w:rsidR="00AC4E64" w:rsidRPr="00ED28AD" w:rsidRDefault="00AC4E64" w:rsidP="00ED28AD">
      <w:pPr>
        <w:pStyle w:val="a7"/>
        <w:rPr>
          <w:rFonts w:ascii="Times New Roman" w:hAnsi="Times New Roman"/>
          <w:sz w:val="24"/>
          <w:szCs w:val="24"/>
          <w:lang w:val="ru-RU"/>
        </w:rPr>
      </w:pPr>
      <w:r w:rsidRPr="00ED28AD">
        <w:rPr>
          <w:rFonts w:ascii="Times New Roman" w:hAnsi="Times New Roman"/>
          <w:sz w:val="24"/>
          <w:szCs w:val="24"/>
          <w:lang w:val="ru-RU"/>
        </w:rPr>
        <w:t>4. Каковы технологические позиции самопрезентации?</w:t>
      </w:r>
    </w:p>
    <w:p w:rsidR="00AC4E64" w:rsidRPr="00ED28AD" w:rsidRDefault="00AC4E64" w:rsidP="00ED28AD">
      <w:pPr>
        <w:pStyle w:val="a7"/>
        <w:rPr>
          <w:rFonts w:ascii="Times New Roman" w:hAnsi="Times New Roman"/>
          <w:b/>
          <w:sz w:val="24"/>
          <w:szCs w:val="24"/>
          <w:lang w:val="ru-RU"/>
        </w:rPr>
      </w:pPr>
      <w:r w:rsidRPr="00ED28AD">
        <w:rPr>
          <w:rFonts w:ascii="Times New Roman" w:hAnsi="Times New Roman"/>
          <w:sz w:val="24"/>
          <w:szCs w:val="24"/>
          <w:lang w:val="ru-RU"/>
        </w:rPr>
        <w:t>5. Опишите четыре основные технологические позиций самопрезентации.</w:t>
      </w:r>
    </w:p>
    <w:p w:rsidR="00AC4E64" w:rsidRPr="00ED28AD" w:rsidRDefault="00AC4E64" w:rsidP="00ED28AD">
      <w:pPr>
        <w:spacing w:after="0" w:line="240" w:lineRule="auto"/>
        <w:jc w:val="both"/>
        <w:rPr>
          <w:rFonts w:ascii="Times New Roman" w:hAnsi="Times New Roman" w:cs="Times New Roman"/>
          <w:sz w:val="24"/>
          <w:szCs w:val="24"/>
        </w:rPr>
      </w:pPr>
      <w:r w:rsidRPr="00ED28AD">
        <w:rPr>
          <w:rFonts w:ascii="Times New Roman" w:hAnsi="Times New Roman" w:cs="Times New Roman"/>
          <w:sz w:val="24"/>
          <w:szCs w:val="24"/>
        </w:rPr>
        <w:t>6. Назовите пять типичных ошибок, которые допускают менеджеры при несоблюдении требований к своей самопрезентации.</w:t>
      </w:r>
    </w:p>
    <w:p w:rsidR="00AC4E64" w:rsidRPr="00ED28AD" w:rsidRDefault="00AC4E64" w:rsidP="00ED28AD">
      <w:pPr>
        <w:spacing w:after="0" w:line="240" w:lineRule="auto"/>
        <w:jc w:val="both"/>
        <w:rPr>
          <w:rFonts w:ascii="Times New Roman" w:hAnsi="Times New Roman" w:cs="Times New Roman"/>
          <w:sz w:val="24"/>
          <w:szCs w:val="24"/>
        </w:rPr>
      </w:pPr>
    </w:p>
    <w:p w:rsidR="00AC4E64" w:rsidRPr="00ED28AD" w:rsidRDefault="00AC4E64" w:rsidP="00ED28AD">
      <w:pPr>
        <w:spacing w:after="0" w:line="240" w:lineRule="auto"/>
        <w:jc w:val="both"/>
        <w:rPr>
          <w:rFonts w:ascii="Times New Roman" w:hAnsi="Times New Roman" w:cs="Times New Roman"/>
          <w:sz w:val="24"/>
          <w:szCs w:val="24"/>
        </w:rPr>
      </w:pPr>
      <w:r w:rsidRPr="00ED28AD">
        <w:rPr>
          <w:rFonts w:ascii="Times New Roman" w:hAnsi="Times New Roman" w:cs="Times New Roman"/>
          <w:sz w:val="24"/>
          <w:szCs w:val="24"/>
        </w:rPr>
        <w:t xml:space="preserve">Задание № 2. </w:t>
      </w:r>
    </w:p>
    <w:p w:rsidR="00AC4E64" w:rsidRPr="00ED28AD" w:rsidRDefault="00AC4E64" w:rsidP="00ED28AD">
      <w:pPr>
        <w:spacing w:after="0" w:line="240" w:lineRule="auto"/>
        <w:jc w:val="both"/>
        <w:rPr>
          <w:rFonts w:ascii="Times New Roman" w:hAnsi="Times New Roman" w:cs="Times New Roman"/>
          <w:sz w:val="24"/>
          <w:szCs w:val="24"/>
        </w:rPr>
      </w:pPr>
      <w:r w:rsidRPr="00ED28AD">
        <w:rPr>
          <w:rFonts w:ascii="Times New Roman" w:hAnsi="Times New Roman" w:cs="Times New Roman"/>
          <w:sz w:val="24"/>
          <w:szCs w:val="24"/>
        </w:rPr>
        <w:t xml:space="preserve">Опишите основные </w:t>
      </w:r>
      <w:r w:rsidRPr="00ED28AD">
        <w:rPr>
          <w:rStyle w:val="a8"/>
          <w:rFonts w:ascii="Times New Roman" w:hAnsi="Times New Roman" w:cs="Times New Roman"/>
          <w:b w:val="0"/>
          <w:sz w:val="24"/>
          <w:szCs w:val="24"/>
        </w:rPr>
        <w:t>оставляющие имиджа вашего менеджера</w:t>
      </w:r>
      <w:r w:rsidRPr="00ED28AD">
        <w:rPr>
          <w:rStyle w:val="apple-converted-space"/>
          <w:rFonts w:ascii="Times New Roman" w:hAnsi="Times New Roman" w:cs="Times New Roman"/>
          <w:sz w:val="24"/>
          <w:szCs w:val="24"/>
        </w:rPr>
        <w:t> по месту прохождения пра</w:t>
      </w:r>
      <w:r w:rsidRPr="00ED28AD">
        <w:rPr>
          <w:rStyle w:val="apple-converted-space"/>
          <w:rFonts w:ascii="Times New Roman" w:hAnsi="Times New Roman" w:cs="Times New Roman"/>
          <w:sz w:val="24"/>
          <w:szCs w:val="24"/>
        </w:rPr>
        <w:t>к</w:t>
      </w:r>
      <w:r w:rsidRPr="00ED28AD">
        <w:rPr>
          <w:rStyle w:val="apple-converted-space"/>
          <w:rFonts w:ascii="Times New Roman" w:hAnsi="Times New Roman" w:cs="Times New Roman"/>
          <w:sz w:val="24"/>
          <w:szCs w:val="24"/>
        </w:rPr>
        <w:t>тики</w:t>
      </w:r>
      <w:r w:rsidRPr="00ED28AD">
        <w:rPr>
          <w:rFonts w:ascii="Times New Roman" w:hAnsi="Times New Roman" w:cs="Times New Roman"/>
          <w:sz w:val="24"/>
          <w:szCs w:val="24"/>
        </w:rPr>
        <w:t>: внешнюю, психологическую и профессиональную.</w:t>
      </w:r>
    </w:p>
    <w:p w:rsidR="00AC4E64" w:rsidRPr="00ED28AD" w:rsidRDefault="00AC4E64" w:rsidP="00ED28AD">
      <w:pPr>
        <w:spacing w:after="0" w:line="240" w:lineRule="auto"/>
        <w:jc w:val="both"/>
        <w:rPr>
          <w:rFonts w:ascii="Times New Roman" w:hAnsi="Times New Roman" w:cs="Times New Roman"/>
          <w:sz w:val="24"/>
          <w:szCs w:val="24"/>
        </w:rPr>
      </w:pPr>
      <w:r w:rsidRPr="00ED28AD">
        <w:rPr>
          <w:rFonts w:ascii="Times New Roman" w:hAnsi="Times New Roman" w:cs="Times New Roman"/>
          <w:sz w:val="24"/>
          <w:szCs w:val="24"/>
        </w:rPr>
        <w:t>Проанализируйте полученные описания.</w:t>
      </w:r>
    </w:p>
    <w:p w:rsidR="00AC4E64" w:rsidRPr="00ED28AD" w:rsidRDefault="00AC4E64" w:rsidP="00ED28AD">
      <w:pPr>
        <w:pStyle w:val="af1"/>
        <w:spacing w:before="0" w:beforeAutospacing="0" w:after="0" w:afterAutospacing="0"/>
      </w:pPr>
      <w:r w:rsidRPr="00ED28AD">
        <w:rPr>
          <w:rStyle w:val="a8"/>
          <w:rFonts w:eastAsiaTheme="majorEastAsia"/>
          <w:b w:val="0"/>
        </w:rPr>
        <w:t>1.Внешняя часть имиджа</w:t>
      </w:r>
      <w:r w:rsidRPr="00ED28AD">
        <w:t xml:space="preserve">: </w:t>
      </w:r>
    </w:p>
    <w:p w:rsidR="00AC4E64" w:rsidRPr="00ED28AD" w:rsidRDefault="00AC4E64" w:rsidP="00ED28AD">
      <w:pPr>
        <w:pStyle w:val="af1"/>
        <w:spacing w:before="0" w:beforeAutospacing="0" w:after="0" w:afterAutospacing="0"/>
      </w:pPr>
      <w:r w:rsidRPr="00ED28AD">
        <w:t xml:space="preserve">- образование, </w:t>
      </w:r>
    </w:p>
    <w:p w:rsidR="00AC4E64" w:rsidRPr="00ED28AD" w:rsidRDefault="00AC4E64" w:rsidP="00ED28AD">
      <w:pPr>
        <w:pStyle w:val="af1"/>
        <w:spacing w:before="0" w:beforeAutospacing="0" w:after="0" w:afterAutospacing="0"/>
      </w:pPr>
      <w:r w:rsidRPr="00ED28AD">
        <w:t xml:space="preserve">- культура, </w:t>
      </w:r>
    </w:p>
    <w:p w:rsidR="00AC4E64" w:rsidRPr="00ED28AD" w:rsidRDefault="00AC4E64" w:rsidP="00ED28AD">
      <w:pPr>
        <w:pStyle w:val="af1"/>
        <w:spacing w:before="0" w:beforeAutospacing="0" w:after="0" w:afterAutospacing="0"/>
      </w:pPr>
      <w:r w:rsidRPr="00ED28AD">
        <w:t xml:space="preserve">- социальный статус, </w:t>
      </w:r>
    </w:p>
    <w:p w:rsidR="00AC4E64" w:rsidRPr="00ED28AD" w:rsidRDefault="00AC4E64" w:rsidP="00ED28AD">
      <w:pPr>
        <w:pStyle w:val="af1"/>
        <w:spacing w:before="0" w:beforeAutospacing="0" w:after="0" w:afterAutospacing="0"/>
      </w:pPr>
      <w:r w:rsidRPr="00ED28AD">
        <w:t xml:space="preserve">- профессия, </w:t>
      </w:r>
    </w:p>
    <w:p w:rsidR="00AC4E64" w:rsidRPr="00ED28AD" w:rsidRDefault="00AC4E64" w:rsidP="00ED28AD">
      <w:pPr>
        <w:pStyle w:val="af1"/>
        <w:spacing w:before="0" w:beforeAutospacing="0" w:after="0" w:afterAutospacing="0"/>
      </w:pPr>
      <w:r w:rsidRPr="00ED28AD">
        <w:t xml:space="preserve">- материальное состояние, </w:t>
      </w:r>
    </w:p>
    <w:p w:rsidR="00AC4E64" w:rsidRPr="00ED28AD" w:rsidRDefault="00AC4E64" w:rsidP="00ED28AD">
      <w:pPr>
        <w:pStyle w:val="af1"/>
        <w:spacing w:before="0" w:beforeAutospacing="0" w:after="0" w:afterAutospacing="0"/>
      </w:pPr>
      <w:r w:rsidRPr="00ED28AD">
        <w:t xml:space="preserve">- характер, </w:t>
      </w:r>
    </w:p>
    <w:p w:rsidR="00AC4E64" w:rsidRPr="00ED28AD" w:rsidRDefault="00AC4E64" w:rsidP="00ED28AD">
      <w:pPr>
        <w:pStyle w:val="af1"/>
        <w:spacing w:before="0" w:beforeAutospacing="0" w:after="0" w:afterAutospacing="0"/>
      </w:pPr>
      <w:r w:rsidRPr="00ED28AD">
        <w:t xml:space="preserve">- темперамент, </w:t>
      </w:r>
    </w:p>
    <w:p w:rsidR="00AC4E64" w:rsidRPr="00ED28AD" w:rsidRDefault="00AC4E64" w:rsidP="00ED28AD">
      <w:pPr>
        <w:pStyle w:val="af1"/>
        <w:spacing w:before="0" w:beforeAutospacing="0" w:after="0" w:afterAutospacing="0"/>
      </w:pPr>
      <w:r w:rsidRPr="00ED28AD">
        <w:t xml:space="preserve">- вкус. </w:t>
      </w:r>
    </w:p>
    <w:p w:rsidR="00AC4E64" w:rsidRPr="00ED28AD" w:rsidRDefault="00AC4E64" w:rsidP="00ED28AD">
      <w:pPr>
        <w:pStyle w:val="af1"/>
        <w:spacing w:before="0" w:beforeAutospacing="0" w:after="0" w:afterAutospacing="0"/>
      </w:pPr>
    </w:p>
    <w:p w:rsidR="00AC4E64" w:rsidRPr="00ED28AD" w:rsidRDefault="00AC4E64" w:rsidP="00ED28AD">
      <w:pPr>
        <w:pStyle w:val="af1"/>
        <w:spacing w:before="0" w:beforeAutospacing="0" w:after="0" w:afterAutospacing="0"/>
      </w:pPr>
      <w:r w:rsidRPr="00ED28AD">
        <w:rPr>
          <w:i/>
          <w:iCs/>
        </w:rPr>
        <w:t>Элементы внешнего облика относят</w:t>
      </w:r>
      <w:r w:rsidRPr="00ED28AD">
        <w:t xml:space="preserve">: </w:t>
      </w:r>
    </w:p>
    <w:p w:rsidR="00AC4E64" w:rsidRPr="00ED28AD" w:rsidRDefault="00AC4E64" w:rsidP="00ED28AD">
      <w:pPr>
        <w:pStyle w:val="af1"/>
        <w:spacing w:before="0" w:beforeAutospacing="0" w:after="0" w:afterAutospacing="0"/>
      </w:pPr>
      <w:r w:rsidRPr="00ED28AD">
        <w:t xml:space="preserve">- телосложение, </w:t>
      </w:r>
    </w:p>
    <w:p w:rsidR="00AC4E64" w:rsidRPr="00ED28AD" w:rsidRDefault="00AC4E64" w:rsidP="00ED28AD">
      <w:pPr>
        <w:pStyle w:val="af1"/>
        <w:spacing w:before="0" w:beforeAutospacing="0" w:after="0" w:afterAutospacing="0"/>
      </w:pPr>
      <w:r w:rsidRPr="00ED28AD">
        <w:t xml:space="preserve">- осанка, </w:t>
      </w:r>
    </w:p>
    <w:p w:rsidR="00AC4E64" w:rsidRPr="00ED28AD" w:rsidRDefault="00AC4E64" w:rsidP="00ED28AD">
      <w:pPr>
        <w:pStyle w:val="af1"/>
        <w:spacing w:before="0" w:beforeAutospacing="0" w:after="0" w:afterAutospacing="0"/>
      </w:pPr>
      <w:r w:rsidRPr="00ED28AD">
        <w:t xml:space="preserve">- лицо, </w:t>
      </w:r>
    </w:p>
    <w:p w:rsidR="00AC4E64" w:rsidRPr="00ED28AD" w:rsidRDefault="00AC4E64" w:rsidP="00ED28AD">
      <w:pPr>
        <w:pStyle w:val="af1"/>
        <w:spacing w:before="0" w:beforeAutospacing="0" w:after="0" w:afterAutospacing="0"/>
      </w:pPr>
      <w:r w:rsidRPr="00ED28AD">
        <w:t xml:space="preserve">- руки, </w:t>
      </w:r>
    </w:p>
    <w:p w:rsidR="00AC4E64" w:rsidRPr="00ED28AD" w:rsidRDefault="00AC4E64" w:rsidP="00ED28AD">
      <w:pPr>
        <w:pStyle w:val="af1"/>
        <w:spacing w:before="0" w:beforeAutospacing="0" w:after="0" w:afterAutospacing="0"/>
      </w:pPr>
      <w:r w:rsidRPr="00ED28AD">
        <w:t xml:space="preserve">- одежда, </w:t>
      </w:r>
    </w:p>
    <w:p w:rsidR="00AC4E64" w:rsidRPr="00ED28AD" w:rsidRDefault="00AC4E64" w:rsidP="00ED28AD">
      <w:pPr>
        <w:pStyle w:val="af1"/>
        <w:spacing w:before="0" w:beforeAutospacing="0" w:after="0" w:afterAutospacing="0"/>
      </w:pPr>
      <w:r w:rsidRPr="00ED28AD">
        <w:t xml:space="preserve">- обувь, </w:t>
      </w:r>
    </w:p>
    <w:p w:rsidR="00AC4E64" w:rsidRPr="00ED28AD" w:rsidRDefault="00AC4E64" w:rsidP="00ED28AD">
      <w:pPr>
        <w:pStyle w:val="af1"/>
        <w:spacing w:before="0" w:beforeAutospacing="0" w:after="0" w:afterAutospacing="0"/>
      </w:pPr>
      <w:r w:rsidRPr="00ED28AD">
        <w:t xml:space="preserve">- прическа, </w:t>
      </w:r>
    </w:p>
    <w:p w:rsidR="00AC4E64" w:rsidRPr="00ED28AD" w:rsidRDefault="00AC4E64" w:rsidP="00ED28AD">
      <w:pPr>
        <w:pStyle w:val="af1"/>
        <w:spacing w:before="0" w:beforeAutospacing="0" w:after="0" w:afterAutospacing="0"/>
      </w:pPr>
      <w:r w:rsidRPr="00ED28AD">
        <w:t>- аксессуары.</w:t>
      </w:r>
    </w:p>
    <w:p w:rsidR="00AC4E64" w:rsidRPr="00ED28AD" w:rsidRDefault="00AC4E64" w:rsidP="00ED28AD">
      <w:pPr>
        <w:pStyle w:val="af1"/>
        <w:spacing w:before="0" w:beforeAutospacing="0" w:after="0" w:afterAutospacing="0"/>
        <w:rPr>
          <w:rStyle w:val="a8"/>
          <w:rFonts w:eastAsiaTheme="majorEastAsia"/>
          <w:b w:val="0"/>
        </w:rPr>
      </w:pPr>
    </w:p>
    <w:p w:rsidR="00AC4E64" w:rsidRPr="00ED28AD" w:rsidRDefault="00AC4E64" w:rsidP="00ED28AD">
      <w:pPr>
        <w:pStyle w:val="af1"/>
        <w:spacing w:before="0" w:beforeAutospacing="0" w:after="0" w:afterAutospacing="0"/>
      </w:pPr>
      <w:r w:rsidRPr="00ED28AD">
        <w:rPr>
          <w:i/>
          <w:iCs/>
        </w:rPr>
        <w:t>Манеры</w:t>
      </w:r>
      <w:r w:rsidRPr="00ED28AD">
        <w:t xml:space="preserve">: </w:t>
      </w:r>
    </w:p>
    <w:p w:rsidR="00AC4E64" w:rsidRPr="00ED28AD" w:rsidRDefault="00AC4E64" w:rsidP="00ED28AD">
      <w:pPr>
        <w:pStyle w:val="af1"/>
        <w:spacing w:before="0" w:beforeAutospacing="0" w:after="0" w:afterAutospacing="0"/>
      </w:pPr>
      <w:r w:rsidRPr="00ED28AD">
        <w:t xml:space="preserve">- жесты, </w:t>
      </w:r>
    </w:p>
    <w:p w:rsidR="00AC4E64" w:rsidRPr="00ED28AD" w:rsidRDefault="00AC4E64" w:rsidP="00ED28AD">
      <w:pPr>
        <w:pStyle w:val="af1"/>
        <w:spacing w:before="0" w:beforeAutospacing="0" w:after="0" w:afterAutospacing="0"/>
      </w:pPr>
      <w:r w:rsidRPr="00ED28AD">
        <w:t xml:space="preserve">- позы, </w:t>
      </w:r>
    </w:p>
    <w:p w:rsidR="00AC4E64" w:rsidRPr="00ED28AD" w:rsidRDefault="00AC4E64" w:rsidP="00ED28AD">
      <w:pPr>
        <w:pStyle w:val="af1"/>
        <w:spacing w:before="0" w:beforeAutospacing="0" w:after="0" w:afterAutospacing="0"/>
      </w:pPr>
      <w:r w:rsidRPr="00ED28AD">
        <w:t xml:space="preserve">- мимика, </w:t>
      </w:r>
    </w:p>
    <w:p w:rsidR="00AC4E64" w:rsidRPr="00ED28AD" w:rsidRDefault="00AC4E64" w:rsidP="00ED28AD">
      <w:pPr>
        <w:pStyle w:val="af1"/>
        <w:spacing w:before="0" w:beforeAutospacing="0" w:after="0" w:afterAutospacing="0"/>
      </w:pPr>
      <w:r w:rsidRPr="00ED28AD">
        <w:t xml:space="preserve">- походка. </w:t>
      </w:r>
    </w:p>
    <w:p w:rsidR="00AC4E64" w:rsidRPr="00ED28AD" w:rsidRDefault="00AC4E64" w:rsidP="00ED28AD">
      <w:pPr>
        <w:pStyle w:val="af1"/>
        <w:spacing w:before="0" w:beforeAutospacing="0" w:after="0" w:afterAutospacing="0"/>
      </w:pPr>
    </w:p>
    <w:p w:rsidR="00AC4E64" w:rsidRPr="00ED28AD" w:rsidRDefault="00AC4E64" w:rsidP="00ED28AD">
      <w:pPr>
        <w:pStyle w:val="af1"/>
        <w:spacing w:before="0" w:beforeAutospacing="0" w:after="0" w:afterAutospacing="0"/>
        <w:rPr>
          <w:rStyle w:val="a8"/>
          <w:rFonts w:eastAsiaTheme="majorEastAsia"/>
          <w:b w:val="0"/>
        </w:rPr>
      </w:pPr>
      <w:r w:rsidRPr="00ED28AD">
        <w:rPr>
          <w:rStyle w:val="a8"/>
          <w:rFonts w:eastAsiaTheme="majorEastAsia"/>
          <w:b w:val="0"/>
        </w:rPr>
        <w:t>2. Психологическая (внутренняя) часть имиджа:</w:t>
      </w:r>
      <w:r w:rsidRPr="00ED28AD">
        <w:rPr>
          <w:rStyle w:val="apple-converted-space"/>
          <w:rFonts w:eastAsiaTheme="majorEastAsia"/>
        </w:rPr>
        <w:t> </w:t>
      </w:r>
      <w:r w:rsidRPr="00ED28AD">
        <w:rPr>
          <w:rStyle w:val="a8"/>
          <w:rFonts w:eastAsiaTheme="majorEastAsia"/>
          <w:b w:val="0"/>
        </w:rPr>
        <w:t xml:space="preserve"> </w:t>
      </w:r>
    </w:p>
    <w:p w:rsidR="00AC4E64" w:rsidRPr="00ED28AD" w:rsidRDefault="00AC4E64" w:rsidP="00ED28AD">
      <w:pPr>
        <w:pStyle w:val="af1"/>
        <w:spacing w:before="0" w:beforeAutospacing="0" w:after="0" w:afterAutospacing="0"/>
        <w:rPr>
          <w:rStyle w:val="apple-converted-space"/>
          <w:rFonts w:eastAsiaTheme="majorEastAsia"/>
        </w:rPr>
      </w:pPr>
      <w:r w:rsidRPr="00ED28AD">
        <w:rPr>
          <w:rStyle w:val="a8"/>
          <w:rFonts w:eastAsiaTheme="majorEastAsia"/>
          <w:b w:val="0"/>
        </w:rPr>
        <w:t>2.1. Культура поведения</w:t>
      </w:r>
      <w:r w:rsidRPr="00ED28AD">
        <w:rPr>
          <w:rStyle w:val="apple-converted-space"/>
          <w:rFonts w:eastAsiaTheme="majorEastAsia"/>
        </w:rPr>
        <w:t> </w:t>
      </w:r>
    </w:p>
    <w:p w:rsidR="00AC4E64" w:rsidRPr="00ED28AD" w:rsidRDefault="00AC4E64" w:rsidP="00ED28AD">
      <w:pPr>
        <w:pStyle w:val="af1"/>
        <w:spacing w:before="0" w:beforeAutospacing="0" w:after="0" w:afterAutospacing="0"/>
        <w:rPr>
          <w:i/>
          <w:iCs/>
        </w:rPr>
      </w:pPr>
      <w:r w:rsidRPr="00ED28AD">
        <w:rPr>
          <w:rStyle w:val="a8"/>
          <w:rFonts w:eastAsiaTheme="majorEastAsia"/>
          <w:b w:val="0"/>
        </w:rPr>
        <w:t>2.2.Речь:</w:t>
      </w:r>
      <w:r w:rsidRPr="00ED28AD">
        <w:rPr>
          <w:rStyle w:val="apple-converted-space"/>
          <w:rFonts w:eastAsiaTheme="majorEastAsia"/>
        </w:rPr>
        <w:t> </w:t>
      </w:r>
      <w:r w:rsidRPr="00ED28AD">
        <w:rPr>
          <w:i/>
          <w:iCs/>
        </w:rPr>
        <w:t xml:space="preserve"> </w:t>
      </w:r>
    </w:p>
    <w:p w:rsidR="00AC4E64" w:rsidRPr="00ED28AD" w:rsidRDefault="00AC4E64" w:rsidP="009136FC">
      <w:pPr>
        <w:pStyle w:val="af1"/>
        <w:numPr>
          <w:ilvl w:val="0"/>
          <w:numId w:val="103"/>
        </w:numPr>
        <w:spacing w:before="0" w:beforeAutospacing="0" w:after="0" w:afterAutospacing="0"/>
        <w:ind w:left="0" w:firstLine="510"/>
      </w:pPr>
      <w:r w:rsidRPr="00ED28AD">
        <w:rPr>
          <w:i/>
          <w:iCs/>
        </w:rPr>
        <w:t>Словарный запас</w:t>
      </w:r>
      <w:r w:rsidRPr="00ED28AD">
        <w:rPr>
          <w:rStyle w:val="apple-converted-space"/>
          <w:rFonts w:eastAsiaTheme="majorEastAsia"/>
        </w:rPr>
        <w:t> </w:t>
      </w:r>
    </w:p>
    <w:p w:rsidR="00AC4E64" w:rsidRPr="00ED28AD" w:rsidRDefault="00AC4E64" w:rsidP="009136FC">
      <w:pPr>
        <w:pStyle w:val="af1"/>
        <w:numPr>
          <w:ilvl w:val="0"/>
          <w:numId w:val="103"/>
        </w:numPr>
        <w:spacing w:before="0" w:beforeAutospacing="0" w:after="0" w:afterAutospacing="0"/>
        <w:ind w:left="0" w:firstLine="510"/>
        <w:rPr>
          <w:rStyle w:val="apple-converted-space"/>
          <w:rFonts w:eastAsiaTheme="majorEastAsia"/>
        </w:rPr>
      </w:pPr>
      <w:r w:rsidRPr="00ED28AD">
        <w:rPr>
          <w:i/>
          <w:iCs/>
        </w:rPr>
        <w:t>Образность языка</w:t>
      </w:r>
      <w:r w:rsidRPr="00ED28AD">
        <w:rPr>
          <w:rStyle w:val="apple-converted-space"/>
          <w:rFonts w:eastAsiaTheme="majorEastAsia"/>
        </w:rPr>
        <w:t> </w:t>
      </w:r>
    </w:p>
    <w:p w:rsidR="00AC4E64" w:rsidRPr="00ED28AD" w:rsidRDefault="00AC4E64" w:rsidP="009136FC">
      <w:pPr>
        <w:pStyle w:val="af1"/>
        <w:numPr>
          <w:ilvl w:val="0"/>
          <w:numId w:val="103"/>
        </w:numPr>
        <w:spacing w:before="0" w:beforeAutospacing="0" w:after="0" w:afterAutospacing="0"/>
        <w:ind w:left="0" w:firstLine="510"/>
        <w:rPr>
          <w:rStyle w:val="apple-converted-space"/>
          <w:rFonts w:eastAsiaTheme="majorEastAsia"/>
        </w:rPr>
      </w:pPr>
      <w:r w:rsidRPr="00ED28AD">
        <w:rPr>
          <w:i/>
          <w:iCs/>
        </w:rPr>
        <w:t>Чистота языка</w:t>
      </w:r>
      <w:r w:rsidRPr="00ED28AD">
        <w:rPr>
          <w:rStyle w:val="apple-converted-space"/>
          <w:rFonts w:eastAsiaTheme="majorEastAsia"/>
        </w:rPr>
        <w:t> </w:t>
      </w:r>
    </w:p>
    <w:p w:rsidR="00AC4E64" w:rsidRPr="00ED28AD" w:rsidRDefault="00AC4E64" w:rsidP="009136FC">
      <w:pPr>
        <w:pStyle w:val="af1"/>
        <w:numPr>
          <w:ilvl w:val="0"/>
          <w:numId w:val="103"/>
        </w:numPr>
        <w:spacing w:before="0" w:beforeAutospacing="0" w:after="0" w:afterAutospacing="0"/>
        <w:ind w:left="0" w:firstLine="510"/>
        <w:rPr>
          <w:rStyle w:val="apple-converted-space"/>
          <w:rFonts w:eastAsiaTheme="majorEastAsia"/>
        </w:rPr>
      </w:pPr>
      <w:r w:rsidRPr="00ED28AD">
        <w:rPr>
          <w:i/>
          <w:iCs/>
        </w:rPr>
        <w:t>Ритм речи</w:t>
      </w:r>
      <w:r w:rsidRPr="00ED28AD">
        <w:rPr>
          <w:rStyle w:val="apple-converted-space"/>
          <w:rFonts w:eastAsiaTheme="majorEastAsia"/>
        </w:rPr>
        <w:t> </w:t>
      </w:r>
    </w:p>
    <w:p w:rsidR="00AC4E64" w:rsidRPr="00ED28AD" w:rsidRDefault="00AC4E64" w:rsidP="009136FC">
      <w:pPr>
        <w:pStyle w:val="af1"/>
        <w:numPr>
          <w:ilvl w:val="0"/>
          <w:numId w:val="103"/>
        </w:numPr>
        <w:spacing w:before="0" w:beforeAutospacing="0" w:after="0" w:afterAutospacing="0"/>
        <w:ind w:left="0" w:firstLine="510"/>
        <w:rPr>
          <w:rStyle w:val="apple-converted-space"/>
          <w:rFonts w:eastAsiaTheme="majorEastAsia"/>
        </w:rPr>
      </w:pPr>
      <w:r w:rsidRPr="00ED28AD">
        <w:rPr>
          <w:i/>
          <w:iCs/>
        </w:rPr>
        <w:lastRenderedPageBreak/>
        <w:t>Тональность речи</w:t>
      </w:r>
      <w:r w:rsidRPr="00ED28AD">
        <w:rPr>
          <w:rStyle w:val="apple-converted-space"/>
          <w:rFonts w:eastAsiaTheme="majorEastAsia"/>
        </w:rPr>
        <w:t> </w:t>
      </w:r>
    </w:p>
    <w:p w:rsidR="00AC4E64" w:rsidRPr="00ED28AD" w:rsidRDefault="00AC4E64" w:rsidP="00ED28AD">
      <w:pPr>
        <w:pStyle w:val="af1"/>
        <w:spacing w:before="0" w:beforeAutospacing="0" w:after="0" w:afterAutospacing="0"/>
      </w:pPr>
      <w:r w:rsidRPr="00ED28AD">
        <w:rPr>
          <w:rStyle w:val="apple-converted-space"/>
          <w:rFonts w:eastAsiaTheme="majorEastAsia"/>
        </w:rPr>
        <w:t xml:space="preserve">2.3. </w:t>
      </w:r>
      <w:r w:rsidRPr="00ED28AD">
        <w:rPr>
          <w:rStyle w:val="a8"/>
          <w:rFonts w:eastAsiaTheme="majorEastAsia"/>
          <w:b w:val="0"/>
        </w:rPr>
        <w:t>Чувство юмора</w:t>
      </w:r>
      <w:r w:rsidRPr="00ED28AD">
        <w:rPr>
          <w:rStyle w:val="apple-converted-space"/>
          <w:rFonts w:eastAsiaTheme="majorEastAsia"/>
        </w:rPr>
        <w:t> </w:t>
      </w:r>
    </w:p>
    <w:p w:rsidR="00AC4E64" w:rsidRPr="00ED28AD" w:rsidRDefault="00AC4E64" w:rsidP="00ED28AD">
      <w:pPr>
        <w:pStyle w:val="af1"/>
        <w:spacing w:before="0" w:beforeAutospacing="0" w:after="0" w:afterAutospacing="0"/>
        <w:rPr>
          <w:rStyle w:val="a8"/>
          <w:rFonts w:eastAsiaTheme="majorEastAsia"/>
          <w:b w:val="0"/>
        </w:rPr>
      </w:pPr>
    </w:p>
    <w:p w:rsidR="00AC4E64" w:rsidRPr="00ED28AD" w:rsidRDefault="00AC4E64" w:rsidP="00ED28AD">
      <w:pPr>
        <w:pStyle w:val="af1"/>
        <w:spacing w:before="0" w:beforeAutospacing="0" w:after="0" w:afterAutospacing="0"/>
        <w:rPr>
          <w:rStyle w:val="apple-converted-space"/>
          <w:rFonts w:eastAsiaTheme="majorEastAsia"/>
        </w:rPr>
      </w:pPr>
      <w:r w:rsidRPr="00ED28AD">
        <w:rPr>
          <w:rStyle w:val="a8"/>
          <w:rFonts w:eastAsiaTheme="majorEastAsia"/>
          <w:b w:val="0"/>
        </w:rPr>
        <w:t>3. Профессиональная часть</w:t>
      </w:r>
      <w:r w:rsidRPr="00ED28AD">
        <w:rPr>
          <w:rStyle w:val="apple-converted-space"/>
          <w:rFonts w:eastAsiaTheme="majorEastAsia"/>
        </w:rPr>
        <w:t> </w:t>
      </w:r>
    </w:p>
    <w:p w:rsidR="00AC4E64" w:rsidRPr="00ED28AD" w:rsidRDefault="00AC4E64" w:rsidP="00ED28AD">
      <w:pPr>
        <w:pStyle w:val="af1"/>
        <w:spacing w:before="0" w:beforeAutospacing="0" w:after="0" w:afterAutospacing="0"/>
      </w:pPr>
      <w:r w:rsidRPr="00ED28AD">
        <w:rPr>
          <w:rStyle w:val="a8"/>
          <w:rFonts w:eastAsiaTheme="majorEastAsia"/>
          <w:b w:val="0"/>
        </w:rPr>
        <w:t xml:space="preserve"> 3.1.Обязательность</w:t>
      </w:r>
      <w:r w:rsidRPr="00ED28AD">
        <w:t xml:space="preserve">, </w:t>
      </w:r>
    </w:p>
    <w:p w:rsidR="00AC4E64" w:rsidRPr="00ED28AD" w:rsidRDefault="00AC4E64" w:rsidP="00ED28AD">
      <w:pPr>
        <w:pStyle w:val="af1"/>
        <w:spacing w:before="0" w:beforeAutospacing="0" w:after="0" w:afterAutospacing="0"/>
        <w:rPr>
          <w:rStyle w:val="a8"/>
          <w:rFonts w:eastAsiaTheme="majorEastAsia"/>
          <w:b w:val="0"/>
        </w:rPr>
      </w:pPr>
      <w:r w:rsidRPr="00ED28AD">
        <w:rPr>
          <w:rStyle w:val="a8"/>
          <w:rFonts w:eastAsiaTheme="majorEastAsia"/>
          <w:b w:val="0"/>
        </w:rPr>
        <w:t>3.2. Характер проф.деятельности</w:t>
      </w:r>
    </w:p>
    <w:p w:rsidR="00AC4E64" w:rsidRPr="00ED28AD" w:rsidRDefault="00AC4E64" w:rsidP="00ED28AD">
      <w:pPr>
        <w:pStyle w:val="af1"/>
        <w:spacing w:before="0" w:beforeAutospacing="0" w:after="0" w:afterAutospacing="0"/>
      </w:pPr>
      <w:r w:rsidRPr="00ED28AD">
        <w:rPr>
          <w:rStyle w:val="a8"/>
          <w:rFonts w:eastAsiaTheme="majorEastAsia"/>
          <w:b w:val="0"/>
        </w:rPr>
        <w:t>3.3.</w:t>
      </w:r>
      <w:r w:rsidRPr="00ED28AD">
        <w:rPr>
          <w:rStyle w:val="apple-converted-space"/>
          <w:rFonts w:eastAsiaTheme="majorEastAsia"/>
        </w:rPr>
        <w:t> </w:t>
      </w:r>
      <w:r w:rsidRPr="00ED28AD">
        <w:rPr>
          <w:i/>
          <w:iCs/>
        </w:rPr>
        <w:t xml:space="preserve"> Специальные знания</w:t>
      </w:r>
      <w:r w:rsidRPr="00ED28AD">
        <w:rPr>
          <w:rStyle w:val="apple-converted-space"/>
          <w:rFonts w:eastAsiaTheme="majorEastAsia"/>
        </w:rPr>
        <w:t> </w:t>
      </w:r>
      <w:r w:rsidRPr="00ED28AD">
        <w:t xml:space="preserve">менеджера </w:t>
      </w:r>
    </w:p>
    <w:p w:rsidR="00AC4E64" w:rsidRPr="00ED28AD" w:rsidRDefault="00AC4E64" w:rsidP="00ED28AD">
      <w:pPr>
        <w:pStyle w:val="af1"/>
        <w:spacing w:before="0" w:beforeAutospacing="0" w:after="0" w:afterAutospacing="0"/>
        <w:rPr>
          <w:rStyle w:val="apple-converted-space"/>
          <w:rFonts w:eastAsiaTheme="majorEastAsia"/>
        </w:rPr>
      </w:pPr>
      <w:r w:rsidRPr="00ED28AD">
        <w:rPr>
          <w:rStyle w:val="a8"/>
          <w:rFonts w:eastAsiaTheme="majorEastAsia"/>
          <w:b w:val="0"/>
        </w:rPr>
        <w:t xml:space="preserve">3.4. </w:t>
      </w:r>
      <w:r w:rsidRPr="00ED28AD">
        <w:rPr>
          <w:i/>
          <w:iCs/>
        </w:rPr>
        <w:t>Деловая уверенность</w:t>
      </w:r>
      <w:r w:rsidRPr="00ED28AD">
        <w:rPr>
          <w:rStyle w:val="apple-converted-space"/>
          <w:rFonts w:eastAsiaTheme="majorEastAsia"/>
        </w:rPr>
        <w:t> </w:t>
      </w:r>
    </w:p>
    <w:p w:rsidR="00AC4E64" w:rsidRPr="00ED28AD" w:rsidRDefault="00AC4E64" w:rsidP="00ED28AD">
      <w:pPr>
        <w:pStyle w:val="af1"/>
        <w:spacing w:before="0" w:beforeAutospacing="0" w:after="0" w:afterAutospacing="0"/>
        <w:rPr>
          <w:rStyle w:val="apple-converted-space"/>
          <w:rFonts w:eastAsiaTheme="majorEastAsia"/>
        </w:rPr>
      </w:pPr>
      <w:r w:rsidRPr="00ED28AD">
        <w:rPr>
          <w:rStyle w:val="a8"/>
          <w:rFonts w:eastAsiaTheme="majorEastAsia"/>
          <w:b w:val="0"/>
        </w:rPr>
        <w:t>3.</w:t>
      </w:r>
      <w:r w:rsidRPr="00ED28AD">
        <w:rPr>
          <w:i/>
          <w:iCs/>
        </w:rPr>
        <w:t>5.Состояние рабочего места</w:t>
      </w:r>
      <w:r w:rsidRPr="00ED28AD">
        <w:rPr>
          <w:rStyle w:val="apple-converted-space"/>
          <w:rFonts w:eastAsiaTheme="majorEastAsia"/>
        </w:rPr>
        <w:t> </w:t>
      </w:r>
    </w:p>
    <w:p w:rsidR="00AC4E64" w:rsidRPr="00ED28AD" w:rsidRDefault="00AC4E64" w:rsidP="00ED28AD">
      <w:pPr>
        <w:pStyle w:val="af1"/>
        <w:spacing w:before="0" w:beforeAutospacing="0" w:after="0" w:afterAutospacing="0"/>
      </w:pPr>
      <w:r w:rsidRPr="00ED28AD">
        <w:rPr>
          <w:rStyle w:val="a8"/>
          <w:rFonts w:eastAsiaTheme="majorEastAsia"/>
          <w:b w:val="0"/>
        </w:rPr>
        <w:t>3.</w:t>
      </w:r>
      <w:r w:rsidRPr="00ED28AD">
        <w:t xml:space="preserve">6. Дизайн рабочего места </w:t>
      </w:r>
    </w:p>
    <w:p w:rsidR="00AC4E64" w:rsidRPr="00ED28AD" w:rsidRDefault="00AC4E64" w:rsidP="00ED28AD">
      <w:pPr>
        <w:pStyle w:val="af1"/>
        <w:spacing w:before="0" w:beforeAutospacing="0" w:after="0" w:afterAutospacing="0"/>
      </w:pPr>
      <w:r w:rsidRPr="00ED28AD">
        <w:rPr>
          <w:rStyle w:val="a8"/>
          <w:rFonts w:eastAsiaTheme="majorEastAsia"/>
          <w:b w:val="0"/>
        </w:rPr>
        <w:t>3.7. Эмоциональная устойчивость</w:t>
      </w:r>
      <w:r w:rsidRPr="00ED28AD">
        <w:rPr>
          <w:rStyle w:val="apple-converted-space"/>
          <w:rFonts w:eastAsiaTheme="majorEastAsia"/>
        </w:rPr>
        <w:t> </w:t>
      </w:r>
    </w:p>
    <w:p w:rsidR="00AC4E64" w:rsidRPr="00ED28AD" w:rsidRDefault="00AC4E64" w:rsidP="00ED28AD">
      <w:pPr>
        <w:spacing w:after="0" w:line="240" w:lineRule="auto"/>
        <w:jc w:val="both"/>
        <w:rPr>
          <w:rFonts w:ascii="Times New Roman" w:hAnsi="Times New Roman" w:cs="Times New Roman"/>
          <w:sz w:val="24"/>
          <w:szCs w:val="24"/>
        </w:rPr>
      </w:pPr>
    </w:p>
    <w:p w:rsidR="00AC4E64" w:rsidRPr="00ED28AD" w:rsidRDefault="00AC4E64" w:rsidP="00ED28AD">
      <w:pPr>
        <w:spacing w:after="0" w:line="240" w:lineRule="auto"/>
        <w:jc w:val="both"/>
        <w:rPr>
          <w:rFonts w:ascii="Times New Roman" w:hAnsi="Times New Roman" w:cs="Times New Roman"/>
          <w:sz w:val="24"/>
          <w:szCs w:val="24"/>
        </w:rPr>
      </w:pPr>
      <w:r w:rsidRPr="00ED28AD">
        <w:rPr>
          <w:rFonts w:ascii="Times New Roman" w:hAnsi="Times New Roman" w:cs="Times New Roman"/>
          <w:b/>
          <w:sz w:val="24"/>
          <w:szCs w:val="24"/>
        </w:rPr>
        <w:t>Итог занятия:</w:t>
      </w:r>
      <w:r w:rsidRPr="00ED28AD">
        <w:rPr>
          <w:rFonts w:ascii="Times New Roman" w:hAnsi="Times New Roman" w:cs="Times New Roman"/>
          <w:sz w:val="24"/>
          <w:szCs w:val="24"/>
        </w:rPr>
        <w:t xml:space="preserve"> Делается вывод о сформированных знаниях основных оставляющих имиджа менеджера</w:t>
      </w:r>
    </w:p>
    <w:p w:rsidR="00AC4E64" w:rsidRPr="00ED28AD" w:rsidRDefault="00AC4E64" w:rsidP="00ED28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4"/>
          <w:szCs w:val="24"/>
        </w:rPr>
      </w:pPr>
    </w:p>
    <w:p w:rsidR="00AC4E64" w:rsidRPr="00ED28AD" w:rsidRDefault="00AC4E64" w:rsidP="00ED28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sz w:val="24"/>
          <w:szCs w:val="24"/>
        </w:rPr>
      </w:pPr>
      <w:r w:rsidRPr="00ED28AD">
        <w:rPr>
          <w:rFonts w:ascii="Times New Roman" w:hAnsi="Times New Roman" w:cs="Times New Roman"/>
          <w:b/>
          <w:sz w:val="24"/>
          <w:szCs w:val="24"/>
        </w:rPr>
        <w:t>Тема 1.12. Групповая динамика, лидерство и руководство.</w:t>
      </w:r>
    </w:p>
    <w:p w:rsidR="00AC4E64" w:rsidRPr="00ED28AD" w:rsidRDefault="00AC4E64" w:rsidP="00ED28AD">
      <w:pPr>
        <w:pStyle w:val="a7"/>
        <w:rPr>
          <w:rFonts w:ascii="Times New Roman" w:hAnsi="Times New Roman"/>
          <w:b/>
          <w:sz w:val="24"/>
          <w:szCs w:val="24"/>
          <w:lang w:val="ru-RU"/>
        </w:rPr>
      </w:pPr>
    </w:p>
    <w:p w:rsidR="00AC4E64" w:rsidRPr="00ED28AD" w:rsidRDefault="00AC4E64" w:rsidP="00ED28AD">
      <w:pPr>
        <w:spacing w:after="0" w:line="240" w:lineRule="auto"/>
        <w:jc w:val="both"/>
        <w:rPr>
          <w:rFonts w:ascii="Times New Roman" w:hAnsi="Times New Roman" w:cs="Times New Roman"/>
          <w:b/>
          <w:sz w:val="24"/>
          <w:szCs w:val="24"/>
        </w:rPr>
      </w:pPr>
      <w:r w:rsidRPr="00ED28AD">
        <w:rPr>
          <w:rFonts w:ascii="Times New Roman" w:hAnsi="Times New Roman" w:cs="Times New Roman"/>
          <w:b/>
          <w:sz w:val="24"/>
          <w:szCs w:val="24"/>
        </w:rPr>
        <w:t xml:space="preserve">Практическая работа № 76. </w:t>
      </w:r>
    </w:p>
    <w:p w:rsidR="00AC4E64" w:rsidRPr="00ED28AD" w:rsidRDefault="00AC4E64" w:rsidP="00ED28AD">
      <w:pPr>
        <w:spacing w:after="0" w:line="240" w:lineRule="auto"/>
        <w:jc w:val="both"/>
        <w:rPr>
          <w:rFonts w:ascii="Times New Roman" w:hAnsi="Times New Roman" w:cs="Times New Roman"/>
          <w:b/>
          <w:sz w:val="24"/>
          <w:szCs w:val="24"/>
        </w:rPr>
      </w:pPr>
      <w:r w:rsidRPr="00ED28AD">
        <w:rPr>
          <w:rFonts w:ascii="Times New Roman" w:hAnsi="Times New Roman" w:cs="Times New Roman"/>
          <w:b/>
          <w:sz w:val="24"/>
          <w:szCs w:val="24"/>
        </w:rPr>
        <w:t>Семинар на тему: «Разработка мероприятий по повышению эффективности де</w:t>
      </w:r>
      <w:r w:rsidRPr="00ED28AD">
        <w:rPr>
          <w:rFonts w:ascii="Times New Roman" w:hAnsi="Times New Roman" w:cs="Times New Roman"/>
          <w:b/>
          <w:sz w:val="24"/>
          <w:szCs w:val="24"/>
        </w:rPr>
        <w:t>я</w:t>
      </w:r>
      <w:r w:rsidRPr="00ED28AD">
        <w:rPr>
          <w:rFonts w:ascii="Times New Roman" w:hAnsi="Times New Roman" w:cs="Times New Roman"/>
          <w:b/>
          <w:sz w:val="24"/>
          <w:szCs w:val="24"/>
        </w:rPr>
        <w:t>тельности учебной группы»</w:t>
      </w:r>
    </w:p>
    <w:p w:rsidR="00AC4E64" w:rsidRPr="00ED28AD" w:rsidRDefault="00AC4E64" w:rsidP="00ED28AD">
      <w:pPr>
        <w:spacing w:after="0" w:line="240" w:lineRule="auto"/>
        <w:jc w:val="both"/>
        <w:rPr>
          <w:rFonts w:ascii="Times New Roman" w:hAnsi="Times New Roman" w:cs="Times New Roman"/>
          <w:sz w:val="24"/>
          <w:szCs w:val="24"/>
        </w:rPr>
      </w:pPr>
    </w:p>
    <w:p w:rsidR="00AC4E64" w:rsidRPr="00ED28AD" w:rsidRDefault="00AC4E64" w:rsidP="00ED28AD">
      <w:pPr>
        <w:spacing w:after="0" w:line="240" w:lineRule="auto"/>
        <w:jc w:val="both"/>
        <w:rPr>
          <w:rFonts w:ascii="Times New Roman" w:hAnsi="Times New Roman" w:cs="Times New Roman"/>
          <w:sz w:val="24"/>
          <w:szCs w:val="24"/>
        </w:rPr>
      </w:pPr>
      <w:r w:rsidRPr="00ED28AD">
        <w:rPr>
          <w:rFonts w:ascii="Times New Roman" w:hAnsi="Times New Roman" w:cs="Times New Roman"/>
          <w:sz w:val="24"/>
          <w:szCs w:val="24"/>
        </w:rPr>
        <w:t>Цель: научиться разрабатывать мероприятия по повышению эффективности деятельн</w:t>
      </w:r>
      <w:r w:rsidRPr="00ED28AD">
        <w:rPr>
          <w:rFonts w:ascii="Times New Roman" w:hAnsi="Times New Roman" w:cs="Times New Roman"/>
          <w:sz w:val="24"/>
          <w:szCs w:val="24"/>
        </w:rPr>
        <w:t>о</w:t>
      </w:r>
      <w:r w:rsidRPr="00ED28AD">
        <w:rPr>
          <w:rFonts w:ascii="Times New Roman" w:hAnsi="Times New Roman" w:cs="Times New Roman"/>
          <w:sz w:val="24"/>
          <w:szCs w:val="24"/>
        </w:rPr>
        <w:t xml:space="preserve">сти учебной группы </w:t>
      </w:r>
    </w:p>
    <w:p w:rsidR="00AC4E64" w:rsidRPr="00ED28AD" w:rsidRDefault="00AC4E64" w:rsidP="00ED28AD">
      <w:pPr>
        <w:spacing w:after="0" w:line="240" w:lineRule="auto"/>
        <w:jc w:val="both"/>
        <w:rPr>
          <w:rFonts w:ascii="Times New Roman" w:hAnsi="Times New Roman" w:cs="Times New Roman"/>
          <w:sz w:val="24"/>
          <w:szCs w:val="24"/>
        </w:rPr>
      </w:pPr>
      <w:r w:rsidRPr="00ED28AD">
        <w:rPr>
          <w:rFonts w:ascii="Times New Roman" w:hAnsi="Times New Roman" w:cs="Times New Roman"/>
          <w:sz w:val="24"/>
          <w:szCs w:val="24"/>
        </w:rPr>
        <w:t>Оснащение: задание для практической работы, статистические данные (ведомости усп</w:t>
      </w:r>
      <w:r w:rsidRPr="00ED28AD">
        <w:rPr>
          <w:rFonts w:ascii="Times New Roman" w:hAnsi="Times New Roman" w:cs="Times New Roman"/>
          <w:sz w:val="24"/>
          <w:szCs w:val="24"/>
        </w:rPr>
        <w:t>е</w:t>
      </w:r>
      <w:r w:rsidRPr="00ED28AD">
        <w:rPr>
          <w:rFonts w:ascii="Times New Roman" w:hAnsi="Times New Roman" w:cs="Times New Roman"/>
          <w:sz w:val="24"/>
          <w:szCs w:val="24"/>
        </w:rPr>
        <w:t>ваемости и посещаемости), таблица</w:t>
      </w:r>
    </w:p>
    <w:p w:rsidR="00AC4E64" w:rsidRPr="00ED28AD" w:rsidRDefault="00AC4E64" w:rsidP="00ED28AD">
      <w:pPr>
        <w:spacing w:after="0" w:line="240" w:lineRule="auto"/>
        <w:jc w:val="both"/>
        <w:rPr>
          <w:rFonts w:ascii="Times New Roman" w:hAnsi="Times New Roman" w:cs="Times New Roman"/>
          <w:sz w:val="24"/>
          <w:szCs w:val="24"/>
        </w:rPr>
      </w:pPr>
    </w:p>
    <w:p w:rsidR="00AC4E64" w:rsidRPr="00ED28AD" w:rsidRDefault="00AC4E64" w:rsidP="00ED28AD">
      <w:pPr>
        <w:spacing w:after="0" w:line="240" w:lineRule="auto"/>
        <w:jc w:val="both"/>
        <w:rPr>
          <w:rFonts w:ascii="Times New Roman" w:hAnsi="Times New Roman" w:cs="Times New Roman"/>
          <w:sz w:val="24"/>
          <w:szCs w:val="24"/>
        </w:rPr>
      </w:pPr>
      <w:r w:rsidRPr="00ED28AD">
        <w:rPr>
          <w:rFonts w:ascii="Times New Roman" w:hAnsi="Times New Roman" w:cs="Times New Roman"/>
          <w:sz w:val="24"/>
          <w:szCs w:val="24"/>
        </w:rPr>
        <w:t>Задание № 1.</w:t>
      </w:r>
    </w:p>
    <w:p w:rsidR="00AC4E64" w:rsidRPr="00ED28AD" w:rsidRDefault="00AC4E64" w:rsidP="00ED28AD">
      <w:pPr>
        <w:pStyle w:val="4"/>
        <w:tabs>
          <w:tab w:val="left" w:pos="0"/>
        </w:tabs>
        <w:spacing w:before="0" w:line="240" w:lineRule="auto"/>
        <w:rPr>
          <w:rFonts w:ascii="Times New Roman" w:hAnsi="Times New Roman" w:cs="Times New Roman"/>
          <w:b w:val="0"/>
          <w:i w:val="0"/>
          <w:color w:val="auto"/>
          <w:sz w:val="24"/>
          <w:szCs w:val="24"/>
        </w:rPr>
      </w:pPr>
      <w:r w:rsidRPr="00ED28AD">
        <w:rPr>
          <w:rFonts w:ascii="Times New Roman" w:hAnsi="Times New Roman" w:cs="Times New Roman"/>
          <w:b w:val="0"/>
          <w:i w:val="0"/>
          <w:color w:val="auto"/>
          <w:sz w:val="24"/>
          <w:szCs w:val="24"/>
        </w:rPr>
        <w:t xml:space="preserve">Дайте характеристику студенческой группы. </w:t>
      </w:r>
    </w:p>
    <w:p w:rsidR="00AC4E64" w:rsidRPr="00ED28AD" w:rsidRDefault="00AC4E64" w:rsidP="00ED28AD">
      <w:pPr>
        <w:spacing w:after="0" w:line="240" w:lineRule="auto"/>
        <w:rPr>
          <w:rFonts w:ascii="Times New Roman" w:hAnsi="Times New Roman" w:cs="Times New Roman"/>
          <w:sz w:val="24"/>
          <w:szCs w:val="24"/>
        </w:rPr>
      </w:pPr>
      <w:r w:rsidRPr="00ED28AD">
        <w:rPr>
          <w:rFonts w:ascii="Times New Roman" w:hAnsi="Times New Roman" w:cs="Times New Roman"/>
          <w:sz w:val="24"/>
          <w:szCs w:val="24"/>
        </w:rPr>
        <w:t>На основании полученных данных проанализируйте ситуацию в группе в области эффе</w:t>
      </w:r>
      <w:r w:rsidRPr="00ED28AD">
        <w:rPr>
          <w:rFonts w:ascii="Times New Roman" w:hAnsi="Times New Roman" w:cs="Times New Roman"/>
          <w:sz w:val="24"/>
          <w:szCs w:val="24"/>
        </w:rPr>
        <w:t>к</w:t>
      </w:r>
      <w:r w:rsidRPr="00ED28AD">
        <w:rPr>
          <w:rFonts w:ascii="Times New Roman" w:hAnsi="Times New Roman" w:cs="Times New Roman"/>
          <w:sz w:val="24"/>
          <w:szCs w:val="24"/>
        </w:rPr>
        <w:t>тивности ее деятельности.</w:t>
      </w:r>
    </w:p>
    <w:p w:rsidR="00AC4E64" w:rsidRPr="00ED28AD" w:rsidRDefault="00AC4E64" w:rsidP="00ED28AD">
      <w:pPr>
        <w:pStyle w:val="4"/>
        <w:tabs>
          <w:tab w:val="left" w:pos="0"/>
        </w:tabs>
        <w:spacing w:before="0" w:line="240" w:lineRule="auto"/>
        <w:rPr>
          <w:rFonts w:ascii="Times New Roman" w:hAnsi="Times New Roman" w:cs="Times New Roman"/>
          <w:b w:val="0"/>
          <w:i w:val="0"/>
          <w:color w:val="auto"/>
          <w:sz w:val="24"/>
          <w:szCs w:val="24"/>
        </w:rPr>
      </w:pPr>
      <w:r w:rsidRPr="00ED28AD">
        <w:rPr>
          <w:rFonts w:ascii="Times New Roman" w:hAnsi="Times New Roman" w:cs="Times New Roman"/>
          <w:b w:val="0"/>
          <w:i w:val="0"/>
          <w:color w:val="auto"/>
          <w:sz w:val="24"/>
          <w:szCs w:val="24"/>
        </w:rPr>
        <w:t>Состав группы на 01.09.20___ г.:</w:t>
      </w:r>
    </w:p>
    <w:p w:rsidR="00AC4E64" w:rsidRPr="00ED28AD" w:rsidRDefault="00AC4E64" w:rsidP="00ED28AD">
      <w:pPr>
        <w:pStyle w:val="4"/>
        <w:tabs>
          <w:tab w:val="left" w:pos="0"/>
        </w:tabs>
        <w:spacing w:before="0" w:line="240" w:lineRule="auto"/>
        <w:rPr>
          <w:rFonts w:ascii="Times New Roman" w:hAnsi="Times New Roman" w:cs="Times New Roman"/>
          <w:b w:val="0"/>
          <w:i w:val="0"/>
          <w:color w:val="auto"/>
          <w:sz w:val="24"/>
          <w:szCs w:val="24"/>
        </w:rPr>
      </w:pPr>
      <w:r w:rsidRPr="00ED28AD">
        <w:rPr>
          <w:rFonts w:ascii="Times New Roman" w:hAnsi="Times New Roman" w:cs="Times New Roman"/>
          <w:b w:val="0"/>
          <w:i w:val="0"/>
          <w:color w:val="auto"/>
          <w:sz w:val="24"/>
          <w:szCs w:val="24"/>
        </w:rPr>
        <w:t xml:space="preserve"> - число студентов</w:t>
      </w:r>
    </w:p>
    <w:p w:rsidR="00AC4E64" w:rsidRPr="00ED28AD" w:rsidRDefault="00AC4E64" w:rsidP="00ED28AD">
      <w:pPr>
        <w:pStyle w:val="4"/>
        <w:tabs>
          <w:tab w:val="left" w:pos="0"/>
        </w:tabs>
        <w:spacing w:before="0" w:line="240" w:lineRule="auto"/>
        <w:rPr>
          <w:rFonts w:ascii="Times New Roman" w:hAnsi="Times New Roman" w:cs="Times New Roman"/>
          <w:b w:val="0"/>
          <w:i w:val="0"/>
          <w:color w:val="auto"/>
          <w:sz w:val="24"/>
          <w:szCs w:val="24"/>
        </w:rPr>
      </w:pPr>
      <w:r w:rsidRPr="00ED28AD">
        <w:rPr>
          <w:rFonts w:ascii="Times New Roman" w:hAnsi="Times New Roman" w:cs="Times New Roman"/>
          <w:b w:val="0"/>
          <w:i w:val="0"/>
          <w:color w:val="auto"/>
          <w:sz w:val="24"/>
          <w:szCs w:val="24"/>
        </w:rPr>
        <w:t>- состав группы по полу (юноши, девушки)</w:t>
      </w:r>
    </w:p>
    <w:p w:rsidR="00AC4E64" w:rsidRPr="00ED28AD" w:rsidRDefault="00AC4E64" w:rsidP="00ED28AD">
      <w:pPr>
        <w:pStyle w:val="4"/>
        <w:tabs>
          <w:tab w:val="left" w:pos="0"/>
        </w:tabs>
        <w:spacing w:before="0" w:line="240" w:lineRule="auto"/>
        <w:rPr>
          <w:rFonts w:ascii="Times New Roman" w:hAnsi="Times New Roman" w:cs="Times New Roman"/>
          <w:b w:val="0"/>
          <w:i w:val="0"/>
          <w:color w:val="auto"/>
          <w:sz w:val="24"/>
          <w:szCs w:val="24"/>
        </w:rPr>
      </w:pPr>
      <w:r w:rsidRPr="00ED28AD">
        <w:rPr>
          <w:rFonts w:ascii="Times New Roman" w:hAnsi="Times New Roman" w:cs="Times New Roman"/>
          <w:b w:val="0"/>
          <w:i w:val="0"/>
          <w:color w:val="auto"/>
          <w:sz w:val="24"/>
          <w:szCs w:val="24"/>
        </w:rPr>
        <w:t>- место проживания (город, районы)</w:t>
      </w:r>
    </w:p>
    <w:p w:rsidR="00AC4E64" w:rsidRPr="00ED28AD" w:rsidRDefault="00AC4E64" w:rsidP="00ED28AD">
      <w:pPr>
        <w:pStyle w:val="4"/>
        <w:tabs>
          <w:tab w:val="left" w:pos="0"/>
        </w:tabs>
        <w:spacing w:before="0" w:line="240" w:lineRule="auto"/>
        <w:rPr>
          <w:rFonts w:ascii="Times New Roman" w:hAnsi="Times New Roman" w:cs="Times New Roman"/>
          <w:b w:val="0"/>
          <w:i w:val="0"/>
          <w:color w:val="auto"/>
          <w:sz w:val="24"/>
          <w:szCs w:val="24"/>
        </w:rPr>
      </w:pPr>
      <w:r w:rsidRPr="00ED28AD">
        <w:rPr>
          <w:rFonts w:ascii="Times New Roman" w:hAnsi="Times New Roman" w:cs="Times New Roman"/>
          <w:b w:val="0"/>
          <w:i w:val="0"/>
          <w:color w:val="auto"/>
          <w:sz w:val="24"/>
          <w:szCs w:val="24"/>
        </w:rPr>
        <w:t>- проживающие  в общежитии и на частных квартирах</w:t>
      </w:r>
    </w:p>
    <w:p w:rsidR="00AC4E64" w:rsidRPr="00ED28AD" w:rsidRDefault="00AC4E64" w:rsidP="00ED28AD">
      <w:pPr>
        <w:pStyle w:val="4"/>
        <w:tabs>
          <w:tab w:val="left" w:pos="0"/>
        </w:tabs>
        <w:spacing w:before="0" w:line="240" w:lineRule="auto"/>
        <w:rPr>
          <w:rFonts w:ascii="Times New Roman" w:hAnsi="Times New Roman" w:cs="Times New Roman"/>
          <w:b w:val="0"/>
          <w:i w:val="0"/>
          <w:color w:val="auto"/>
          <w:sz w:val="24"/>
          <w:szCs w:val="24"/>
        </w:rPr>
      </w:pPr>
      <w:r w:rsidRPr="00ED28AD">
        <w:rPr>
          <w:rFonts w:ascii="Times New Roman" w:hAnsi="Times New Roman" w:cs="Times New Roman"/>
          <w:b w:val="0"/>
          <w:i w:val="0"/>
          <w:color w:val="auto"/>
          <w:sz w:val="24"/>
          <w:szCs w:val="24"/>
        </w:rPr>
        <w:t>- количество и ФИО  студентов, обучающихся на:</w:t>
      </w:r>
    </w:p>
    <w:p w:rsidR="00AC4E64" w:rsidRPr="00ED28AD" w:rsidRDefault="00AC4E64" w:rsidP="009136FC">
      <w:pPr>
        <w:pStyle w:val="a7"/>
        <w:numPr>
          <w:ilvl w:val="0"/>
          <w:numId w:val="104"/>
        </w:numPr>
        <w:ind w:left="0"/>
        <w:rPr>
          <w:rFonts w:ascii="Times New Roman" w:hAnsi="Times New Roman"/>
          <w:sz w:val="24"/>
          <w:szCs w:val="24"/>
        </w:rPr>
      </w:pPr>
      <w:r w:rsidRPr="00ED28AD">
        <w:rPr>
          <w:rFonts w:ascii="Times New Roman" w:hAnsi="Times New Roman"/>
          <w:sz w:val="24"/>
          <w:szCs w:val="24"/>
        </w:rPr>
        <w:t>«5»</w:t>
      </w:r>
    </w:p>
    <w:p w:rsidR="00AC4E64" w:rsidRPr="00ED28AD" w:rsidRDefault="00AC4E64" w:rsidP="009136FC">
      <w:pPr>
        <w:pStyle w:val="a7"/>
        <w:numPr>
          <w:ilvl w:val="0"/>
          <w:numId w:val="104"/>
        </w:numPr>
        <w:ind w:left="0"/>
        <w:rPr>
          <w:rFonts w:ascii="Times New Roman" w:hAnsi="Times New Roman"/>
          <w:sz w:val="24"/>
          <w:szCs w:val="24"/>
        </w:rPr>
      </w:pPr>
      <w:r w:rsidRPr="00ED28AD">
        <w:rPr>
          <w:rFonts w:ascii="Times New Roman" w:hAnsi="Times New Roman"/>
          <w:sz w:val="24"/>
          <w:szCs w:val="24"/>
        </w:rPr>
        <w:t>«4 и 5»</w:t>
      </w:r>
    </w:p>
    <w:p w:rsidR="00AC4E64" w:rsidRPr="00ED28AD" w:rsidRDefault="00AC4E64" w:rsidP="009136FC">
      <w:pPr>
        <w:pStyle w:val="a7"/>
        <w:numPr>
          <w:ilvl w:val="0"/>
          <w:numId w:val="104"/>
        </w:numPr>
        <w:ind w:left="0"/>
        <w:rPr>
          <w:rFonts w:ascii="Times New Roman" w:hAnsi="Times New Roman"/>
          <w:sz w:val="24"/>
          <w:szCs w:val="24"/>
        </w:rPr>
      </w:pPr>
      <w:r w:rsidRPr="00ED28AD">
        <w:rPr>
          <w:rFonts w:ascii="Times New Roman" w:hAnsi="Times New Roman"/>
          <w:sz w:val="24"/>
          <w:szCs w:val="24"/>
        </w:rPr>
        <w:t>«3 и 4»</w:t>
      </w:r>
    </w:p>
    <w:p w:rsidR="00AC4E64" w:rsidRPr="00ED28AD" w:rsidRDefault="00AC4E64" w:rsidP="009136FC">
      <w:pPr>
        <w:pStyle w:val="a7"/>
        <w:numPr>
          <w:ilvl w:val="0"/>
          <w:numId w:val="104"/>
        </w:numPr>
        <w:ind w:left="0"/>
        <w:rPr>
          <w:rFonts w:ascii="Times New Roman" w:hAnsi="Times New Roman"/>
          <w:sz w:val="24"/>
          <w:szCs w:val="24"/>
        </w:rPr>
      </w:pPr>
      <w:r w:rsidRPr="00ED28AD">
        <w:rPr>
          <w:rFonts w:ascii="Times New Roman" w:hAnsi="Times New Roman"/>
          <w:sz w:val="24"/>
          <w:szCs w:val="24"/>
        </w:rPr>
        <w:t>«2»</w:t>
      </w:r>
    </w:p>
    <w:p w:rsidR="00AC4E64" w:rsidRPr="00ED28AD" w:rsidRDefault="00AC4E64" w:rsidP="009136FC">
      <w:pPr>
        <w:pStyle w:val="a7"/>
        <w:numPr>
          <w:ilvl w:val="0"/>
          <w:numId w:val="104"/>
        </w:numPr>
        <w:ind w:left="0"/>
        <w:rPr>
          <w:rFonts w:ascii="Times New Roman" w:hAnsi="Times New Roman"/>
          <w:sz w:val="24"/>
          <w:szCs w:val="24"/>
        </w:rPr>
      </w:pPr>
      <w:r w:rsidRPr="00ED28AD">
        <w:rPr>
          <w:rFonts w:ascii="Times New Roman" w:hAnsi="Times New Roman"/>
          <w:sz w:val="24"/>
          <w:szCs w:val="24"/>
          <w:lang w:val="ru-RU"/>
        </w:rPr>
        <w:t>н</w:t>
      </w:r>
      <w:r w:rsidRPr="00ED28AD">
        <w:rPr>
          <w:rFonts w:ascii="Times New Roman" w:hAnsi="Times New Roman"/>
          <w:sz w:val="24"/>
          <w:szCs w:val="24"/>
        </w:rPr>
        <w:t>еаттестованные</w:t>
      </w:r>
    </w:p>
    <w:p w:rsidR="00AC4E64" w:rsidRPr="00ED28AD" w:rsidRDefault="00AC4E64" w:rsidP="00ED28AD">
      <w:pPr>
        <w:spacing w:after="0" w:line="240" w:lineRule="auto"/>
        <w:rPr>
          <w:rFonts w:ascii="Times New Roman" w:hAnsi="Times New Roman" w:cs="Times New Roman"/>
          <w:sz w:val="24"/>
          <w:szCs w:val="24"/>
        </w:rPr>
      </w:pPr>
    </w:p>
    <w:p w:rsidR="00AC4E64" w:rsidRPr="00ED28AD" w:rsidRDefault="00AC4E64" w:rsidP="00ED28AD">
      <w:pPr>
        <w:spacing w:after="0" w:line="240" w:lineRule="auto"/>
        <w:rPr>
          <w:rFonts w:ascii="Times New Roman" w:hAnsi="Times New Roman" w:cs="Times New Roman"/>
          <w:sz w:val="24"/>
          <w:szCs w:val="24"/>
        </w:rPr>
      </w:pPr>
      <w:r w:rsidRPr="00ED28AD">
        <w:rPr>
          <w:rFonts w:ascii="Times New Roman" w:hAnsi="Times New Roman" w:cs="Times New Roman"/>
          <w:sz w:val="24"/>
          <w:szCs w:val="24"/>
        </w:rPr>
        <w:t>- количество и ФИО отчисленных</w:t>
      </w:r>
    </w:p>
    <w:p w:rsidR="00AC4E64" w:rsidRPr="00ED28AD" w:rsidRDefault="00AC4E64" w:rsidP="009136FC">
      <w:pPr>
        <w:pStyle w:val="4"/>
        <w:keepLines w:val="0"/>
        <w:numPr>
          <w:ilvl w:val="3"/>
          <w:numId w:val="105"/>
        </w:numPr>
        <w:tabs>
          <w:tab w:val="left" w:pos="0"/>
        </w:tabs>
        <w:suppressAutoHyphens/>
        <w:spacing w:before="0" w:line="240" w:lineRule="auto"/>
        <w:jc w:val="both"/>
        <w:rPr>
          <w:rFonts w:ascii="Times New Roman" w:hAnsi="Times New Roman" w:cs="Times New Roman"/>
          <w:b w:val="0"/>
          <w:i w:val="0"/>
          <w:color w:val="auto"/>
          <w:sz w:val="24"/>
          <w:szCs w:val="24"/>
        </w:rPr>
      </w:pPr>
      <w:r w:rsidRPr="00ED28AD">
        <w:rPr>
          <w:rFonts w:ascii="Times New Roman" w:hAnsi="Times New Roman" w:cs="Times New Roman"/>
          <w:b w:val="0"/>
          <w:i w:val="0"/>
          <w:color w:val="auto"/>
          <w:sz w:val="24"/>
          <w:szCs w:val="24"/>
        </w:rPr>
        <w:t>Успеваемость  – ____%;</w:t>
      </w:r>
    </w:p>
    <w:p w:rsidR="00AC4E64" w:rsidRPr="00ED28AD" w:rsidRDefault="00AC4E64" w:rsidP="00ED28AD">
      <w:pPr>
        <w:spacing w:after="0" w:line="240" w:lineRule="auto"/>
        <w:rPr>
          <w:rFonts w:ascii="Times New Roman" w:hAnsi="Times New Roman" w:cs="Times New Roman"/>
          <w:sz w:val="24"/>
          <w:szCs w:val="24"/>
        </w:rPr>
      </w:pPr>
      <w:r w:rsidRPr="00ED28AD">
        <w:rPr>
          <w:rFonts w:ascii="Times New Roman" w:hAnsi="Times New Roman" w:cs="Times New Roman"/>
          <w:sz w:val="24"/>
          <w:szCs w:val="24"/>
        </w:rPr>
        <w:t>Качество обучения – ___%;</w:t>
      </w:r>
    </w:p>
    <w:p w:rsidR="00AC4E64" w:rsidRPr="00ED28AD" w:rsidRDefault="00AC4E64" w:rsidP="00ED28AD">
      <w:pPr>
        <w:spacing w:after="0" w:line="240" w:lineRule="auto"/>
        <w:rPr>
          <w:rFonts w:ascii="Times New Roman" w:hAnsi="Times New Roman" w:cs="Times New Roman"/>
          <w:sz w:val="24"/>
          <w:szCs w:val="24"/>
        </w:rPr>
      </w:pPr>
      <w:r w:rsidRPr="00ED28AD">
        <w:rPr>
          <w:rFonts w:ascii="Times New Roman" w:hAnsi="Times New Roman" w:cs="Times New Roman"/>
          <w:sz w:val="24"/>
          <w:szCs w:val="24"/>
        </w:rPr>
        <w:t>Средний балл по группе – _____.</w:t>
      </w:r>
    </w:p>
    <w:p w:rsidR="00AC4E64" w:rsidRPr="00ED28AD" w:rsidRDefault="00AC4E64" w:rsidP="00ED28AD">
      <w:pPr>
        <w:pStyle w:val="4"/>
        <w:tabs>
          <w:tab w:val="left" w:pos="0"/>
        </w:tabs>
        <w:spacing w:before="0" w:line="240" w:lineRule="auto"/>
        <w:rPr>
          <w:rFonts w:ascii="Times New Roman" w:hAnsi="Times New Roman" w:cs="Times New Roman"/>
          <w:b w:val="0"/>
          <w:i w:val="0"/>
          <w:color w:val="auto"/>
          <w:sz w:val="24"/>
          <w:szCs w:val="24"/>
        </w:rPr>
      </w:pPr>
    </w:p>
    <w:p w:rsidR="00AC4E64" w:rsidRPr="00ED28AD" w:rsidRDefault="00AC4E64" w:rsidP="00ED28AD">
      <w:pPr>
        <w:pStyle w:val="4"/>
        <w:tabs>
          <w:tab w:val="left" w:pos="0"/>
        </w:tabs>
        <w:spacing w:before="0" w:line="240" w:lineRule="auto"/>
        <w:rPr>
          <w:rFonts w:ascii="Times New Roman" w:hAnsi="Times New Roman" w:cs="Times New Roman"/>
          <w:b w:val="0"/>
          <w:i w:val="0"/>
          <w:color w:val="auto"/>
          <w:sz w:val="24"/>
          <w:szCs w:val="24"/>
        </w:rPr>
      </w:pPr>
      <w:r w:rsidRPr="00ED28AD">
        <w:rPr>
          <w:rFonts w:ascii="Times New Roman" w:hAnsi="Times New Roman" w:cs="Times New Roman"/>
          <w:b w:val="0"/>
          <w:i w:val="0"/>
          <w:color w:val="auto"/>
          <w:sz w:val="24"/>
          <w:szCs w:val="24"/>
        </w:rPr>
        <w:t>Характеристика коллектива группы и отдельных студентов:</w:t>
      </w:r>
    </w:p>
    <w:p w:rsidR="00AC4E64" w:rsidRPr="00ED28AD" w:rsidRDefault="00AC4E64" w:rsidP="00ED28AD">
      <w:pPr>
        <w:pStyle w:val="4"/>
        <w:tabs>
          <w:tab w:val="left" w:pos="0"/>
        </w:tabs>
        <w:spacing w:before="0" w:line="240" w:lineRule="auto"/>
        <w:rPr>
          <w:rFonts w:ascii="Times New Roman" w:hAnsi="Times New Roman" w:cs="Times New Roman"/>
          <w:b w:val="0"/>
          <w:i w:val="0"/>
          <w:color w:val="auto"/>
          <w:sz w:val="24"/>
          <w:szCs w:val="24"/>
        </w:rPr>
      </w:pPr>
      <w:r w:rsidRPr="00ED28AD">
        <w:rPr>
          <w:rFonts w:ascii="Times New Roman" w:hAnsi="Times New Roman" w:cs="Times New Roman"/>
          <w:b w:val="0"/>
          <w:i w:val="0"/>
          <w:color w:val="auto"/>
          <w:sz w:val="24"/>
          <w:szCs w:val="24"/>
        </w:rPr>
        <w:t xml:space="preserve">- ответственность, </w:t>
      </w:r>
    </w:p>
    <w:p w:rsidR="00AC4E64" w:rsidRPr="00ED28AD" w:rsidRDefault="00AC4E64" w:rsidP="00ED28AD">
      <w:pPr>
        <w:pStyle w:val="4"/>
        <w:tabs>
          <w:tab w:val="left" w:pos="0"/>
        </w:tabs>
        <w:spacing w:before="0" w:line="240" w:lineRule="auto"/>
        <w:rPr>
          <w:rFonts w:ascii="Times New Roman" w:hAnsi="Times New Roman" w:cs="Times New Roman"/>
          <w:b w:val="0"/>
          <w:i w:val="0"/>
          <w:color w:val="auto"/>
          <w:sz w:val="24"/>
          <w:szCs w:val="24"/>
        </w:rPr>
      </w:pPr>
      <w:r w:rsidRPr="00ED28AD">
        <w:rPr>
          <w:rFonts w:ascii="Times New Roman" w:hAnsi="Times New Roman" w:cs="Times New Roman"/>
          <w:b w:val="0"/>
          <w:i w:val="0"/>
          <w:color w:val="auto"/>
          <w:sz w:val="24"/>
          <w:szCs w:val="24"/>
        </w:rPr>
        <w:t xml:space="preserve">- степень сплоченности, </w:t>
      </w:r>
    </w:p>
    <w:p w:rsidR="00AC4E64" w:rsidRPr="00ED28AD" w:rsidRDefault="00AC4E64" w:rsidP="00ED28AD">
      <w:pPr>
        <w:pStyle w:val="4"/>
        <w:tabs>
          <w:tab w:val="left" w:pos="0"/>
        </w:tabs>
        <w:spacing w:before="0" w:line="240" w:lineRule="auto"/>
        <w:rPr>
          <w:rFonts w:ascii="Times New Roman" w:hAnsi="Times New Roman" w:cs="Times New Roman"/>
          <w:b w:val="0"/>
          <w:i w:val="0"/>
          <w:color w:val="auto"/>
          <w:sz w:val="24"/>
          <w:szCs w:val="24"/>
        </w:rPr>
      </w:pPr>
      <w:r w:rsidRPr="00ED28AD">
        <w:rPr>
          <w:rFonts w:ascii="Times New Roman" w:hAnsi="Times New Roman" w:cs="Times New Roman"/>
          <w:b w:val="0"/>
          <w:i w:val="0"/>
          <w:color w:val="auto"/>
          <w:sz w:val="24"/>
          <w:szCs w:val="24"/>
        </w:rPr>
        <w:t xml:space="preserve">- микроклимат, </w:t>
      </w:r>
    </w:p>
    <w:p w:rsidR="00AC4E64" w:rsidRPr="00ED28AD" w:rsidRDefault="00AC4E64" w:rsidP="00ED28AD">
      <w:pPr>
        <w:pStyle w:val="4"/>
        <w:tabs>
          <w:tab w:val="left" w:pos="0"/>
        </w:tabs>
        <w:spacing w:before="0" w:line="240" w:lineRule="auto"/>
        <w:rPr>
          <w:rFonts w:ascii="Times New Roman" w:hAnsi="Times New Roman" w:cs="Times New Roman"/>
          <w:b w:val="0"/>
          <w:i w:val="0"/>
          <w:color w:val="auto"/>
          <w:sz w:val="24"/>
          <w:szCs w:val="24"/>
        </w:rPr>
      </w:pPr>
      <w:r w:rsidRPr="00ED28AD">
        <w:rPr>
          <w:rFonts w:ascii="Times New Roman" w:hAnsi="Times New Roman" w:cs="Times New Roman"/>
          <w:b w:val="0"/>
          <w:i w:val="0"/>
          <w:color w:val="auto"/>
          <w:sz w:val="24"/>
          <w:szCs w:val="24"/>
        </w:rPr>
        <w:t xml:space="preserve">- активность студентов группы в учебной и во внеаудиторной деятельности, </w:t>
      </w:r>
    </w:p>
    <w:p w:rsidR="00AC4E64" w:rsidRPr="00ED28AD" w:rsidRDefault="00AC4E64" w:rsidP="00ED28AD">
      <w:pPr>
        <w:pStyle w:val="4"/>
        <w:tabs>
          <w:tab w:val="left" w:pos="0"/>
        </w:tabs>
        <w:spacing w:before="0" w:line="240" w:lineRule="auto"/>
        <w:rPr>
          <w:rFonts w:ascii="Times New Roman" w:hAnsi="Times New Roman" w:cs="Times New Roman"/>
          <w:b w:val="0"/>
          <w:i w:val="0"/>
          <w:color w:val="auto"/>
          <w:sz w:val="24"/>
          <w:szCs w:val="24"/>
        </w:rPr>
      </w:pPr>
      <w:r w:rsidRPr="00ED28AD">
        <w:rPr>
          <w:rFonts w:ascii="Times New Roman" w:hAnsi="Times New Roman" w:cs="Times New Roman"/>
          <w:b w:val="0"/>
          <w:i w:val="0"/>
          <w:color w:val="auto"/>
          <w:sz w:val="24"/>
          <w:szCs w:val="24"/>
        </w:rPr>
        <w:t>- участие группы в:</w:t>
      </w:r>
    </w:p>
    <w:p w:rsidR="00AC4E64" w:rsidRPr="00ED28AD" w:rsidRDefault="00AC4E64" w:rsidP="009136FC">
      <w:pPr>
        <w:pStyle w:val="4"/>
        <w:numPr>
          <w:ilvl w:val="0"/>
          <w:numId w:val="106"/>
        </w:numPr>
        <w:tabs>
          <w:tab w:val="left" w:pos="0"/>
        </w:tabs>
        <w:spacing w:before="0" w:line="240" w:lineRule="auto"/>
        <w:ind w:left="0" w:firstLine="567"/>
        <w:rPr>
          <w:rFonts w:ascii="Times New Roman" w:hAnsi="Times New Roman" w:cs="Times New Roman"/>
          <w:b w:val="0"/>
          <w:i w:val="0"/>
          <w:color w:val="auto"/>
          <w:sz w:val="24"/>
          <w:szCs w:val="24"/>
        </w:rPr>
      </w:pPr>
      <w:r w:rsidRPr="00ED28AD">
        <w:rPr>
          <w:rFonts w:ascii="Times New Roman" w:hAnsi="Times New Roman" w:cs="Times New Roman"/>
          <w:b w:val="0"/>
          <w:i w:val="0"/>
          <w:color w:val="auto"/>
          <w:sz w:val="24"/>
          <w:szCs w:val="24"/>
        </w:rPr>
        <w:t>общеколледжных мероприятиях (дата, название, количество человек, результат в</w:t>
      </w:r>
      <w:r w:rsidRPr="00ED28AD">
        <w:rPr>
          <w:rFonts w:ascii="Times New Roman" w:hAnsi="Times New Roman" w:cs="Times New Roman"/>
          <w:b w:val="0"/>
          <w:i w:val="0"/>
          <w:color w:val="auto"/>
          <w:sz w:val="24"/>
          <w:szCs w:val="24"/>
        </w:rPr>
        <w:t>ы</w:t>
      </w:r>
      <w:r w:rsidRPr="00ED28AD">
        <w:rPr>
          <w:rFonts w:ascii="Times New Roman" w:hAnsi="Times New Roman" w:cs="Times New Roman"/>
          <w:b w:val="0"/>
          <w:i w:val="0"/>
          <w:color w:val="auto"/>
          <w:sz w:val="24"/>
          <w:szCs w:val="24"/>
        </w:rPr>
        <w:t xml:space="preserve">ступления); </w:t>
      </w:r>
    </w:p>
    <w:p w:rsidR="00AC4E64" w:rsidRPr="00ED28AD" w:rsidRDefault="00AC4E64" w:rsidP="009136FC">
      <w:pPr>
        <w:pStyle w:val="4"/>
        <w:numPr>
          <w:ilvl w:val="0"/>
          <w:numId w:val="106"/>
        </w:numPr>
        <w:tabs>
          <w:tab w:val="left" w:pos="0"/>
        </w:tabs>
        <w:spacing w:before="0" w:line="240" w:lineRule="auto"/>
        <w:ind w:left="0" w:firstLine="567"/>
        <w:rPr>
          <w:rFonts w:ascii="Times New Roman" w:hAnsi="Times New Roman" w:cs="Times New Roman"/>
          <w:b w:val="0"/>
          <w:i w:val="0"/>
          <w:color w:val="auto"/>
          <w:sz w:val="24"/>
          <w:szCs w:val="24"/>
        </w:rPr>
      </w:pPr>
      <w:r w:rsidRPr="00ED28AD">
        <w:rPr>
          <w:rFonts w:ascii="Times New Roman" w:hAnsi="Times New Roman" w:cs="Times New Roman"/>
          <w:b w:val="0"/>
          <w:i w:val="0"/>
          <w:color w:val="auto"/>
          <w:sz w:val="24"/>
          <w:szCs w:val="24"/>
        </w:rPr>
        <w:t>мероприятиях, проводимых на отделении (дата, название, количество человек, р</w:t>
      </w:r>
      <w:r w:rsidRPr="00ED28AD">
        <w:rPr>
          <w:rFonts w:ascii="Times New Roman" w:hAnsi="Times New Roman" w:cs="Times New Roman"/>
          <w:b w:val="0"/>
          <w:i w:val="0"/>
          <w:color w:val="auto"/>
          <w:sz w:val="24"/>
          <w:szCs w:val="24"/>
        </w:rPr>
        <w:t>е</w:t>
      </w:r>
      <w:r w:rsidRPr="00ED28AD">
        <w:rPr>
          <w:rFonts w:ascii="Times New Roman" w:hAnsi="Times New Roman" w:cs="Times New Roman"/>
          <w:b w:val="0"/>
          <w:i w:val="0"/>
          <w:color w:val="auto"/>
          <w:sz w:val="24"/>
          <w:szCs w:val="24"/>
        </w:rPr>
        <w:t xml:space="preserve">зультат выступления);  </w:t>
      </w:r>
    </w:p>
    <w:p w:rsidR="00AC4E64" w:rsidRPr="00ED28AD" w:rsidRDefault="00AC4E64" w:rsidP="009136FC">
      <w:pPr>
        <w:pStyle w:val="4"/>
        <w:numPr>
          <w:ilvl w:val="0"/>
          <w:numId w:val="106"/>
        </w:numPr>
        <w:tabs>
          <w:tab w:val="left" w:pos="0"/>
        </w:tabs>
        <w:spacing w:before="0" w:line="240" w:lineRule="auto"/>
        <w:ind w:left="0" w:firstLine="567"/>
        <w:rPr>
          <w:rFonts w:ascii="Times New Roman" w:hAnsi="Times New Roman" w:cs="Times New Roman"/>
          <w:b w:val="0"/>
          <w:i w:val="0"/>
          <w:color w:val="auto"/>
          <w:sz w:val="24"/>
          <w:szCs w:val="24"/>
        </w:rPr>
      </w:pPr>
      <w:r w:rsidRPr="00ED28AD">
        <w:rPr>
          <w:rFonts w:ascii="Times New Roman" w:hAnsi="Times New Roman" w:cs="Times New Roman"/>
          <w:b w:val="0"/>
          <w:i w:val="0"/>
          <w:color w:val="auto"/>
          <w:sz w:val="24"/>
          <w:szCs w:val="24"/>
        </w:rPr>
        <w:t>участие студентов в объединениях дополнительного образования (название, кол</w:t>
      </w:r>
      <w:r w:rsidRPr="00ED28AD">
        <w:rPr>
          <w:rFonts w:ascii="Times New Roman" w:hAnsi="Times New Roman" w:cs="Times New Roman"/>
          <w:b w:val="0"/>
          <w:i w:val="0"/>
          <w:color w:val="auto"/>
          <w:sz w:val="24"/>
          <w:szCs w:val="24"/>
        </w:rPr>
        <w:t>и</w:t>
      </w:r>
      <w:r w:rsidRPr="00ED28AD">
        <w:rPr>
          <w:rFonts w:ascii="Times New Roman" w:hAnsi="Times New Roman" w:cs="Times New Roman"/>
          <w:b w:val="0"/>
          <w:i w:val="0"/>
          <w:color w:val="auto"/>
          <w:sz w:val="24"/>
          <w:szCs w:val="24"/>
        </w:rPr>
        <w:t xml:space="preserve">чество человек); </w:t>
      </w:r>
    </w:p>
    <w:p w:rsidR="00AC4E64" w:rsidRPr="00ED28AD" w:rsidRDefault="00AC4E64" w:rsidP="009136FC">
      <w:pPr>
        <w:pStyle w:val="4"/>
        <w:numPr>
          <w:ilvl w:val="0"/>
          <w:numId w:val="106"/>
        </w:numPr>
        <w:tabs>
          <w:tab w:val="left" w:pos="0"/>
        </w:tabs>
        <w:spacing w:before="0" w:line="240" w:lineRule="auto"/>
        <w:ind w:left="0" w:firstLine="567"/>
        <w:rPr>
          <w:rFonts w:ascii="Times New Roman" w:hAnsi="Times New Roman" w:cs="Times New Roman"/>
          <w:b w:val="0"/>
          <w:i w:val="0"/>
          <w:color w:val="auto"/>
          <w:sz w:val="24"/>
          <w:szCs w:val="24"/>
        </w:rPr>
      </w:pPr>
      <w:r w:rsidRPr="00ED28AD">
        <w:rPr>
          <w:rFonts w:ascii="Times New Roman" w:hAnsi="Times New Roman" w:cs="Times New Roman"/>
          <w:b w:val="0"/>
          <w:i w:val="0"/>
          <w:color w:val="auto"/>
          <w:sz w:val="24"/>
          <w:szCs w:val="24"/>
        </w:rPr>
        <w:t xml:space="preserve">посещение театров, концертов, экскурсий (дата, название, количество человек); </w:t>
      </w:r>
    </w:p>
    <w:p w:rsidR="00AC4E64" w:rsidRPr="00ED28AD" w:rsidRDefault="00AC4E64" w:rsidP="00ED28AD">
      <w:pPr>
        <w:pStyle w:val="4"/>
        <w:tabs>
          <w:tab w:val="left" w:pos="0"/>
        </w:tabs>
        <w:spacing w:before="0" w:line="240" w:lineRule="auto"/>
        <w:rPr>
          <w:rFonts w:ascii="Times New Roman" w:hAnsi="Times New Roman" w:cs="Times New Roman"/>
          <w:b w:val="0"/>
          <w:i w:val="0"/>
          <w:color w:val="auto"/>
          <w:sz w:val="24"/>
          <w:szCs w:val="24"/>
        </w:rPr>
      </w:pPr>
      <w:r w:rsidRPr="00ED28AD">
        <w:rPr>
          <w:rFonts w:ascii="Times New Roman" w:hAnsi="Times New Roman" w:cs="Times New Roman"/>
          <w:b w:val="0"/>
          <w:i w:val="0"/>
          <w:color w:val="auto"/>
          <w:sz w:val="24"/>
          <w:szCs w:val="24"/>
        </w:rPr>
        <w:t xml:space="preserve">- наличие лидеров, </w:t>
      </w:r>
    </w:p>
    <w:p w:rsidR="00AC4E64" w:rsidRPr="00ED28AD" w:rsidRDefault="00AC4E64" w:rsidP="00ED28AD">
      <w:pPr>
        <w:pStyle w:val="4"/>
        <w:tabs>
          <w:tab w:val="left" w:pos="0"/>
        </w:tabs>
        <w:spacing w:before="0" w:line="240" w:lineRule="auto"/>
        <w:rPr>
          <w:rFonts w:ascii="Times New Roman" w:hAnsi="Times New Roman" w:cs="Times New Roman"/>
          <w:b w:val="0"/>
          <w:i w:val="0"/>
          <w:color w:val="auto"/>
          <w:sz w:val="24"/>
          <w:szCs w:val="24"/>
        </w:rPr>
      </w:pPr>
      <w:r w:rsidRPr="00ED28AD">
        <w:rPr>
          <w:rFonts w:ascii="Times New Roman" w:hAnsi="Times New Roman" w:cs="Times New Roman"/>
          <w:b w:val="0"/>
          <w:i w:val="0"/>
          <w:color w:val="auto"/>
          <w:sz w:val="24"/>
          <w:szCs w:val="24"/>
        </w:rPr>
        <w:t xml:space="preserve">- наличие изолированных студентов, </w:t>
      </w:r>
    </w:p>
    <w:p w:rsidR="00AC4E64" w:rsidRPr="00ED28AD" w:rsidRDefault="00AC4E64" w:rsidP="00ED28AD">
      <w:pPr>
        <w:pStyle w:val="4"/>
        <w:tabs>
          <w:tab w:val="left" w:pos="0"/>
        </w:tabs>
        <w:spacing w:before="0" w:line="240" w:lineRule="auto"/>
        <w:rPr>
          <w:rFonts w:ascii="Times New Roman" w:hAnsi="Times New Roman" w:cs="Times New Roman"/>
          <w:b w:val="0"/>
          <w:i w:val="0"/>
          <w:color w:val="auto"/>
          <w:sz w:val="24"/>
          <w:szCs w:val="24"/>
        </w:rPr>
      </w:pPr>
      <w:r w:rsidRPr="00ED28AD">
        <w:rPr>
          <w:rFonts w:ascii="Times New Roman" w:hAnsi="Times New Roman" w:cs="Times New Roman"/>
          <w:b w:val="0"/>
          <w:i w:val="0"/>
          <w:color w:val="auto"/>
          <w:sz w:val="24"/>
          <w:szCs w:val="24"/>
        </w:rPr>
        <w:t xml:space="preserve">- культура поведения, </w:t>
      </w:r>
    </w:p>
    <w:p w:rsidR="00AC4E64" w:rsidRPr="00ED28AD" w:rsidRDefault="00AC4E64" w:rsidP="00ED28AD">
      <w:pPr>
        <w:pStyle w:val="4"/>
        <w:tabs>
          <w:tab w:val="left" w:pos="0"/>
        </w:tabs>
        <w:spacing w:before="0" w:line="240" w:lineRule="auto"/>
        <w:rPr>
          <w:rFonts w:ascii="Times New Roman" w:hAnsi="Times New Roman" w:cs="Times New Roman"/>
          <w:b w:val="0"/>
          <w:i w:val="0"/>
          <w:color w:val="auto"/>
          <w:sz w:val="24"/>
          <w:szCs w:val="24"/>
        </w:rPr>
      </w:pPr>
      <w:r w:rsidRPr="00ED28AD">
        <w:rPr>
          <w:rFonts w:ascii="Times New Roman" w:hAnsi="Times New Roman" w:cs="Times New Roman"/>
          <w:b w:val="0"/>
          <w:i w:val="0"/>
          <w:color w:val="auto"/>
          <w:sz w:val="24"/>
          <w:szCs w:val="24"/>
        </w:rPr>
        <w:t xml:space="preserve">- уровень развития  самоуправления в группе, </w:t>
      </w:r>
    </w:p>
    <w:p w:rsidR="00AC4E64" w:rsidRPr="00ED28AD" w:rsidRDefault="00AC4E64" w:rsidP="00ED28AD">
      <w:pPr>
        <w:pStyle w:val="4"/>
        <w:tabs>
          <w:tab w:val="left" w:pos="0"/>
        </w:tabs>
        <w:spacing w:before="0" w:line="240" w:lineRule="auto"/>
        <w:rPr>
          <w:rFonts w:ascii="Times New Roman" w:hAnsi="Times New Roman" w:cs="Times New Roman"/>
          <w:b w:val="0"/>
          <w:i w:val="0"/>
          <w:color w:val="auto"/>
          <w:sz w:val="24"/>
          <w:szCs w:val="24"/>
        </w:rPr>
      </w:pPr>
      <w:r w:rsidRPr="00ED28AD">
        <w:rPr>
          <w:rFonts w:ascii="Times New Roman" w:hAnsi="Times New Roman" w:cs="Times New Roman"/>
          <w:b w:val="0"/>
          <w:i w:val="0"/>
          <w:color w:val="auto"/>
          <w:sz w:val="24"/>
          <w:szCs w:val="24"/>
        </w:rPr>
        <w:t xml:space="preserve">- совет группы, </w:t>
      </w:r>
    </w:p>
    <w:p w:rsidR="00AC4E64" w:rsidRPr="00ED28AD" w:rsidRDefault="00AC4E64" w:rsidP="00ED28AD">
      <w:pPr>
        <w:pStyle w:val="4"/>
        <w:tabs>
          <w:tab w:val="left" w:pos="0"/>
        </w:tabs>
        <w:spacing w:before="0" w:line="240" w:lineRule="auto"/>
        <w:rPr>
          <w:rFonts w:ascii="Times New Roman" w:hAnsi="Times New Roman" w:cs="Times New Roman"/>
          <w:b w:val="0"/>
          <w:i w:val="0"/>
          <w:color w:val="auto"/>
          <w:sz w:val="24"/>
          <w:szCs w:val="24"/>
        </w:rPr>
      </w:pPr>
      <w:r w:rsidRPr="00ED28AD">
        <w:rPr>
          <w:rFonts w:ascii="Times New Roman" w:hAnsi="Times New Roman" w:cs="Times New Roman"/>
          <w:b w:val="0"/>
          <w:i w:val="0"/>
          <w:color w:val="auto"/>
          <w:sz w:val="24"/>
          <w:szCs w:val="24"/>
        </w:rPr>
        <w:t xml:space="preserve">- профессиональное становление студентов, </w:t>
      </w:r>
    </w:p>
    <w:p w:rsidR="00AC4E64" w:rsidRPr="00ED28AD" w:rsidRDefault="00AC4E64" w:rsidP="00ED28AD">
      <w:pPr>
        <w:pStyle w:val="4"/>
        <w:tabs>
          <w:tab w:val="left" w:pos="0"/>
        </w:tabs>
        <w:spacing w:before="0" w:line="240" w:lineRule="auto"/>
        <w:rPr>
          <w:rFonts w:ascii="Times New Roman" w:hAnsi="Times New Roman" w:cs="Times New Roman"/>
          <w:b w:val="0"/>
          <w:i w:val="0"/>
          <w:color w:val="auto"/>
          <w:sz w:val="24"/>
          <w:szCs w:val="24"/>
        </w:rPr>
      </w:pPr>
      <w:r w:rsidRPr="00ED28AD">
        <w:rPr>
          <w:rFonts w:ascii="Times New Roman" w:hAnsi="Times New Roman" w:cs="Times New Roman"/>
          <w:b w:val="0"/>
          <w:i w:val="0"/>
          <w:color w:val="auto"/>
          <w:sz w:val="24"/>
          <w:szCs w:val="24"/>
        </w:rPr>
        <w:t xml:space="preserve">- работа с родителями, </w:t>
      </w:r>
    </w:p>
    <w:p w:rsidR="00AC4E64" w:rsidRPr="00ED28AD" w:rsidRDefault="00AC4E64" w:rsidP="00ED28AD">
      <w:pPr>
        <w:pStyle w:val="4"/>
        <w:tabs>
          <w:tab w:val="left" w:pos="0"/>
        </w:tabs>
        <w:spacing w:before="0" w:line="240" w:lineRule="auto"/>
        <w:rPr>
          <w:rFonts w:ascii="Times New Roman" w:hAnsi="Times New Roman" w:cs="Times New Roman"/>
          <w:b w:val="0"/>
          <w:i w:val="0"/>
          <w:color w:val="auto"/>
          <w:sz w:val="24"/>
          <w:szCs w:val="24"/>
        </w:rPr>
      </w:pPr>
      <w:r w:rsidRPr="00ED28AD">
        <w:rPr>
          <w:rFonts w:ascii="Times New Roman" w:hAnsi="Times New Roman" w:cs="Times New Roman"/>
          <w:b w:val="0"/>
          <w:i w:val="0"/>
          <w:color w:val="auto"/>
          <w:sz w:val="24"/>
          <w:szCs w:val="24"/>
        </w:rPr>
        <w:t xml:space="preserve">- динамика результативности работы за год. </w:t>
      </w:r>
    </w:p>
    <w:p w:rsidR="00AC4E64" w:rsidRPr="00ED28AD" w:rsidRDefault="00AC4E64" w:rsidP="00ED28AD">
      <w:pPr>
        <w:spacing w:after="0" w:line="240" w:lineRule="auto"/>
        <w:jc w:val="both"/>
        <w:rPr>
          <w:rFonts w:ascii="Times New Roman" w:hAnsi="Times New Roman" w:cs="Times New Roman"/>
          <w:sz w:val="24"/>
          <w:szCs w:val="24"/>
        </w:rPr>
      </w:pPr>
      <w:r w:rsidRPr="00ED28AD">
        <w:rPr>
          <w:rFonts w:ascii="Times New Roman" w:hAnsi="Times New Roman" w:cs="Times New Roman"/>
          <w:sz w:val="24"/>
          <w:szCs w:val="24"/>
        </w:rPr>
        <w:tab/>
      </w:r>
      <w:r w:rsidRPr="00ED28AD">
        <w:rPr>
          <w:rFonts w:ascii="Times New Roman" w:hAnsi="Times New Roman" w:cs="Times New Roman"/>
          <w:bCs/>
          <w:sz w:val="24"/>
          <w:szCs w:val="24"/>
        </w:rPr>
        <w:tab/>
      </w:r>
    </w:p>
    <w:p w:rsidR="00AC4E64" w:rsidRPr="00ED28AD" w:rsidRDefault="00AC4E64" w:rsidP="00ED28AD">
      <w:pPr>
        <w:pStyle w:val="6"/>
        <w:tabs>
          <w:tab w:val="left" w:pos="0"/>
          <w:tab w:val="left" w:pos="11520"/>
        </w:tabs>
        <w:spacing w:before="0" w:line="240" w:lineRule="auto"/>
        <w:rPr>
          <w:rFonts w:ascii="Times New Roman" w:hAnsi="Times New Roman" w:cs="Times New Roman"/>
          <w:i w:val="0"/>
          <w:color w:val="auto"/>
          <w:sz w:val="24"/>
          <w:szCs w:val="24"/>
        </w:rPr>
      </w:pPr>
      <w:r w:rsidRPr="00ED28AD">
        <w:rPr>
          <w:rFonts w:ascii="Times New Roman" w:hAnsi="Times New Roman" w:cs="Times New Roman"/>
          <w:i w:val="0"/>
          <w:color w:val="auto"/>
          <w:sz w:val="24"/>
          <w:szCs w:val="24"/>
        </w:rPr>
        <w:t xml:space="preserve">Цель деятельности -  </w:t>
      </w:r>
    </w:p>
    <w:p w:rsidR="00AC4E64" w:rsidRPr="00ED28AD" w:rsidRDefault="00AC4E64" w:rsidP="00ED28AD">
      <w:pPr>
        <w:spacing w:after="0" w:line="240" w:lineRule="auto"/>
        <w:rPr>
          <w:rFonts w:ascii="Times New Roman" w:hAnsi="Times New Roman" w:cs="Times New Roman"/>
          <w:sz w:val="24"/>
          <w:szCs w:val="24"/>
        </w:rPr>
      </w:pPr>
      <w:r w:rsidRPr="00ED28AD">
        <w:rPr>
          <w:rFonts w:ascii="Times New Roman" w:hAnsi="Times New Roman" w:cs="Times New Roman"/>
          <w:sz w:val="24"/>
          <w:szCs w:val="24"/>
        </w:rPr>
        <w:t xml:space="preserve">Задачи деятельности - </w:t>
      </w:r>
    </w:p>
    <w:p w:rsidR="00AC4E64" w:rsidRPr="00ED28AD" w:rsidRDefault="00AC4E64" w:rsidP="00ED28AD">
      <w:pPr>
        <w:spacing w:after="0" w:line="240" w:lineRule="auto"/>
        <w:jc w:val="both"/>
        <w:rPr>
          <w:rFonts w:ascii="Times New Roman" w:hAnsi="Times New Roman" w:cs="Times New Roman"/>
          <w:sz w:val="24"/>
          <w:szCs w:val="24"/>
        </w:rPr>
      </w:pPr>
    </w:p>
    <w:p w:rsidR="00AC4E64" w:rsidRPr="00ED28AD" w:rsidRDefault="00AC4E64" w:rsidP="00ED28AD">
      <w:pPr>
        <w:shd w:val="clear" w:color="auto" w:fill="FFFFFF"/>
        <w:autoSpaceDE w:val="0"/>
        <w:spacing w:after="0" w:line="240" w:lineRule="auto"/>
        <w:jc w:val="both"/>
        <w:rPr>
          <w:rFonts w:ascii="Times New Roman" w:hAnsi="Times New Roman" w:cs="Times New Roman"/>
          <w:sz w:val="24"/>
          <w:szCs w:val="24"/>
        </w:rPr>
      </w:pPr>
      <w:r w:rsidRPr="00ED28AD">
        <w:rPr>
          <w:rFonts w:ascii="Times New Roman" w:hAnsi="Times New Roman" w:cs="Times New Roman"/>
          <w:sz w:val="24"/>
          <w:szCs w:val="24"/>
        </w:rPr>
        <w:t>Задание № 2.</w:t>
      </w:r>
    </w:p>
    <w:p w:rsidR="00AC4E64" w:rsidRPr="00ED28AD" w:rsidRDefault="00AC4E64" w:rsidP="00ED28AD">
      <w:pPr>
        <w:spacing w:after="0" w:line="240" w:lineRule="auto"/>
        <w:jc w:val="both"/>
        <w:rPr>
          <w:rFonts w:ascii="Times New Roman" w:hAnsi="Times New Roman" w:cs="Times New Roman"/>
          <w:sz w:val="24"/>
          <w:szCs w:val="24"/>
        </w:rPr>
      </w:pPr>
      <w:r w:rsidRPr="00ED28AD">
        <w:rPr>
          <w:rFonts w:ascii="Times New Roman" w:hAnsi="Times New Roman" w:cs="Times New Roman"/>
          <w:sz w:val="24"/>
          <w:szCs w:val="24"/>
        </w:rPr>
        <w:t>Обсудите в команде эффективность деятельности вашей группы в прошедшем сем</w:t>
      </w:r>
      <w:r w:rsidRPr="00ED28AD">
        <w:rPr>
          <w:rFonts w:ascii="Times New Roman" w:hAnsi="Times New Roman" w:cs="Times New Roman"/>
          <w:sz w:val="24"/>
          <w:szCs w:val="24"/>
        </w:rPr>
        <w:t>е</w:t>
      </w:r>
      <w:r w:rsidRPr="00ED28AD">
        <w:rPr>
          <w:rFonts w:ascii="Times New Roman" w:hAnsi="Times New Roman" w:cs="Times New Roman"/>
          <w:sz w:val="24"/>
          <w:szCs w:val="24"/>
        </w:rPr>
        <w:t>стре по итогам задания № 1.</w:t>
      </w:r>
    </w:p>
    <w:p w:rsidR="00AC4E64" w:rsidRPr="00ED28AD" w:rsidRDefault="00AC4E64" w:rsidP="00ED28AD">
      <w:pPr>
        <w:spacing w:after="0" w:line="240" w:lineRule="auto"/>
        <w:jc w:val="both"/>
        <w:rPr>
          <w:rFonts w:ascii="Times New Roman" w:hAnsi="Times New Roman" w:cs="Times New Roman"/>
          <w:sz w:val="24"/>
          <w:szCs w:val="24"/>
        </w:rPr>
      </w:pPr>
      <w:r w:rsidRPr="00ED28AD">
        <w:rPr>
          <w:rFonts w:ascii="Times New Roman" w:hAnsi="Times New Roman" w:cs="Times New Roman"/>
          <w:sz w:val="24"/>
          <w:szCs w:val="24"/>
        </w:rPr>
        <w:t>Разработайте мероприятия</w:t>
      </w:r>
      <w:r w:rsidRPr="00ED28AD">
        <w:rPr>
          <w:rFonts w:ascii="Times New Roman" w:hAnsi="Times New Roman" w:cs="Times New Roman"/>
          <w:b/>
          <w:sz w:val="24"/>
          <w:szCs w:val="24"/>
        </w:rPr>
        <w:t xml:space="preserve"> </w:t>
      </w:r>
      <w:r w:rsidRPr="00ED28AD">
        <w:rPr>
          <w:rFonts w:ascii="Times New Roman" w:hAnsi="Times New Roman" w:cs="Times New Roman"/>
          <w:sz w:val="24"/>
          <w:szCs w:val="24"/>
        </w:rPr>
        <w:t>по повышению эффективности деятельности учебной гру</w:t>
      </w:r>
      <w:r w:rsidRPr="00ED28AD">
        <w:rPr>
          <w:rFonts w:ascii="Times New Roman" w:hAnsi="Times New Roman" w:cs="Times New Roman"/>
          <w:sz w:val="24"/>
          <w:szCs w:val="24"/>
        </w:rPr>
        <w:t>п</w:t>
      </w:r>
      <w:r w:rsidRPr="00ED28AD">
        <w:rPr>
          <w:rFonts w:ascii="Times New Roman" w:hAnsi="Times New Roman" w:cs="Times New Roman"/>
          <w:sz w:val="24"/>
          <w:szCs w:val="24"/>
        </w:rPr>
        <w:t>пы по 3-м направлениям:</w:t>
      </w:r>
    </w:p>
    <w:p w:rsidR="00AC4E64" w:rsidRPr="00ED28AD" w:rsidRDefault="00AC4E64" w:rsidP="00ED28AD">
      <w:pPr>
        <w:spacing w:after="0" w:line="240" w:lineRule="auto"/>
        <w:jc w:val="both"/>
        <w:rPr>
          <w:rFonts w:ascii="Times New Roman" w:hAnsi="Times New Roman" w:cs="Times New Roman"/>
          <w:sz w:val="24"/>
          <w:szCs w:val="24"/>
        </w:rPr>
      </w:pPr>
    </w:p>
    <w:tbl>
      <w:tblPr>
        <w:tblStyle w:val="a9"/>
        <w:tblW w:w="9306" w:type="dxa"/>
        <w:tblLook w:val="04A0"/>
      </w:tblPr>
      <w:tblGrid>
        <w:gridCol w:w="1101"/>
        <w:gridCol w:w="2551"/>
        <w:gridCol w:w="1858"/>
        <w:gridCol w:w="1858"/>
        <w:gridCol w:w="1938"/>
      </w:tblGrid>
      <w:tr w:rsidR="00AC4E64" w:rsidRPr="00ED28AD" w:rsidTr="00FF46F6">
        <w:tc>
          <w:tcPr>
            <w:tcW w:w="1101" w:type="dxa"/>
            <w:vAlign w:val="center"/>
          </w:tcPr>
          <w:p w:rsidR="00AC4E64" w:rsidRPr="00ED28AD" w:rsidRDefault="00AC4E64" w:rsidP="00ED28AD">
            <w:pPr>
              <w:jc w:val="center"/>
              <w:rPr>
                <w:rFonts w:ascii="Times New Roman" w:hAnsi="Times New Roman" w:cs="Times New Roman"/>
                <w:b/>
                <w:sz w:val="24"/>
                <w:szCs w:val="24"/>
              </w:rPr>
            </w:pPr>
            <w:r w:rsidRPr="00ED28AD">
              <w:rPr>
                <w:rFonts w:ascii="Times New Roman" w:hAnsi="Times New Roman" w:cs="Times New Roman"/>
                <w:b/>
                <w:sz w:val="24"/>
                <w:szCs w:val="24"/>
              </w:rPr>
              <w:t>№</w:t>
            </w:r>
          </w:p>
        </w:tc>
        <w:tc>
          <w:tcPr>
            <w:tcW w:w="2551" w:type="dxa"/>
            <w:vAlign w:val="center"/>
          </w:tcPr>
          <w:p w:rsidR="00AC4E64" w:rsidRPr="00ED28AD" w:rsidRDefault="00AC4E64" w:rsidP="00ED28AD">
            <w:pPr>
              <w:jc w:val="center"/>
              <w:rPr>
                <w:rFonts w:ascii="Times New Roman" w:hAnsi="Times New Roman" w:cs="Times New Roman"/>
                <w:b/>
                <w:sz w:val="24"/>
                <w:szCs w:val="24"/>
              </w:rPr>
            </w:pPr>
            <w:r w:rsidRPr="00ED28AD">
              <w:rPr>
                <w:rFonts w:ascii="Times New Roman" w:hAnsi="Times New Roman" w:cs="Times New Roman"/>
                <w:b/>
                <w:sz w:val="24"/>
                <w:szCs w:val="24"/>
              </w:rPr>
              <w:t xml:space="preserve">Наименование </w:t>
            </w:r>
          </w:p>
          <w:p w:rsidR="00AC4E64" w:rsidRPr="00ED28AD" w:rsidRDefault="00AC4E64" w:rsidP="00ED28AD">
            <w:pPr>
              <w:jc w:val="center"/>
              <w:rPr>
                <w:rFonts w:ascii="Times New Roman" w:hAnsi="Times New Roman" w:cs="Times New Roman"/>
                <w:b/>
                <w:sz w:val="24"/>
                <w:szCs w:val="24"/>
              </w:rPr>
            </w:pPr>
            <w:r w:rsidRPr="00ED28AD">
              <w:rPr>
                <w:rFonts w:ascii="Times New Roman" w:hAnsi="Times New Roman" w:cs="Times New Roman"/>
                <w:b/>
                <w:sz w:val="24"/>
                <w:szCs w:val="24"/>
              </w:rPr>
              <w:t>мероприятия</w:t>
            </w:r>
          </w:p>
        </w:tc>
        <w:tc>
          <w:tcPr>
            <w:tcW w:w="1858" w:type="dxa"/>
            <w:vAlign w:val="center"/>
          </w:tcPr>
          <w:p w:rsidR="00AC4E64" w:rsidRPr="00ED28AD" w:rsidRDefault="00AC4E64" w:rsidP="00ED28AD">
            <w:pPr>
              <w:jc w:val="center"/>
              <w:rPr>
                <w:rFonts w:ascii="Times New Roman" w:hAnsi="Times New Roman" w:cs="Times New Roman"/>
                <w:b/>
                <w:sz w:val="24"/>
                <w:szCs w:val="24"/>
              </w:rPr>
            </w:pPr>
            <w:r w:rsidRPr="00ED28AD">
              <w:rPr>
                <w:rFonts w:ascii="Times New Roman" w:hAnsi="Times New Roman" w:cs="Times New Roman"/>
                <w:b/>
                <w:sz w:val="24"/>
                <w:szCs w:val="24"/>
              </w:rPr>
              <w:t xml:space="preserve">Цель </w:t>
            </w:r>
          </w:p>
          <w:p w:rsidR="00AC4E64" w:rsidRPr="00ED28AD" w:rsidRDefault="00AC4E64" w:rsidP="00ED28AD">
            <w:pPr>
              <w:jc w:val="center"/>
              <w:rPr>
                <w:rFonts w:ascii="Times New Roman" w:hAnsi="Times New Roman" w:cs="Times New Roman"/>
                <w:b/>
                <w:sz w:val="24"/>
                <w:szCs w:val="24"/>
              </w:rPr>
            </w:pPr>
            <w:r w:rsidRPr="00ED28AD">
              <w:rPr>
                <w:rFonts w:ascii="Times New Roman" w:hAnsi="Times New Roman" w:cs="Times New Roman"/>
                <w:b/>
                <w:sz w:val="24"/>
                <w:szCs w:val="24"/>
              </w:rPr>
              <w:t>мероприятия</w:t>
            </w:r>
          </w:p>
        </w:tc>
        <w:tc>
          <w:tcPr>
            <w:tcW w:w="1858" w:type="dxa"/>
            <w:vAlign w:val="center"/>
          </w:tcPr>
          <w:p w:rsidR="00AC4E64" w:rsidRPr="00ED28AD" w:rsidRDefault="00AC4E64" w:rsidP="00ED28AD">
            <w:pPr>
              <w:jc w:val="center"/>
              <w:rPr>
                <w:rFonts w:ascii="Times New Roman" w:hAnsi="Times New Roman" w:cs="Times New Roman"/>
                <w:b/>
                <w:sz w:val="24"/>
                <w:szCs w:val="24"/>
              </w:rPr>
            </w:pPr>
            <w:r w:rsidRPr="00ED28AD">
              <w:rPr>
                <w:rFonts w:ascii="Times New Roman" w:hAnsi="Times New Roman" w:cs="Times New Roman"/>
                <w:b/>
                <w:sz w:val="24"/>
                <w:szCs w:val="24"/>
              </w:rPr>
              <w:t>Сроки</w:t>
            </w:r>
          </w:p>
          <w:p w:rsidR="00AC4E64" w:rsidRPr="00ED28AD" w:rsidRDefault="00AC4E64" w:rsidP="00ED28AD">
            <w:pPr>
              <w:jc w:val="center"/>
              <w:rPr>
                <w:rFonts w:ascii="Times New Roman" w:hAnsi="Times New Roman" w:cs="Times New Roman"/>
                <w:b/>
                <w:sz w:val="24"/>
                <w:szCs w:val="24"/>
              </w:rPr>
            </w:pPr>
            <w:r w:rsidRPr="00ED28AD">
              <w:rPr>
                <w:rFonts w:ascii="Times New Roman" w:hAnsi="Times New Roman" w:cs="Times New Roman"/>
                <w:b/>
                <w:sz w:val="24"/>
                <w:szCs w:val="24"/>
              </w:rPr>
              <w:t>мероприятия</w:t>
            </w:r>
          </w:p>
        </w:tc>
        <w:tc>
          <w:tcPr>
            <w:tcW w:w="1938" w:type="dxa"/>
            <w:vAlign w:val="center"/>
          </w:tcPr>
          <w:p w:rsidR="00AC4E64" w:rsidRPr="00ED28AD" w:rsidRDefault="00AC4E64" w:rsidP="00ED28AD">
            <w:pPr>
              <w:jc w:val="center"/>
              <w:rPr>
                <w:rFonts w:ascii="Times New Roman" w:hAnsi="Times New Roman" w:cs="Times New Roman"/>
                <w:b/>
                <w:sz w:val="24"/>
                <w:szCs w:val="24"/>
              </w:rPr>
            </w:pPr>
            <w:r w:rsidRPr="00ED28AD">
              <w:rPr>
                <w:rFonts w:ascii="Times New Roman" w:hAnsi="Times New Roman" w:cs="Times New Roman"/>
                <w:b/>
                <w:sz w:val="24"/>
                <w:szCs w:val="24"/>
              </w:rPr>
              <w:t>Ответственный</w:t>
            </w:r>
          </w:p>
        </w:tc>
      </w:tr>
      <w:tr w:rsidR="00AC4E64" w:rsidRPr="00ED28AD" w:rsidTr="00FF46F6">
        <w:tc>
          <w:tcPr>
            <w:tcW w:w="1101" w:type="dxa"/>
          </w:tcPr>
          <w:p w:rsidR="00AC4E64" w:rsidRPr="00ED28AD" w:rsidRDefault="00AC4E64" w:rsidP="00ED28AD">
            <w:pPr>
              <w:jc w:val="both"/>
              <w:rPr>
                <w:rFonts w:ascii="Times New Roman" w:hAnsi="Times New Roman" w:cs="Times New Roman"/>
                <w:sz w:val="24"/>
                <w:szCs w:val="24"/>
              </w:rPr>
            </w:pPr>
          </w:p>
        </w:tc>
        <w:tc>
          <w:tcPr>
            <w:tcW w:w="2551" w:type="dxa"/>
          </w:tcPr>
          <w:p w:rsidR="00AC4E64" w:rsidRPr="00ED28AD" w:rsidRDefault="00AC4E64" w:rsidP="00ED28AD">
            <w:pPr>
              <w:jc w:val="both"/>
              <w:rPr>
                <w:rFonts w:ascii="Times New Roman" w:hAnsi="Times New Roman" w:cs="Times New Roman"/>
                <w:sz w:val="24"/>
                <w:szCs w:val="24"/>
              </w:rPr>
            </w:pPr>
          </w:p>
        </w:tc>
        <w:tc>
          <w:tcPr>
            <w:tcW w:w="1858" w:type="dxa"/>
          </w:tcPr>
          <w:p w:rsidR="00AC4E64" w:rsidRPr="00ED28AD" w:rsidRDefault="00AC4E64" w:rsidP="00ED28AD">
            <w:pPr>
              <w:jc w:val="both"/>
              <w:rPr>
                <w:rFonts w:ascii="Times New Roman" w:hAnsi="Times New Roman" w:cs="Times New Roman"/>
                <w:sz w:val="24"/>
                <w:szCs w:val="24"/>
              </w:rPr>
            </w:pPr>
          </w:p>
        </w:tc>
        <w:tc>
          <w:tcPr>
            <w:tcW w:w="1858" w:type="dxa"/>
          </w:tcPr>
          <w:p w:rsidR="00AC4E64" w:rsidRPr="00ED28AD" w:rsidRDefault="00AC4E64" w:rsidP="00ED28AD">
            <w:pPr>
              <w:jc w:val="both"/>
              <w:rPr>
                <w:rFonts w:ascii="Times New Roman" w:hAnsi="Times New Roman" w:cs="Times New Roman"/>
                <w:sz w:val="24"/>
                <w:szCs w:val="24"/>
              </w:rPr>
            </w:pPr>
          </w:p>
        </w:tc>
        <w:tc>
          <w:tcPr>
            <w:tcW w:w="1938" w:type="dxa"/>
          </w:tcPr>
          <w:p w:rsidR="00AC4E64" w:rsidRPr="00ED28AD" w:rsidRDefault="00AC4E64" w:rsidP="00ED28AD">
            <w:pPr>
              <w:jc w:val="both"/>
              <w:rPr>
                <w:rFonts w:ascii="Times New Roman" w:hAnsi="Times New Roman" w:cs="Times New Roman"/>
                <w:sz w:val="24"/>
                <w:szCs w:val="24"/>
              </w:rPr>
            </w:pPr>
          </w:p>
        </w:tc>
      </w:tr>
      <w:tr w:rsidR="00AC4E64" w:rsidRPr="00ED28AD" w:rsidTr="00FF46F6">
        <w:tc>
          <w:tcPr>
            <w:tcW w:w="1101" w:type="dxa"/>
          </w:tcPr>
          <w:p w:rsidR="00AC4E64" w:rsidRPr="00ED28AD" w:rsidRDefault="00AC4E64" w:rsidP="00ED28AD">
            <w:pPr>
              <w:jc w:val="both"/>
              <w:rPr>
                <w:rFonts w:ascii="Times New Roman" w:hAnsi="Times New Roman" w:cs="Times New Roman"/>
                <w:sz w:val="24"/>
                <w:szCs w:val="24"/>
              </w:rPr>
            </w:pPr>
          </w:p>
        </w:tc>
        <w:tc>
          <w:tcPr>
            <w:tcW w:w="2551" w:type="dxa"/>
          </w:tcPr>
          <w:p w:rsidR="00AC4E64" w:rsidRPr="00ED28AD" w:rsidRDefault="00AC4E64" w:rsidP="00ED28AD">
            <w:pPr>
              <w:jc w:val="both"/>
              <w:rPr>
                <w:rFonts w:ascii="Times New Roman" w:hAnsi="Times New Roman" w:cs="Times New Roman"/>
                <w:sz w:val="24"/>
                <w:szCs w:val="24"/>
              </w:rPr>
            </w:pPr>
          </w:p>
        </w:tc>
        <w:tc>
          <w:tcPr>
            <w:tcW w:w="1858" w:type="dxa"/>
          </w:tcPr>
          <w:p w:rsidR="00AC4E64" w:rsidRPr="00ED28AD" w:rsidRDefault="00AC4E64" w:rsidP="00ED28AD">
            <w:pPr>
              <w:jc w:val="both"/>
              <w:rPr>
                <w:rFonts w:ascii="Times New Roman" w:hAnsi="Times New Roman" w:cs="Times New Roman"/>
                <w:sz w:val="24"/>
                <w:szCs w:val="24"/>
              </w:rPr>
            </w:pPr>
          </w:p>
        </w:tc>
        <w:tc>
          <w:tcPr>
            <w:tcW w:w="1858" w:type="dxa"/>
          </w:tcPr>
          <w:p w:rsidR="00AC4E64" w:rsidRPr="00ED28AD" w:rsidRDefault="00AC4E64" w:rsidP="00ED28AD">
            <w:pPr>
              <w:jc w:val="both"/>
              <w:rPr>
                <w:rFonts w:ascii="Times New Roman" w:hAnsi="Times New Roman" w:cs="Times New Roman"/>
                <w:sz w:val="24"/>
                <w:szCs w:val="24"/>
              </w:rPr>
            </w:pPr>
          </w:p>
        </w:tc>
        <w:tc>
          <w:tcPr>
            <w:tcW w:w="1938" w:type="dxa"/>
          </w:tcPr>
          <w:p w:rsidR="00AC4E64" w:rsidRPr="00ED28AD" w:rsidRDefault="00AC4E64" w:rsidP="00ED28AD">
            <w:pPr>
              <w:jc w:val="both"/>
              <w:rPr>
                <w:rFonts w:ascii="Times New Roman" w:hAnsi="Times New Roman" w:cs="Times New Roman"/>
                <w:sz w:val="24"/>
                <w:szCs w:val="24"/>
              </w:rPr>
            </w:pPr>
          </w:p>
        </w:tc>
      </w:tr>
      <w:tr w:rsidR="00AC4E64" w:rsidRPr="00ED28AD" w:rsidTr="00FF46F6">
        <w:tc>
          <w:tcPr>
            <w:tcW w:w="1101" w:type="dxa"/>
          </w:tcPr>
          <w:p w:rsidR="00AC4E64" w:rsidRPr="00ED28AD" w:rsidRDefault="00AC4E64" w:rsidP="00ED28AD">
            <w:pPr>
              <w:jc w:val="both"/>
              <w:rPr>
                <w:rFonts w:ascii="Times New Roman" w:hAnsi="Times New Roman" w:cs="Times New Roman"/>
                <w:sz w:val="24"/>
                <w:szCs w:val="24"/>
              </w:rPr>
            </w:pPr>
          </w:p>
        </w:tc>
        <w:tc>
          <w:tcPr>
            <w:tcW w:w="2551" w:type="dxa"/>
          </w:tcPr>
          <w:p w:rsidR="00AC4E64" w:rsidRPr="00ED28AD" w:rsidRDefault="00AC4E64" w:rsidP="00ED28AD">
            <w:pPr>
              <w:jc w:val="both"/>
              <w:rPr>
                <w:rFonts w:ascii="Times New Roman" w:hAnsi="Times New Roman" w:cs="Times New Roman"/>
                <w:sz w:val="24"/>
                <w:szCs w:val="24"/>
              </w:rPr>
            </w:pPr>
          </w:p>
        </w:tc>
        <w:tc>
          <w:tcPr>
            <w:tcW w:w="1858" w:type="dxa"/>
          </w:tcPr>
          <w:p w:rsidR="00AC4E64" w:rsidRPr="00ED28AD" w:rsidRDefault="00AC4E64" w:rsidP="00ED28AD">
            <w:pPr>
              <w:jc w:val="both"/>
              <w:rPr>
                <w:rFonts w:ascii="Times New Roman" w:hAnsi="Times New Roman" w:cs="Times New Roman"/>
                <w:sz w:val="24"/>
                <w:szCs w:val="24"/>
              </w:rPr>
            </w:pPr>
          </w:p>
        </w:tc>
        <w:tc>
          <w:tcPr>
            <w:tcW w:w="1858" w:type="dxa"/>
          </w:tcPr>
          <w:p w:rsidR="00AC4E64" w:rsidRPr="00ED28AD" w:rsidRDefault="00AC4E64" w:rsidP="00ED28AD">
            <w:pPr>
              <w:jc w:val="both"/>
              <w:rPr>
                <w:rFonts w:ascii="Times New Roman" w:hAnsi="Times New Roman" w:cs="Times New Roman"/>
                <w:sz w:val="24"/>
                <w:szCs w:val="24"/>
              </w:rPr>
            </w:pPr>
          </w:p>
        </w:tc>
        <w:tc>
          <w:tcPr>
            <w:tcW w:w="1938" w:type="dxa"/>
          </w:tcPr>
          <w:p w:rsidR="00AC4E64" w:rsidRPr="00ED28AD" w:rsidRDefault="00AC4E64" w:rsidP="00ED28AD">
            <w:pPr>
              <w:jc w:val="both"/>
              <w:rPr>
                <w:rFonts w:ascii="Times New Roman" w:hAnsi="Times New Roman" w:cs="Times New Roman"/>
                <w:sz w:val="24"/>
                <w:szCs w:val="24"/>
              </w:rPr>
            </w:pPr>
          </w:p>
        </w:tc>
      </w:tr>
      <w:tr w:rsidR="00AC4E64" w:rsidRPr="00ED28AD" w:rsidTr="00FF46F6">
        <w:tc>
          <w:tcPr>
            <w:tcW w:w="1101" w:type="dxa"/>
          </w:tcPr>
          <w:p w:rsidR="00AC4E64" w:rsidRPr="00ED28AD" w:rsidRDefault="00AC4E64" w:rsidP="00ED28AD">
            <w:pPr>
              <w:jc w:val="both"/>
              <w:rPr>
                <w:rFonts w:ascii="Times New Roman" w:hAnsi="Times New Roman" w:cs="Times New Roman"/>
                <w:sz w:val="24"/>
                <w:szCs w:val="24"/>
              </w:rPr>
            </w:pPr>
          </w:p>
        </w:tc>
        <w:tc>
          <w:tcPr>
            <w:tcW w:w="2551" w:type="dxa"/>
          </w:tcPr>
          <w:p w:rsidR="00AC4E64" w:rsidRPr="00ED28AD" w:rsidRDefault="00AC4E64" w:rsidP="00ED28AD">
            <w:pPr>
              <w:jc w:val="both"/>
              <w:rPr>
                <w:rFonts w:ascii="Times New Roman" w:hAnsi="Times New Roman" w:cs="Times New Roman"/>
                <w:sz w:val="24"/>
                <w:szCs w:val="24"/>
              </w:rPr>
            </w:pPr>
          </w:p>
        </w:tc>
        <w:tc>
          <w:tcPr>
            <w:tcW w:w="1858" w:type="dxa"/>
          </w:tcPr>
          <w:p w:rsidR="00AC4E64" w:rsidRPr="00ED28AD" w:rsidRDefault="00AC4E64" w:rsidP="00ED28AD">
            <w:pPr>
              <w:jc w:val="both"/>
              <w:rPr>
                <w:rFonts w:ascii="Times New Roman" w:hAnsi="Times New Roman" w:cs="Times New Roman"/>
                <w:sz w:val="24"/>
                <w:szCs w:val="24"/>
              </w:rPr>
            </w:pPr>
          </w:p>
        </w:tc>
        <w:tc>
          <w:tcPr>
            <w:tcW w:w="1858" w:type="dxa"/>
          </w:tcPr>
          <w:p w:rsidR="00AC4E64" w:rsidRPr="00ED28AD" w:rsidRDefault="00AC4E64" w:rsidP="00ED28AD">
            <w:pPr>
              <w:jc w:val="both"/>
              <w:rPr>
                <w:rFonts w:ascii="Times New Roman" w:hAnsi="Times New Roman" w:cs="Times New Roman"/>
                <w:sz w:val="24"/>
                <w:szCs w:val="24"/>
              </w:rPr>
            </w:pPr>
          </w:p>
        </w:tc>
        <w:tc>
          <w:tcPr>
            <w:tcW w:w="1938" w:type="dxa"/>
          </w:tcPr>
          <w:p w:rsidR="00AC4E64" w:rsidRPr="00ED28AD" w:rsidRDefault="00AC4E64" w:rsidP="00ED28AD">
            <w:pPr>
              <w:jc w:val="both"/>
              <w:rPr>
                <w:rFonts w:ascii="Times New Roman" w:hAnsi="Times New Roman" w:cs="Times New Roman"/>
                <w:sz w:val="24"/>
                <w:szCs w:val="24"/>
              </w:rPr>
            </w:pPr>
          </w:p>
        </w:tc>
      </w:tr>
      <w:tr w:rsidR="00AC4E64" w:rsidRPr="00ED28AD" w:rsidTr="00FF46F6">
        <w:tc>
          <w:tcPr>
            <w:tcW w:w="1101" w:type="dxa"/>
          </w:tcPr>
          <w:p w:rsidR="00AC4E64" w:rsidRPr="00ED28AD" w:rsidRDefault="00AC4E64" w:rsidP="00ED28AD">
            <w:pPr>
              <w:jc w:val="both"/>
              <w:rPr>
                <w:rFonts w:ascii="Times New Roman" w:hAnsi="Times New Roman" w:cs="Times New Roman"/>
                <w:sz w:val="24"/>
                <w:szCs w:val="24"/>
              </w:rPr>
            </w:pPr>
          </w:p>
        </w:tc>
        <w:tc>
          <w:tcPr>
            <w:tcW w:w="2551" w:type="dxa"/>
          </w:tcPr>
          <w:p w:rsidR="00AC4E64" w:rsidRPr="00ED28AD" w:rsidRDefault="00AC4E64" w:rsidP="00ED28AD">
            <w:pPr>
              <w:jc w:val="both"/>
              <w:rPr>
                <w:rFonts w:ascii="Times New Roman" w:hAnsi="Times New Roman" w:cs="Times New Roman"/>
                <w:sz w:val="24"/>
                <w:szCs w:val="24"/>
              </w:rPr>
            </w:pPr>
          </w:p>
        </w:tc>
        <w:tc>
          <w:tcPr>
            <w:tcW w:w="1858" w:type="dxa"/>
          </w:tcPr>
          <w:p w:rsidR="00AC4E64" w:rsidRPr="00ED28AD" w:rsidRDefault="00AC4E64" w:rsidP="00ED28AD">
            <w:pPr>
              <w:jc w:val="both"/>
              <w:rPr>
                <w:rFonts w:ascii="Times New Roman" w:hAnsi="Times New Roman" w:cs="Times New Roman"/>
                <w:sz w:val="24"/>
                <w:szCs w:val="24"/>
              </w:rPr>
            </w:pPr>
          </w:p>
        </w:tc>
        <w:tc>
          <w:tcPr>
            <w:tcW w:w="1858" w:type="dxa"/>
          </w:tcPr>
          <w:p w:rsidR="00AC4E64" w:rsidRPr="00ED28AD" w:rsidRDefault="00AC4E64" w:rsidP="00ED28AD">
            <w:pPr>
              <w:jc w:val="both"/>
              <w:rPr>
                <w:rFonts w:ascii="Times New Roman" w:hAnsi="Times New Roman" w:cs="Times New Roman"/>
                <w:sz w:val="24"/>
                <w:szCs w:val="24"/>
              </w:rPr>
            </w:pPr>
          </w:p>
        </w:tc>
        <w:tc>
          <w:tcPr>
            <w:tcW w:w="1938" w:type="dxa"/>
          </w:tcPr>
          <w:p w:rsidR="00AC4E64" w:rsidRPr="00ED28AD" w:rsidRDefault="00AC4E64" w:rsidP="00ED28AD">
            <w:pPr>
              <w:jc w:val="both"/>
              <w:rPr>
                <w:rFonts w:ascii="Times New Roman" w:hAnsi="Times New Roman" w:cs="Times New Roman"/>
                <w:sz w:val="24"/>
                <w:szCs w:val="24"/>
              </w:rPr>
            </w:pPr>
          </w:p>
        </w:tc>
      </w:tr>
      <w:tr w:rsidR="00AC4E64" w:rsidRPr="00ED28AD" w:rsidTr="00FF46F6">
        <w:tc>
          <w:tcPr>
            <w:tcW w:w="1101" w:type="dxa"/>
          </w:tcPr>
          <w:p w:rsidR="00AC4E64" w:rsidRPr="00ED28AD" w:rsidRDefault="00AC4E64" w:rsidP="00ED28AD">
            <w:pPr>
              <w:jc w:val="both"/>
              <w:rPr>
                <w:rFonts w:ascii="Times New Roman" w:hAnsi="Times New Roman" w:cs="Times New Roman"/>
                <w:sz w:val="24"/>
                <w:szCs w:val="24"/>
              </w:rPr>
            </w:pPr>
          </w:p>
        </w:tc>
        <w:tc>
          <w:tcPr>
            <w:tcW w:w="2551" w:type="dxa"/>
          </w:tcPr>
          <w:p w:rsidR="00AC4E64" w:rsidRPr="00ED28AD" w:rsidRDefault="00AC4E64" w:rsidP="00ED28AD">
            <w:pPr>
              <w:jc w:val="both"/>
              <w:rPr>
                <w:rFonts w:ascii="Times New Roman" w:hAnsi="Times New Roman" w:cs="Times New Roman"/>
                <w:sz w:val="24"/>
                <w:szCs w:val="24"/>
              </w:rPr>
            </w:pPr>
          </w:p>
        </w:tc>
        <w:tc>
          <w:tcPr>
            <w:tcW w:w="1858" w:type="dxa"/>
          </w:tcPr>
          <w:p w:rsidR="00AC4E64" w:rsidRPr="00ED28AD" w:rsidRDefault="00AC4E64" w:rsidP="00ED28AD">
            <w:pPr>
              <w:jc w:val="both"/>
              <w:rPr>
                <w:rFonts w:ascii="Times New Roman" w:hAnsi="Times New Roman" w:cs="Times New Roman"/>
                <w:sz w:val="24"/>
                <w:szCs w:val="24"/>
              </w:rPr>
            </w:pPr>
          </w:p>
        </w:tc>
        <w:tc>
          <w:tcPr>
            <w:tcW w:w="1858" w:type="dxa"/>
          </w:tcPr>
          <w:p w:rsidR="00AC4E64" w:rsidRPr="00ED28AD" w:rsidRDefault="00AC4E64" w:rsidP="00ED28AD">
            <w:pPr>
              <w:jc w:val="both"/>
              <w:rPr>
                <w:rFonts w:ascii="Times New Roman" w:hAnsi="Times New Roman" w:cs="Times New Roman"/>
                <w:sz w:val="24"/>
                <w:szCs w:val="24"/>
              </w:rPr>
            </w:pPr>
          </w:p>
        </w:tc>
        <w:tc>
          <w:tcPr>
            <w:tcW w:w="1938" w:type="dxa"/>
          </w:tcPr>
          <w:p w:rsidR="00AC4E64" w:rsidRPr="00ED28AD" w:rsidRDefault="00AC4E64" w:rsidP="00ED28AD">
            <w:pPr>
              <w:jc w:val="both"/>
              <w:rPr>
                <w:rFonts w:ascii="Times New Roman" w:hAnsi="Times New Roman" w:cs="Times New Roman"/>
                <w:sz w:val="24"/>
                <w:szCs w:val="24"/>
              </w:rPr>
            </w:pPr>
          </w:p>
        </w:tc>
      </w:tr>
    </w:tbl>
    <w:p w:rsidR="00AC4E64" w:rsidRPr="00ED28AD" w:rsidRDefault="00AC4E64" w:rsidP="00ED28AD">
      <w:pPr>
        <w:spacing w:after="0" w:line="240" w:lineRule="auto"/>
        <w:jc w:val="both"/>
        <w:rPr>
          <w:rFonts w:ascii="Times New Roman" w:hAnsi="Times New Roman" w:cs="Times New Roman"/>
          <w:sz w:val="24"/>
          <w:szCs w:val="24"/>
        </w:rPr>
      </w:pPr>
    </w:p>
    <w:p w:rsidR="00AC4E64" w:rsidRPr="00ED28AD" w:rsidRDefault="00AC4E64" w:rsidP="00ED28AD">
      <w:pPr>
        <w:spacing w:after="0" w:line="240" w:lineRule="auto"/>
        <w:jc w:val="both"/>
        <w:rPr>
          <w:rFonts w:ascii="Times New Roman" w:hAnsi="Times New Roman" w:cs="Times New Roman"/>
          <w:sz w:val="24"/>
          <w:szCs w:val="24"/>
        </w:rPr>
      </w:pPr>
      <w:r w:rsidRPr="00ED28AD">
        <w:rPr>
          <w:rFonts w:ascii="Times New Roman" w:hAnsi="Times New Roman" w:cs="Times New Roman"/>
          <w:b/>
          <w:sz w:val="24"/>
          <w:szCs w:val="24"/>
        </w:rPr>
        <w:t>Итог занятия:</w:t>
      </w:r>
      <w:r w:rsidRPr="00ED28AD">
        <w:rPr>
          <w:rFonts w:ascii="Times New Roman" w:hAnsi="Times New Roman" w:cs="Times New Roman"/>
          <w:sz w:val="24"/>
          <w:szCs w:val="24"/>
        </w:rPr>
        <w:t xml:space="preserve"> Делается вывод об умении разработки мероприятий по повышению э</w:t>
      </w:r>
      <w:r w:rsidRPr="00ED28AD">
        <w:rPr>
          <w:rFonts w:ascii="Times New Roman" w:hAnsi="Times New Roman" w:cs="Times New Roman"/>
          <w:sz w:val="24"/>
          <w:szCs w:val="24"/>
        </w:rPr>
        <w:t>ф</w:t>
      </w:r>
      <w:r w:rsidRPr="00ED28AD">
        <w:rPr>
          <w:rFonts w:ascii="Times New Roman" w:hAnsi="Times New Roman" w:cs="Times New Roman"/>
          <w:sz w:val="24"/>
          <w:szCs w:val="24"/>
        </w:rPr>
        <w:t>фективности деятельности учебной группы</w:t>
      </w:r>
    </w:p>
    <w:p w:rsidR="00AC4E64" w:rsidRPr="00ED28AD" w:rsidRDefault="00AC4E64" w:rsidP="00ED28AD">
      <w:pPr>
        <w:spacing w:after="0" w:line="240" w:lineRule="auto"/>
        <w:jc w:val="both"/>
        <w:rPr>
          <w:rFonts w:ascii="Times New Roman" w:hAnsi="Times New Roman" w:cs="Times New Roman"/>
          <w:b/>
          <w:sz w:val="24"/>
          <w:szCs w:val="24"/>
        </w:rPr>
      </w:pPr>
    </w:p>
    <w:p w:rsidR="00AC4E64" w:rsidRPr="00ED28AD" w:rsidRDefault="00AC4E64" w:rsidP="00ED28AD">
      <w:pPr>
        <w:spacing w:after="0" w:line="240" w:lineRule="auto"/>
        <w:jc w:val="both"/>
        <w:rPr>
          <w:rFonts w:ascii="Times New Roman" w:hAnsi="Times New Roman" w:cs="Times New Roman"/>
          <w:b/>
          <w:sz w:val="24"/>
          <w:szCs w:val="24"/>
        </w:rPr>
      </w:pPr>
    </w:p>
    <w:p w:rsidR="00AC4E64" w:rsidRPr="00ED28AD" w:rsidRDefault="00AC4E64" w:rsidP="00ED28AD">
      <w:pPr>
        <w:spacing w:after="0" w:line="240" w:lineRule="auto"/>
        <w:ind w:firstLine="567"/>
        <w:jc w:val="both"/>
        <w:rPr>
          <w:rFonts w:ascii="Times New Roman" w:hAnsi="Times New Roman" w:cs="Times New Roman"/>
          <w:b/>
          <w:sz w:val="24"/>
          <w:szCs w:val="24"/>
        </w:rPr>
      </w:pPr>
      <w:r w:rsidRPr="00ED28AD">
        <w:rPr>
          <w:rFonts w:ascii="Times New Roman" w:hAnsi="Times New Roman" w:cs="Times New Roman"/>
          <w:b/>
          <w:sz w:val="24"/>
          <w:szCs w:val="24"/>
        </w:rPr>
        <w:t xml:space="preserve">Практическая работа № 77. </w:t>
      </w:r>
    </w:p>
    <w:p w:rsidR="00AC4E64" w:rsidRPr="00ED28AD" w:rsidRDefault="00AC4E64" w:rsidP="00ED28AD">
      <w:pPr>
        <w:spacing w:after="0" w:line="240" w:lineRule="auto"/>
        <w:ind w:firstLine="567"/>
        <w:jc w:val="both"/>
        <w:rPr>
          <w:rFonts w:ascii="Times New Roman" w:hAnsi="Times New Roman" w:cs="Times New Roman"/>
          <w:b/>
          <w:sz w:val="24"/>
          <w:szCs w:val="24"/>
        </w:rPr>
      </w:pPr>
      <w:r w:rsidRPr="00ED28AD">
        <w:rPr>
          <w:rFonts w:ascii="Times New Roman" w:hAnsi="Times New Roman" w:cs="Times New Roman"/>
          <w:b/>
          <w:sz w:val="24"/>
          <w:szCs w:val="24"/>
        </w:rPr>
        <w:t>Определение методов управления в конкретной</w:t>
      </w:r>
      <w:r w:rsidRPr="00ED28AD">
        <w:rPr>
          <w:rFonts w:ascii="Times New Roman" w:hAnsi="Times New Roman" w:cs="Times New Roman"/>
          <w:b/>
          <w:spacing w:val="-16"/>
          <w:sz w:val="24"/>
          <w:szCs w:val="24"/>
        </w:rPr>
        <w:t xml:space="preserve"> </w:t>
      </w:r>
      <w:r w:rsidRPr="00ED28AD">
        <w:rPr>
          <w:rFonts w:ascii="Times New Roman" w:hAnsi="Times New Roman" w:cs="Times New Roman"/>
          <w:b/>
          <w:sz w:val="24"/>
          <w:szCs w:val="24"/>
        </w:rPr>
        <w:t xml:space="preserve">ситуации </w:t>
      </w:r>
    </w:p>
    <w:p w:rsidR="00AC4E64" w:rsidRPr="00ED28AD" w:rsidRDefault="00AC4E64" w:rsidP="00ED28AD">
      <w:pPr>
        <w:spacing w:after="0" w:line="240" w:lineRule="auto"/>
        <w:ind w:firstLine="567"/>
        <w:jc w:val="both"/>
        <w:rPr>
          <w:rFonts w:ascii="Times New Roman" w:hAnsi="Times New Roman" w:cs="Times New Roman"/>
          <w:sz w:val="24"/>
          <w:szCs w:val="24"/>
        </w:rPr>
      </w:pPr>
    </w:p>
    <w:p w:rsidR="00AC4E64" w:rsidRPr="00ED28AD" w:rsidRDefault="00AC4E64" w:rsidP="00ED28AD">
      <w:pPr>
        <w:spacing w:after="0" w:line="240" w:lineRule="auto"/>
        <w:ind w:firstLine="567"/>
        <w:jc w:val="both"/>
        <w:rPr>
          <w:rFonts w:ascii="Times New Roman" w:hAnsi="Times New Roman" w:cs="Times New Roman"/>
          <w:sz w:val="24"/>
          <w:szCs w:val="24"/>
        </w:rPr>
      </w:pPr>
      <w:r w:rsidRPr="00ED28AD">
        <w:rPr>
          <w:rFonts w:ascii="Times New Roman" w:hAnsi="Times New Roman" w:cs="Times New Roman"/>
          <w:sz w:val="24"/>
          <w:szCs w:val="24"/>
        </w:rPr>
        <w:t>Цель: научиться выбирать оптимальные методы управления в конкретной</w:t>
      </w:r>
      <w:r w:rsidRPr="00ED28AD">
        <w:rPr>
          <w:rFonts w:ascii="Times New Roman" w:hAnsi="Times New Roman" w:cs="Times New Roman"/>
          <w:spacing w:val="-16"/>
          <w:sz w:val="24"/>
          <w:szCs w:val="24"/>
        </w:rPr>
        <w:t xml:space="preserve"> </w:t>
      </w:r>
      <w:r w:rsidRPr="00ED28AD">
        <w:rPr>
          <w:rFonts w:ascii="Times New Roman" w:hAnsi="Times New Roman" w:cs="Times New Roman"/>
          <w:sz w:val="24"/>
          <w:szCs w:val="24"/>
        </w:rPr>
        <w:t>ситу</w:t>
      </w:r>
      <w:r w:rsidRPr="00ED28AD">
        <w:rPr>
          <w:rFonts w:ascii="Times New Roman" w:hAnsi="Times New Roman" w:cs="Times New Roman"/>
          <w:sz w:val="24"/>
          <w:szCs w:val="24"/>
        </w:rPr>
        <w:t>а</w:t>
      </w:r>
      <w:r w:rsidRPr="00ED28AD">
        <w:rPr>
          <w:rFonts w:ascii="Times New Roman" w:hAnsi="Times New Roman" w:cs="Times New Roman"/>
          <w:sz w:val="24"/>
          <w:szCs w:val="24"/>
        </w:rPr>
        <w:t>ции.</w:t>
      </w:r>
    </w:p>
    <w:p w:rsidR="00AC4E64" w:rsidRPr="00ED28AD" w:rsidRDefault="00AC4E64" w:rsidP="00ED28AD">
      <w:pPr>
        <w:spacing w:after="0" w:line="240" w:lineRule="auto"/>
        <w:ind w:firstLine="567"/>
        <w:jc w:val="both"/>
        <w:rPr>
          <w:rFonts w:ascii="Times New Roman" w:hAnsi="Times New Roman" w:cs="Times New Roman"/>
          <w:sz w:val="24"/>
          <w:szCs w:val="24"/>
        </w:rPr>
      </w:pPr>
      <w:r w:rsidRPr="00ED28AD">
        <w:rPr>
          <w:rFonts w:ascii="Times New Roman" w:hAnsi="Times New Roman" w:cs="Times New Roman"/>
          <w:sz w:val="24"/>
          <w:szCs w:val="24"/>
        </w:rPr>
        <w:t>Оснащение: задание для практической работы, вопросы для повторения, произво</w:t>
      </w:r>
      <w:r w:rsidRPr="00ED28AD">
        <w:rPr>
          <w:rFonts w:ascii="Times New Roman" w:hAnsi="Times New Roman" w:cs="Times New Roman"/>
          <w:sz w:val="24"/>
          <w:szCs w:val="24"/>
        </w:rPr>
        <w:t>д</w:t>
      </w:r>
      <w:r w:rsidRPr="00ED28AD">
        <w:rPr>
          <w:rFonts w:ascii="Times New Roman" w:hAnsi="Times New Roman" w:cs="Times New Roman"/>
          <w:sz w:val="24"/>
          <w:szCs w:val="24"/>
        </w:rPr>
        <w:t>ственные ситуации.</w:t>
      </w:r>
    </w:p>
    <w:p w:rsidR="00AC4E64" w:rsidRPr="00ED28AD" w:rsidRDefault="00AC4E64" w:rsidP="00ED28AD">
      <w:pPr>
        <w:spacing w:after="0" w:line="240" w:lineRule="auto"/>
        <w:ind w:firstLine="567"/>
        <w:jc w:val="both"/>
        <w:rPr>
          <w:rFonts w:ascii="Times New Roman" w:hAnsi="Times New Roman" w:cs="Times New Roman"/>
          <w:sz w:val="24"/>
          <w:szCs w:val="24"/>
        </w:rPr>
      </w:pPr>
    </w:p>
    <w:p w:rsidR="00AC4E64" w:rsidRPr="00ED28AD" w:rsidRDefault="00AC4E64" w:rsidP="00ED28AD">
      <w:pPr>
        <w:spacing w:after="0" w:line="240" w:lineRule="auto"/>
        <w:ind w:firstLine="567"/>
        <w:jc w:val="both"/>
        <w:rPr>
          <w:rFonts w:ascii="Times New Roman" w:hAnsi="Times New Roman" w:cs="Times New Roman"/>
          <w:sz w:val="24"/>
          <w:szCs w:val="24"/>
        </w:rPr>
      </w:pPr>
      <w:r w:rsidRPr="00ED28AD">
        <w:rPr>
          <w:rFonts w:ascii="Times New Roman" w:hAnsi="Times New Roman" w:cs="Times New Roman"/>
          <w:sz w:val="24"/>
          <w:szCs w:val="24"/>
        </w:rPr>
        <w:lastRenderedPageBreak/>
        <w:t>Задание № 1.</w:t>
      </w:r>
    </w:p>
    <w:p w:rsidR="00AC4E64" w:rsidRPr="00ED28AD" w:rsidRDefault="00AC4E64" w:rsidP="00ED28AD">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i/>
          <w:iCs/>
          <w:sz w:val="24"/>
          <w:szCs w:val="24"/>
          <w:lang w:eastAsia="ru-RU"/>
        </w:rPr>
        <w:t>Управленческое решение</w:t>
      </w:r>
      <w:r w:rsidRPr="00ED28AD">
        <w:rPr>
          <w:rFonts w:ascii="Times New Roman" w:eastAsia="Times New Roman" w:hAnsi="Times New Roman" w:cs="Times New Roman"/>
          <w:sz w:val="24"/>
          <w:szCs w:val="24"/>
          <w:lang w:eastAsia="ru-RU"/>
        </w:rPr>
        <w:t> – это выбор альтернативы, осуществленный руководит</w:t>
      </w:r>
      <w:r w:rsidRPr="00ED28AD">
        <w:rPr>
          <w:rFonts w:ascii="Times New Roman" w:eastAsia="Times New Roman" w:hAnsi="Times New Roman" w:cs="Times New Roman"/>
          <w:sz w:val="24"/>
          <w:szCs w:val="24"/>
          <w:lang w:eastAsia="ru-RU"/>
        </w:rPr>
        <w:t>е</w:t>
      </w:r>
      <w:r w:rsidRPr="00ED28AD">
        <w:rPr>
          <w:rFonts w:ascii="Times New Roman" w:eastAsia="Times New Roman" w:hAnsi="Times New Roman" w:cs="Times New Roman"/>
          <w:sz w:val="24"/>
          <w:szCs w:val="24"/>
          <w:lang w:eastAsia="ru-RU"/>
        </w:rPr>
        <w:t>лем в рамках его должностных полномочий и компетенции и направленный на дост</w:t>
      </w:r>
      <w:r w:rsidRPr="00ED28AD">
        <w:rPr>
          <w:rFonts w:ascii="Times New Roman" w:eastAsia="Times New Roman" w:hAnsi="Times New Roman" w:cs="Times New Roman"/>
          <w:sz w:val="24"/>
          <w:szCs w:val="24"/>
          <w:lang w:eastAsia="ru-RU"/>
        </w:rPr>
        <w:t>и</w:t>
      </w:r>
      <w:r w:rsidRPr="00ED28AD">
        <w:rPr>
          <w:rFonts w:ascii="Times New Roman" w:eastAsia="Times New Roman" w:hAnsi="Times New Roman" w:cs="Times New Roman"/>
          <w:sz w:val="24"/>
          <w:szCs w:val="24"/>
          <w:lang w:eastAsia="ru-RU"/>
        </w:rPr>
        <w:t>жение целей организации.</w:t>
      </w:r>
    </w:p>
    <w:p w:rsidR="00AC4E64" w:rsidRPr="00ED28AD" w:rsidRDefault="00AC4E64" w:rsidP="00ED28AD">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Оценкой правильности принятого руководителем решения являются не только х</w:t>
      </w:r>
      <w:r w:rsidRPr="00ED28AD">
        <w:rPr>
          <w:rFonts w:ascii="Times New Roman" w:eastAsia="Times New Roman" w:hAnsi="Times New Roman" w:cs="Times New Roman"/>
          <w:sz w:val="24"/>
          <w:szCs w:val="24"/>
          <w:lang w:eastAsia="ru-RU"/>
        </w:rPr>
        <w:t>о</w:t>
      </w:r>
      <w:r w:rsidRPr="00ED28AD">
        <w:rPr>
          <w:rFonts w:ascii="Times New Roman" w:eastAsia="Times New Roman" w:hAnsi="Times New Roman" w:cs="Times New Roman"/>
          <w:sz w:val="24"/>
          <w:szCs w:val="24"/>
          <w:lang w:eastAsia="ru-RU"/>
        </w:rPr>
        <w:t>зяйственные показатели, но и поведение работников при достижении ими производстве</w:t>
      </w:r>
      <w:r w:rsidRPr="00ED28AD">
        <w:rPr>
          <w:rFonts w:ascii="Times New Roman" w:eastAsia="Times New Roman" w:hAnsi="Times New Roman" w:cs="Times New Roman"/>
          <w:sz w:val="24"/>
          <w:szCs w:val="24"/>
          <w:lang w:eastAsia="ru-RU"/>
        </w:rPr>
        <w:t>н</w:t>
      </w:r>
      <w:r w:rsidRPr="00ED28AD">
        <w:rPr>
          <w:rFonts w:ascii="Times New Roman" w:eastAsia="Times New Roman" w:hAnsi="Times New Roman" w:cs="Times New Roman"/>
          <w:sz w:val="24"/>
          <w:szCs w:val="24"/>
          <w:lang w:eastAsia="ru-RU"/>
        </w:rPr>
        <w:t>ных целей, мера их активности, инициативы, коллективизма.</w:t>
      </w:r>
    </w:p>
    <w:p w:rsidR="00AC4E64" w:rsidRPr="00ED28AD" w:rsidRDefault="00AC4E64" w:rsidP="00ED28AD">
      <w:pPr>
        <w:spacing w:after="0" w:line="240" w:lineRule="auto"/>
        <w:jc w:val="both"/>
        <w:rPr>
          <w:rFonts w:ascii="Times New Roman" w:hAnsi="Times New Roman" w:cs="Times New Roman"/>
          <w:sz w:val="24"/>
          <w:szCs w:val="24"/>
        </w:rPr>
      </w:pPr>
    </w:p>
    <w:p w:rsidR="00AC4E64" w:rsidRPr="00ED28AD" w:rsidRDefault="00AC4E64" w:rsidP="00ED28AD">
      <w:pPr>
        <w:shd w:val="clear" w:color="auto" w:fill="FFFFFF" w:themeFill="background1"/>
        <w:spacing w:after="0" w:line="240" w:lineRule="auto"/>
        <w:ind w:firstLine="567"/>
        <w:jc w:val="both"/>
        <w:rPr>
          <w:rFonts w:ascii="Times New Roman" w:hAnsi="Times New Roman" w:cs="Times New Roman"/>
          <w:sz w:val="24"/>
          <w:szCs w:val="24"/>
        </w:rPr>
      </w:pPr>
      <w:r w:rsidRPr="00ED28AD">
        <w:rPr>
          <w:rFonts w:ascii="Times New Roman" w:hAnsi="Times New Roman" w:cs="Times New Roman"/>
          <w:sz w:val="24"/>
          <w:szCs w:val="24"/>
        </w:rPr>
        <w:t>Ответьте на вопросы и задания:</w:t>
      </w:r>
    </w:p>
    <w:p w:rsidR="00AC4E64" w:rsidRPr="00ED28AD" w:rsidRDefault="00AC4E64" w:rsidP="00ED28AD">
      <w:pPr>
        <w:pStyle w:val="a7"/>
        <w:shd w:val="clear" w:color="auto" w:fill="FFFFFF" w:themeFill="background1"/>
        <w:ind w:firstLine="567"/>
        <w:jc w:val="both"/>
        <w:rPr>
          <w:rFonts w:ascii="Times New Roman" w:hAnsi="Times New Roman"/>
          <w:sz w:val="24"/>
          <w:szCs w:val="24"/>
          <w:lang w:val="ru-RU"/>
        </w:rPr>
      </w:pPr>
      <w:r w:rsidRPr="00ED28AD">
        <w:rPr>
          <w:rFonts w:ascii="Times New Roman" w:hAnsi="Times New Roman"/>
          <w:sz w:val="24"/>
          <w:szCs w:val="24"/>
          <w:lang w:val="ru-RU"/>
        </w:rPr>
        <w:t>1. Что такое «Управленческое решение»?</w:t>
      </w:r>
    </w:p>
    <w:p w:rsidR="00AC4E64" w:rsidRPr="00ED28AD" w:rsidRDefault="00AC4E64" w:rsidP="00ED28AD">
      <w:pPr>
        <w:pStyle w:val="a7"/>
        <w:shd w:val="clear" w:color="auto" w:fill="FFFFFF" w:themeFill="background1"/>
        <w:ind w:firstLine="567"/>
        <w:jc w:val="both"/>
        <w:rPr>
          <w:rFonts w:ascii="Times New Roman" w:hAnsi="Times New Roman"/>
          <w:sz w:val="24"/>
          <w:szCs w:val="24"/>
          <w:lang w:val="ru-RU"/>
        </w:rPr>
      </w:pPr>
      <w:r w:rsidRPr="00ED28AD">
        <w:rPr>
          <w:rFonts w:ascii="Times New Roman" w:hAnsi="Times New Roman"/>
          <w:sz w:val="24"/>
          <w:szCs w:val="24"/>
          <w:lang w:val="ru-RU"/>
        </w:rPr>
        <w:t>2. Каковы характерные черты УР?</w:t>
      </w:r>
    </w:p>
    <w:p w:rsidR="00AC4E64" w:rsidRPr="00ED28AD" w:rsidRDefault="00AC4E64" w:rsidP="00ED28AD">
      <w:pPr>
        <w:pStyle w:val="a7"/>
        <w:shd w:val="clear" w:color="auto" w:fill="FFFFFF" w:themeFill="background1"/>
        <w:ind w:firstLine="567"/>
        <w:jc w:val="both"/>
        <w:rPr>
          <w:rFonts w:ascii="Times New Roman" w:hAnsi="Times New Roman"/>
          <w:sz w:val="24"/>
          <w:szCs w:val="24"/>
          <w:lang w:val="ru-RU"/>
        </w:rPr>
      </w:pPr>
      <w:r w:rsidRPr="00ED28AD">
        <w:rPr>
          <w:rFonts w:ascii="Times New Roman" w:hAnsi="Times New Roman"/>
          <w:sz w:val="24"/>
          <w:szCs w:val="24"/>
          <w:lang w:val="ru-RU"/>
        </w:rPr>
        <w:t>3. Охарактеризуйте 3 стадии УР.</w:t>
      </w:r>
    </w:p>
    <w:p w:rsidR="00AC4E64" w:rsidRPr="00ED28AD" w:rsidRDefault="00AC4E64" w:rsidP="00ED28AD">
      <w:pPr>
        <w:pStyle w:val="a7"/>
        <w:shd w:val="clear" w:color="auto" w:fill="FFFFFF" w:themeFill="background1"/>
        <w:ind w:firstLine="567"/>
        <w:jc w:val="both"/>
        <w:rPr>
          <w:rFonts w:ascii="Times New Roman" w:hAnsi="Times New Roman"/>
          <w:sz w:val="24"/>
          <w:szCs w:val="24"/>
          <w:lang w:val="ru-RU"/>
        </w:rPr>
      </w:pPr>
      <w:r w:rsidRPr="00ED28AD">
        <w:rPr>
          <w:rFonts w:ascii="Times New Roman" w:hAnsi="Times New Roman"/>
          <w:sz w:val="24"/>
          <w:szCs w:val="24"/>
          <w:lang w:val="ru-RU"/>
        </w:rPr>
        <w:t>4. Какие существуют методы принятии УР? Охарактеризуйте их.</w:t>
      </w:r>
    </w:p>
    <w:p w:rsidR="00AC4E64" w:rsidRPr="00ED28AD" w:rsidRDefault="00AC4E64" w:rsidP="00ED28AD">
      <w:pPr>
        <w:pStyle w:val="a7"/>
        <w:shd w:val="clear" w:color="auto" w:fill="FFFFFF" w:themeFill="background1"/>
        <w:ind w:firstLine="567"/>
        <w:jc w:val="both"/>
        <w:rPr>
          <w:rFonts w:ascii="Times New Roman" w:hAnsi="Times New Roman"/>
          <w:sz w:val="24"/>
          <w:szCs w:val="24"/>
          <w:lang w:val="ru-RU"/>
        </w:rPr>
      </w:pPr>
      <w:r w:rsidRPr="00ED28AD">
        <w:rPr>
          <w:rFonts w:ascii="Times New Roman" w:hAnsi="Times New Roman"/>
          <w:sz w:val="24"/>
          <w:szCs w:val="24"/>
          <w:lang w:val="ru-RU"/>
        </w:rPr>
        <w:t>5. Опишите уровни принятий УР</w:t>
      </w:r>
    </w:p>
    <w:p w:rsidR="00AC4E64" w:rsidRPr="00ED28AD" w:rsidRDefault="00AC4E64" w:rsidP="00ED28AD">
      <w:pPr>
        <w:shd w:val="clear" w:color="auto" w:fill="FFFFFF"/>
        <w:spacing w:after="0" w:line="240" w:lineRule="auto"/>
        <w:jc w:val="both"/>
        <w:rPr>
          <w:rFonts w:ascii="Times New Roman" w:eastAsia="Times New Roman" w:hAnsi="Times New Roman" w:cs="Times New Roman"/>
          <w:b/>
          <w:bCs/>
          <w:sz w:val="24"/>
          <w:szCs w:val="24"/>
          <w:lang w:eastAsia="ru-RU"/>
        </w:rPr>
      </w:pPr>
    </w:p>
    <w:p w:rsidR="00AC4E64" w:rsidRPr="00ED28AD" w:rsidRDefault="00AC4E64" w:rsidP="00ED28AD">
      <w:pPr>
        <w:spacing w:after="0" w:line="240" w:lineRule="auto"/>
        <w:ind w:firstLine="567"/>
        <w:jc w:val="both"/>
        <w:rPr>
          <w:rFonts w:ascii="Times New Roman" w:hAnsi="Times New Roman" w:cs="Times New Roman"/>
          <w:sz w:val="24"/>
          <w:szCs w:val="24"/>
        </w:rPr>
      </w:pPr>
      <w:r w:rsidRPr="00ED28AD">
        <w:rPr>
          <w:rFonts w:ascii="Times New Roman" w:hAnsi="Times New Roman" w:cs="Times New Roman"/>
          <w:sz w:val="24"/>
          <w:szCs w:val="24"/>
        </w:rPr>
        <w:t>Задание № 2.</w:t>
      </w:r>
    </w:p>
    <w:p w:rsidR="00AC4E64" w:rsidRPr="00ED28AD" w:rsidRDefault="00AC4E64" w:rsidP="00ED28AD">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Рассмотрите ситуации и самостоятельно примите правильное, на ваш взгляд, реш</w:t>
      </w:r>
      <w:r w:rsidRPr="00ED28AD">
        <w:rPr>
          <w:rFonts w:ascii="Times New Roman" w:eastAsia="Times New Roman" w:hAnsi="Times New Roman" w:cs="Times New Roman"/>
          <w:sz w:val="24"/>
          <w:szCs w:val="24"/>
          <w:lang w:eastAsia="ru-RU"/>
        </w:rPr>
        <w:t>е</w:t>
      </w:r>
      <w:r w:rsidRPr="00ED28AD">
        <w:rPr>
          <w:rFonts w:ascii="Times New Roman" w:eastAsia="Times New Roman" w:hAnsi="Times New Roman" w:cs="Times New Roman"/>
          <w:sz w:val="24"/>
          <w:szCs w:val="24"/>
          <w:lang w:eastAsia="ru-RU"/>
        </w:rPr>
        <w:t>ние.</w:t>
      </w:r>
    </w:p>
    <w:p w:rsidR="00AC4E64" w:rsidRPr="00ED28AD" w:rsidRDefault="00AC4E64" w:rsidP="00ED28AD">
      <w:pPr>
        <w:spacing w:after="0" w:line="240" w:lineRule="auto"/>
        <w:ind w:firstLine="567"/>
        <w:jc w:val="both"/>
        <w:rPr>
          <w:rFonts w:ascii="Times New Roman" w:hAnsi="Times New Roman" w:cs="Times New Roman"/>
          <w:sz w:val="24"/>
          <w:szCs w:val="24"/>
        </w:rPr>
      </w:pPr>
      <w:r w:rsidRPr="00ED28AD">
        <w:rPr>
          <w:rFonts w:ascii="Times New Roman" w:hAnsi="Times New Roman" w:cs="Times New Roman"/>
          <w:sz w:val="24"/>
          <w:szCs w:val="24"/>
        </w:rPr>
        <w:t>Приведите аргументированные выводы по принятию УР.</w:t>
      </w:r>
    </w:p>
    <w:p w:rsidR="00AC4E64" w:rsidRPr="00ED28AD" w:rsidRDefault="00AC4E64" w:rsidP="00ED28AD">
      <w:pPr>
        <w:shd w:val="clear" w:color="auto" w:fill="FFFFFF"/>
        <w:spacing w:after="0" w:line="240" w:lineRule="auto"/>
        <w:ind w:firstLine="567"/>
        <w:jc w:val="both"/>
        <w:rPr>
          <w:rFonts w:ascii="Times New Roman" w:eastAsia="Times New Roman" w:hAnsi="Times New Roman" w:cs="Times New Roman"/>
          <w:sz w:val="24"/>
          <w:szCs w:val="24"/>
          <w:lang w:eastAsia="ru-RU"/>
        </w:rPr>
      </w:pPr>
    </w:p>
    <w:p w:rsidR="00AC4E64" w:rsidRPr="00ED28AD" w:rsidRDefault="00AC4E64" w:rsidP="00ED28AD">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Какой метод воздействия Вы использовали при решении сложившейся пробл</w:t>
      </w:r>
      <w:r w:rsidRPr="00ED28AD">
        <w:rPr>
          <w:rFonts w:ascii="Times New Roman" w:eastAsia="Times New Roman" w:hAnsi="Times New Roman" w:cs="Times New Roman"/>
          <w:sz w:val="24"/>
          <w:szCs w:val="24"/>
          <w:lang w:eastAsia="ru-RU"/>
        </w:rPr>
        <w:t>е</w:t>
      </w:r>
      <w:r w:rsidRPr="00ED28AD">
        <w:rPr>
          <w:rFonts w:ascii="Times New Roman" w:eastAsia="Times New Roman" w:hAnsi="Times New Roman" w:cs="Times New Roman"/>
          <w:sz w:val="24"/>
          <w:szCs w:val="24"/>
          <w:lang w:eastAsia="ru-RU"/>
        </w:rPr>
        <w:t>мы?</w:t>
      </w:r>
    </w:p>
    <w:p w:rsidR="00AC4E64" w:rsidRPr="00ED28AD" w:rsidRDefault="00AC4E64" w:rsidP="00ED28AD">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i/>
          <w:iCs/>
          <w:sz w:val="24"/>
          <w:szCs w:val="24"/>
          <w:lang w:eastAsia="ru-RU"/>
        </w:rPr>
        <w:t xml:space="preserve">Ситуация 1. </w:t>
      </w:r>
      <w:r w:rsidRPr="00ED28AD">
        <w:rPr>
          <w:rFonts w:ascii="Times New Roman" w:eastAsia="Times New Roman" w:hAnsi="Times New Roman" w:cs="Times New Roman"/>
          <w:sz w:val="24"/>
          <w:szCs w:val="24"/>
          <w:lang w:eastAsia="ru-RU"/>
        </w:rPr>
        <w:t>На беседу к Вам пришел подчиненный, которому Вы поручили контр</w:t>
      </w:r>
      <w:r w:rsidRPr="00ED28AD">
        <w:rPr>
          <w:rFonts w:ascii="Times New Roman" w:eastAsia="Times New Roman" w:hAnsi="Times New Roman" w:cs="Times New Roman"/>
          <w:sz w:val="24"/>
          <w:szCs w:val="24"/>
          <w:lang w:eastAsia="ru-RU"/>
        </w:rPr>
        <w:t>о</w:t>
      </w:r>
      <w:r w:rsidRPr="00ED28AD">
        <w:rPr>
          <w:rFonts w:ascii="Times New Roman" w:eastAsia="Times New Roman" w:hAnsi="Times New Roman" w:cs="Times New Roman"/>
          <w:sz w:val="24"/>
          <w:szCs w:val="24"/>
          <w:lang w:eastAsia="ru-RU"/>
        </w:rPr>
        <w:t>лировать исполнение важного решения. Он утверждает, что не успевает одновр</w:t>
      </w:r>
      <w:r w:rsidRPr="00ED28AD">
        <w:rPr>
          <w:rFonts w:ascii="Times New Roman" w:eastAsia="Times New Roman" w:hAnsi="Times New Roman" w:cs="Times New Roman"/>
          <w:sz w:val="24"/>
          <w:szCs w:val="24"/>
          <w:lang w:eastAsia="ru-RU"/>
        </w:rPr>
        <w:t>е</w:t>
      </w:r>
      <w:r w:rsidRPr="00ED28AD">
        <w:rPr>
          <w:rFonts w:ascii="Times New Roman" w:eastAsia="Times New Roman" w:hAnsi="Times New Roman" w:cs="Times New Roman"/>
          <w:sz w:val="24"/>
          <w:szCs w:val="24"/>
          <w:lang w:eastAsia="ru-RU"/>
        </w:rPr>
        <w:t>менно со своей текущей работой следить за деятельностью других людей, и требует, чтобы за эту дополнительную работу ему выплатили премию. Вы твердо знаете, что основная деятел</w:t>
      </w:r>
      <w:r w:rsidRPr="00ED28AD">
        <w:rPr>
          <w:rFonts w:ascii="Times New Roman" w:eastAsia="Times New Roman" w:hAnsi="Times New Roman" w:cs="Times New Roman"/>
          <w:sz w:val="24"/>
          <w:szCs w:val="24"/>
          <w:lang w:eastAsia="ru-RU"/>
        </w:rPr>
        <w:t>ь</w:t>
      </w:r>
      <w:r w:rsidRPr="00ED28AD">
        <w:rPr>
          <w:rFonts w:ascii="Times New Roman" w:eastAsia="Times New Roman" w:hAnsi="Times New Roman" w:cs="Times New Roman"/>
          <w:sz w:val="24"/>
          <w:szCs w:val="24"/>
          <w:lang w:eastAsia="ru-RU"/>
        </w:rPr>
        <w:t>ность данного сотрудника занимает у него менее половины всего р</w:t>
      </w:r>
      <w:r w:rsidRPr="00ED28AD">
        <w:rPr>
          <w:rFonts w:ascii="Times New Roman" w:eastAsia="Times New Roman" w:hAnsi="Times New Roman" w:cs="Times New Roman"/>
          <w:sz w:val="24"/>
          <w:szCs w:val="24"/>
          <w:lang w:eastAsia="ru-RU"/>
        </w:rPr>
        <w:t>а</w:t>
      </w:r>
      <w:r w:rsidRPr="00ED28AD">
        <w:rPr>
          <w:rFonts w:ascii="Times New Roman" w:eastAsia="Times New Roman" w:hAnsi="Times New Roman" w:cs="Times New Roman"/>
          <w:sz w:val="24"/>
          <w:szCs w:val="24"/>
          <w:lang w:eastAsia="ru-RU"/>
        </w:rPr>
        <w:t>бочего времени. Как Вы поступите?</w:t>
      </w:r>
    </w:p>
    <w:p w:rsidR="00AC4E64" w:rsidRPr="00ED28AD" w:rsidRDefault="00AC4E64" w:rsidP="00ED28AD">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 </w:t>
      </w:r>
    </w:p>
    <w:p w:rsidR="00AC4E64" w:rsidRPr="00ED28AD" w:rsidRDefault="00AC4E64" w:rsidP="00ED28AD">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i/>
          <w:iCs/>
          <w:sz w:val="24"/>
          <w:szCs w:val="24"/>
          <w:lang w:eastAsia="ru-RU"/>
        </w:rPr>
        <w:t xml:space="preserve">Ситуация 2. </w:t>
      </w:r>
      <w:r w:rsidRPr="00ED28AD">
        <w:rPr>
          <w:rFonts w:ascii="Times New Roman" w:eastAsia="Times New Roman" w:hAnsi="Times New Roman" w:cs="Times New Roman"/>
          <w:sz w:val="24"/>
          <w:szCs w:val="24"/>
          <w:lang w:eastAsia="ru-RU"/>
        </w:rPr>
        <w:t>Вы поручаете выполнение задания своему подчиненному, зная, что только он в состоянии хорошо его выполнить. Но вдруг Вы узнаете, что тот перепоручил задание другому лицу, и в результате задание к сроку не было выполнено. Как Вы пост</w:t>
      </w:r>
      <w:r w:rsidRPr="00ED28AD">
        <w:rPr>
          <w:rFonts w:ascii="Times New Roman" w:eastAsia="Times New Roman" w:hAnsi="Times New Roman" w:cs="Times New Roman"/>
          <w:sz w:val="24"/>
          <w:szCs w:val="24"/>
          <w:lang w:eastAsia="ru-RU"/>
        </w:rPr>
        <w:t>у</w:t>
      </w:r>
      <w:r w:rsidRPr="00ED28AD">
        <w:rPr>
          <w:rFonts w:ascii="Times New Roman" w:eastAsia="Times New Roman" w:hAnsi="Times New Roman" w:cs="Times New Roman"/>
          <w:sz w:val="24"/>
          <w:szCs w:val="24"/>
          <w:lang w:eastAsia="ru-RU"/>
        </w:rPr>
        <w:t>пите?</w:t>
      </w:r>
    </w:p>
    <w:p w:rsidR="00AC4E64" w:rsidRPr="00ED28AD" w:rsidRDefault="00AC4E64" w:rsidP="00ED28AD">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 </w:t>
      </w:r>
    </w:p>
    <w:p w:rsidR="00AC4E64" w:rsidRPr="00ED28AD" w:rsidRDefault="00AC4E64" w:rsidP="00ED28AD">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i/>
          <w:iCs/>
          <w:sz w:val="24"/>
          <w:szCs w:val="24"/>
          <w:lang w:eastAsia="ru-RU"/>
        </w:rPr>
        <w:t xml:space="preserve">Ситуация 3. </w:t>
      </w:r>
      <w:r w:rsidRPr="00ED28AD">
        <w:rPr>
          <w:rFonts w:ascii="Times New Roman" w:eastAsia="Times New Roman" w:hAnsi="Times New Roman" w:cs="Times New Roman"/>
          <w:sz w:val="24"/>
          <w:szCs w:val="24"/>
          <w:lang w:eastAsia="ru-RU"/>
        </w:rPr>
        <w:t>Вы отдали распоряжение, касающееся решения проблемы. Ваш подч</w:t>
      </w:r>
      <w:r w:rsidRPr="00ED28AD">
        <w:rPr>
          <w:rFonts w:ascii="Times New Roman" w:eastAsia="Times New Roman" w:hAnsi="Times New Roman" w:cs="Times New Roman"/>
          <w:sz w:val="24"/>
          <w:szCs w:val="24"/>
          <w:lang w:eastAsia="ru-RU"/>
        </w:rPr>
        <w:t>и</w:t>
      </w:r>
      <w:r w:rsidRPr="00ED28AD">
        <w:rPr>
          <w:rFonts w:ascii="Times New Roman" w:eastAsia="Times New Roman" w:hAnsi="Times New Roman" w:cs="Times New Roman"/>
          <w:sz w:val="24"/>
          <w:szCs w:val="24"/>
          <w:lang w:eastAsia="ru-RU"/>
        </w:rPr>
        <w:t>ненный не выполнил этого распоряжения, но решил проблему, используя другие средства. Вы понимаете, что его решение лучше Вашего. Как Вы поступите?</w:t>
      </w:r>
    </w:p>
    <w:p w:rsidR="00AC4E64" w:rsidRPr="00ED28AD" w:rsidRDefault="00AC4E64" w:rsidP="00ED28AD">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 </w:t>
      </w:r>
    </w:p>
    <w:p w:rsidR="00AC4E64" w:rsidRPr="00ED28AD" w:rsidRDefault="00AC4E64" w:rsidP="00ED28AD">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i/>
          <w:iCs/>
          <w:sz w:val="24"/>
          <w:szCs w:val="24"/>
          <w:lang w:eastAsia="ru-RU"/>
        </w:rPr>
        <w:t xml:space="preserve">Ситуация 4. </w:t>
      </w:r>
      <w:r w:rsidRPr="00ED28AD">
        <w:rPr>
          <w:rFonts w:ascii="Times New Roman" w:eastAsia="Times New Roman" w:hAnsi="Times New Roman" w:cs="Times New Roman"/>
          <w:sz w:val="24"/>
          <w:szCs w:val="24"/>
          <w:lang w:eastAsia="ru-RU"/>
        </w:rPr>
        <w:t>Изучив типы темпераментов, попробуйте определить, людей, с каким темпераментом целесообразно выбрать для занятия следующих вакантных должностей в организации:</w:t>
      </w:r>
    </w:p>
    <w:p w:rsidR="00AC4E64" w:rsidRPr="00ED28AD" w:rsidRDefault="00AC4E64" w:rsidP="00ED28AD">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a) Начальник цеха;</w:t>
      </w:r>
    </w:p>
    <w:p w:rsidR="00AC4E64" w:rsidRPr="00ED28AD" w:rsidRDefault="00AC4E64" w:rsidP="00ED28AD">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b) Главный конструктор;</w:t>
      </w:r>
    </w:p>
    <w:p w:rsidR="00AC4E64" w:rsidRPr="00ED28AD" w:rsidRDefault="00AC4E64" w:rsidP="00ED28AD">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c) Начальник отдела кадров;</w:t>
      </w:r>
    </w:p>
    <w:p w:rsidR="00AC4E64" w:rsidRPr="00ED28AD" w:rsidRDefault="00AC4E64" w:rsidP="00ED28AD">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d) Главный бухгалтер;</w:t>
      </w:r>
    </w:p>
    <w:p w:rsidR="00AC4E64" w:rsidRPr="00ED28AD" w:rsidRDefault="00AC4E64" w:rsidP="00ED28AD">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e) Торговый представитель;</w:t>
      </w:r>
    </w:p>
    <w:p w:rsidR="00AC4E64" w:rsidRPr="00ED28AD" w:rsidRDefault="00AC4E64" w:rsidP="00ED28AD">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f) Заведующий архивом.</w:t>
      </w:r>
    </w:p>
    <w:p w:rsidR="00AC4E64" w:rsidRPr="00ED28AD" w:rsidRDefault="00AC4E64" w:rsidP="00ED28AD">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 </w:t>
      </w:r>
    </w:p>
    <w:p w:rsidR="00AC4E64" w:rsidRPr="00ED28AD" w:rsidRDefault="00AC4E64" w:rsidP="00ED28AD">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i/>
          <w:iCs/>
          <w:sz w:val="24"/>
          <w:szCs w:val="24"/>
          <w:lang w:eastAsia="ru-RU"/>
        </w:rPr>
        <w:t xml:space="preserve">Ситуация 5. </w:t>
      </w:r>
      <w:r w:rsidRPr="00ED28AD">
        <w:rPr>
          <w:rFonts w:ascii="Times New Roman" w:eastAsia="Times New Roman" w:hAnsi="Times New Roman" w:cs="Times New Roman"/>
          <w:sz w:val="24"/>
          <w:szCs w:val="24"/>
          <w:lang w:eastAsia="ru-RU"/>
        </w:rPr>
        <w:t>Изучив типы характеров, попробуйте определить, люди с каким типом характера:</w:t>
      </w:r>
    </w:p>
    <w:p w:rsidR="00AC4E64" w:rsidRPr="00ED28AD" w:rsidRDefault="00AC4E64" w:rsidP="00ED28AD">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a) Могут управлять?</w:t>
      </w:r>
    </w:p>
    <w:p w:rsidR="00AC4E64" w:rsidRPr="00ED28AD" w:rsidRDefault="00AC4E64" w:rsidP="00ED28AD">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b) Могут только подчиняться?</w:t>
      </w:r>
    </w:p>
    <w:p w:rsidR="00AC4E64" w:rsidRPr="00ED28AD" w:rsidRDefault="00AC4E64" w:rsidP="00ED28AD">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c) Могут и управлять и подчиняться?</w:t>
      </w:r>
    </w:p>
    <w:p w:rsidR="00AC4E64" w:rsidRPr="00ED28AD" w:rsidRDefault="00AC4E64" w:rsidP="00ED28AD">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lastRenderedPageBreak/>
        <w:t> </w:t>
      </w:r>
    </w:p>
    <w:p w:rsidR="00AC4E64" w:rsidRPr="00ED28AD" w:rsidRDefault="00AC4E64" w:rsidP="00ED28AD">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i/>
          <w:iCs/>
          <w:sz w:val="24"/>
          <w:szCs w:val="24"/>
          <w:lang w:eastAsia="ru-RU"/>
        </w:rPr>
        <w:t xml:space="preserve">Ситуация 6. </w:t>
      </w:r>
      <w:r w:rsidRPr="00ED28AD">
        <w:rPr>
          <w:rFonts w:ascii="Times New Roman" w:eastAsia="Times New Roman" w:hAnsi="Times New Roman" w:cs="Times New Roman"/>
          <w:sz w:val="24"/>
          <w:szCs w:val="24"/>
          <w:lang w:eastAsia="ru-RU"/>
        </w:rPr>
        <w:t>Проанализировать ситуации и выбрать на ваш взгляд оптимальный в</w:t>
      </w:r>
      <w:r w:rsidRPr="00ED28AD">
        <w:rPr>
          <w:rFonts w:ascii="Times New Roman" w:eastAsia="Times New Roman" w:hAnsi="Times New Roman" w:cs="Times New Roman"/>
          <w:sz w:val="24"/>
          <w:szCs w:val="24"/>
          <w:lang w:eastAsia="ru-RU"/>
        </w:rPr>
        <w:t>а</w:t>
      </w:r>
      <w:r w:rsidRPr="00ED28AD">
        <w:rPr>
          <w:rFonts w:ascii="Times New Roman" w:eastAsia="Times New Roman" w:hAnsi="Times New Roman" w:cs="Times New Roman"/>
          <w:sz w:val="24"/>
          <w:szCs w:val="24"/>
          <w:lang w:eastAsia="ru-RU"/>
        </w:rPr>
        <w:t>риант управленческого решения.</w:t>
      </w:r>
    </w:p>
    <w:p w:rsidR="00AC4E64" w:rsidRPr="00ED28AD" w:rsidRDefault="00AC4E64" w:rsidP="00ED28AD">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 </w:t>
      </w:r>
    </w:p>
    <w:p w:rsidR="00AC4E64" w:rsidRPr="00ED28AD" w:rsidRDefault="00AC4E64" w:rsidP="00ED28AD">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i/>
          <w:iCs/>
          <w:sz w:val="24"/>
          <w:szCs w:val="24"/>
          <w:lang w:eastAsia="ru-RU"/>
        </w:rPr>
        <w:t>Ситуация 7.</w:t>
      </w:r>
      <w:r w:rsidRPr="00ED28AD">
        <w:rPr>
          <w:rFonts w:ascii="Times New Roman" w:eastAsia="Times New Roman" w:hAnsi="Times New Roman" w:cs="Times New Roman"/>
          <w:sz w:val="24"/>
          <w:szCs w:val="24"/>
          <w:lang w:eastAsia="ru-RU"/>
        </w:rPr>
        <w:t> Между двумя вашими подчиненными возник конфликт, который меш</w:t>
      </w:r>
      <w:r w:rsidRPr="00ED28AD">
        <w:rPr>
          <w:rFonts w:ascii="Times New Roman" w:eastAsia="Times New Roman" w:hAnsi="Times New Roman" w:cs="Times New Roman"/>
          <w:sz w:val="24"/>
          <w:szCs w:val="24"/>
          <w:lang w:eastAsia="ru-RU"/>
        </w:rPr>
        <w:t>а</w:t>
      </w:r>
      <w:r w:rsidRPr="00ED28AD">
        <w:rPr>
          <w:rFonts w:ascii="Times New Roman" w:eastAsia="Times New Roman" w:hAnsi="Times New Roman" w:cs="Times New Roman"/>
          <w:sz w:val="24"/>
          <w:szCs w:val="24"/>
          <w:lang w:eastAsia="ru-RU"/>
        </w:rPr>
        <w:t>ет им работать. Каждый из них в отдельности обращался к вам с просьбой, чтобы вы раз</w:t>
      </w:r>
      <w:r w:rsidRPr="00ED28AD">
        <w:rPr>
          <w:rFonts w:ascii="Times New Roman" w:eastAsia="Times New Roman" w:hAnsi="Times New Roman" w:cs="Times New Roman"/>
          <w:sz w:val="24"/>
          <w:szCs w:val="24"/>
          <w:lang w:eastAsia="ru-RU"/>
        </w:rPr>
        <w:t>о</w:t>
      </w:r>
      <w:r w:rsidRPr="00ED28AD">
        <w:rPr>
          <w:rFonts w:ascii="Times New Roman" w:eastAsia="Times New Roman" w:hAnsi="Times New Roman" w:cs="Times New Roman"/>
          <w:sz w:val="24"/>
          <w:szCs w:val="24"/>
          <w:lang w:eastAsia="ru-RU"/>
        </w:rPr>
        <w:t>бр</w:t>
      </w:r>
      <w:r w:rsidRPr="00ED28AD">
        <w:rPr>
          <w:rFonts w:ascii="Times New Roman" w:eastAsia="Times New Roman" w:hAnsi="Times New Roman" w:cs="Times New Roman"/>
          <w:sz w:val="24"/>
          <w:szCs w:val="24"/>
          <w:lang w:eastAsia="ru-RU"/>
        </w:rPr>
        <w:t>а</w:t>
      </w:r>
      <w:r w:rsidRPr="00ED28AD">
        <w:rPr>
          <w:rFonts w:ascii="Times New Roman" w:eastAsia="Times New Roman" w:hAnsi="Times New Roman" w:cs="Times New Roman"/>
          <w:sz w:val="24"/>
          <w:szCs w:val="24"/>
          <w:lang w:eastAsia="ru-RU"/>
        </w:rPr>
        <w:t>лись и поддержали его позицию.</w:t>
      </w:r>
    </w:p>
    <w:p w:rsidR="00AC4E64" w:rsidRPr="00ED28AD" w:rsidRDefault="00AC4E64" w:rsidP="00ED28AD">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b/>
          <w:bCs/>
          <w:sz w:val="24"/>
          <w:szCs w:val="24"/>
          <w:lang w:eastAsia="ru-RU"/>
        </w:rPr>
        <w:t>A.</w:t>
      </w:r>
      <w:r w:rsidRPr="00ED28AD">
        <w:rPr>
          <w:rFonts w:ascii="Times New Roman" w:eastAsia="Times New Roman" w:hAnsi="Times New Roman" w:cs="Times New Roman"/>
          <w:sz w:val="24"/>
          <w:szCs w:val="24"/>
          <w:lang w:eastAsia="ru-RU"/>
        </w:rPr>
        <w:t>Я должен пресечь конфликт на работе, а разрешить конфликтные взаимоотнош</w:t>
      </w:r>
      <w:r w:rsidRPr="00ED28AD">
        <w:rPr>
          <w:rFonts w:ascii="Times New Roman" w:eastAsia="Times New Roman" w:hAnsi="Times New Roman" w:cs="Times New Roman"/>
          <w:sz w:val="24"/>
          <w:szCs w:val="24"/>
          <w:lang w:eastAsia="ru-RU"/>
        </w:rPr>
        <w:t>е</w:t>
      </w:r>
      <w:r w:rsidRPr="00ED28AD">
        <w:rPr>
          <w:rFonts w:ascii="Times New Roman" w:eastAsia="Times New Roman" w:hAnsi="Times New Roman" w:cs="Times New Roman"/>
          <w:sz w:val="24"/>
          <w:szCs w:val="24"/>
          <w:lang w:eastAsia="ru-RU"/>
        </w:rPr>
        <w:t>ния – это их личное дело.</w:t>
      </w:r>
    </w:p>
    <w:p w:rsidR="00AC4E64" w:rsidRPr="00ED28AD" w:rsidRDefault="00AC4E64" w:rsidP="00ED28AD">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b/>
          <w:bCs/>
          <w:sz w:val="24"/>
          <w:szCs w:val="24"/>
          <w:lang w:eastAsia="ru-RU"/>
        </w:rPr>
        <w:t>B.</w:t>
      </w:r>
      <w:r w:rsidRPr="00ED28AD">
        <w:rPr>
          <w:rFonts w:ascii="Times New Roman" w:eastAsia="Times New Roman" w:hAnsi="Times New Roman" w:cs="Times New Roman"/>
          <w:sz w:val="24"/>
          <w:szCs w:val="24"/>
          <w:lang w:eastAsia="ru-RU"/>
        </w:rPr>
        <w:t>Лучше всего попросить разобраться в конфликте представителей общественных организаций.</w:t>
      </w:r>
    </w:p>
    <w:p w:rsidR="00AC4E64" w:rsidRPr="00ED28AD" w:rsidRDefault="00AC4E64" w:rsidP="00ED28AD">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b/>
          <w:bCs/>
          <w:sz w:val="24"/>
          <w:szCs w:val="24"/>
          <w:lang w:eastAsia="ru-RU"/>
        </w:rPr>
        <w:t>C.</w:t>
      </w:r>
      <w:r w:rsidRPr="00ED28AD">
        <w:rPr>
          <w:rFonts w:ascii="Times New Roman" w:eastAsia="Times New Roman" w:hAnsi="Times New Roman" w:cs="Times New Roman"/>
          <w:sz w:val="24"/>
          <w:szCs w:val="24"/>
          <w:lang w:eastAsia="ru-RU"/>
        </w:rPr>
        <w:t>Прежде всего, лично попытаться разобраться в мотивах конфликта и найти прие</w:t>
      </w:r>
      <w:r w:rsidRPr="00ED28AD">
        <w:rPr>
          <w:rFonts w:ascii="Times New Roman" w:eastAsia="Times New Roman" w:hAnsi="Times New Roman" w:cs="Times New Roman"/>
          <w:sz w:val="24"/>
          <w:szCs w:val="24"/>
          <w:lang w:eastAsia="ru-RU"/>
        </w:rPr>
        <w:t>м</w:t>
      </w:r>
      <w:r w:rsidRPr="00ED28AD">
        <w:rPr>
          <w:rFonts w:ascii="Times New Roman" w:eastAsia="Times New Roman" w:hAnsi="Times New Roman" w:cs="Times New Roman"/>
          <w:sz w:val="24"/>
          <w:szCs w:val="24"/>
          <w:lang w:eastAsia="ru-RU"/>
        </w:rPr>
        <w:t>лемый для обоих способ примирения.</w:t>
      </w:r>
    </w:p>
    <w:p w:rsidR="00AC4E64" w:rsidRPr="00ED28AD" w:rsidRDefault="00AC4E64" w:rsidP="00ED28AD">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b/>
          <w:bCs/>
          <w:sz w:val="24"/>
          <w:szCs w:val="24"/>
          <w:lang w:eastAsia="ru-RU"/>
        </w:rPr>
        <w:t>D.</w:t>
      </w:r>
      <w:r w:rsidRPr="00ED28AD">
        <w:rPr>
          <w:rFonts w:ascii="Times New Roman" w:eastAsia="Times New Roman" w:hAnsi="Times New Roman" w:cs="Times New Roman"/>
          <w:sz w:val="24"/>
          <w:szCs w:val="24"/>
          <w:lang w:eastAsia="ru-RU"/>
        </w:rPr>
        <w:t>Выяснить, кто из членов коллектива служит авторитетом для конфликтующих, и попытаться через него воздействовать на этих людей.</w:t>
      </w:r>
    </w:p>
    <w:p w:rsidR="00AC4E64" w:rsidRPr="00ED28AD" w:rsidRDefault="00AC4E64" w:rsidP="00ED28AD">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 </w:t>
      </w:r>
    </w:p>
    <w:p w:rsidR="00AC4E64" w:rsidRPr="00ED28AD" w:rsidRDefault="00AC4E64" w:rsidP="00ED28AD">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i/>
          <w:iCs/>
          <w:sz w:val="24"/>
          <w:szCs w:val="24"/>
          <w:lang w:eastAsia="ru-RU"/>
        </w:rPr>
        <w:t>Ситуация 8. </w:t>
      </w:r>
      <w:r w:rsidRPr="00ED28AD">
        <w:rPr>
          <w:rFonts w:ascii="Times New Roman" w:eastAsia="Times New Roman" w:hAnsi="Times New Roman" w:cs="Times New Roman"/>
          <w:sz w:val="24"/>
          <w:szCs w:val="24"/>
          <w:lang w:eastAsia="ru-RU"/>
        </w:rPr>
        <w:t>Вам предоставлена возможность выбрать себе заместителя. Имеется н</w:t>
      </w:r>
      <w:r w:rsidRPr="00ED28AD">
        <w:rPr>
          <w:rFonts w:ascii="Times New Roman" w:eastAsia="Times New Roman" w:hAnsi="Times New Roman" w:cs="Times New Roman"/>
          <w:sz w:val="24"/>
          <w:szCs w:val="24"/>
          <w:lang w:eastAsia="ru-RU"/>
        </w:rPr>
        <w:t>е</w:t>
      </w:r>
      <w:r w:rsidRPr="00ED28AD">
        <w:rPr>
          <w:rFonts w:ascii="Times New Roman" w:eastAsia="Times New Roman" w:hAnsi="Times New Roman" w:cs="Times New Roman"/>
          <w:sz w:val="24"/>
          <w:szCs w:val="24"/>
          <w:lang w:eastAsia="ru-RU"/>
        </w:rPr>
        <w:t>сколько кандидатур. Каждый претендент отличается следующими качеств</w:t>
      </w:r>
      <w:r w:rsidRPr="00ED28AD">
        <w:rPr>
          <w:rFonts w:ascii="Times New Roman" w:eastAsia="Times New Roman" w:hAnsi="Times New Roman" w:cs="Times New Roman"/>
          <w:sz w:val="24"/>
          <w:szCs w:val="24"/>
          <w:lang w:eastAsia="ru-RU"/>
        </w:rPr>
        <w:t>а</w:t>
      </w:r>
      <w:r w:rsidRPr="00ED28AD">
        <w:rPr>
          <w:rFonts w:ascii="Times New Roman" w:eastAsia="Times New Roman" w:hAnsi="Times New Roman" w:cs="Times New Roman"/>
          <w:sz w:val="24"/>
          <w:szCs w:val="24"/>
          <w:lang w:eastAsia="ru-RU"/>
        </w:rPr>
        <w:t>ми.</w:t>
      </w:r>
    </w:p>
    <w:p w:rsidR="00AC4E64" w:rsidRPr="00ED28AD" w:rsidRDefault="00AC4E64" w:rsidP="00ED28AD">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b/>
          <w:bCs/>
          <w:sz w:val="24"/>
          <w:szCs w:val="24"/>
          <w:lang w:eastAsia="ru-RU"/>
        </w:rPr>
        <w:t>A.</w:t>
      </w:r>
      <w:r w:rsidRPr="00ED28AD">
        <w:rPr>
          <w:rFonts w:ascii="Times New Roman" w:eastAsia="Times New Roman" w:hAnsi="Times New Roman" w:cs="Times New Roman"/>
          <w:sz w:val="24"/>
          <w:szCs w:val="24"/>
          <w:lang w:eastAsia="ru-RU"/>
        </w:rPr>
        <w:t>Первый стремится, прежде всего, к тому, чтобы наладить доброжелательные тов</w:t>
      </w:r>
      <w:r w:rsidRPr="00ED28AD">
        <w:rPr>
          <w:rFonts w:ascii="Times New Roman" w:eastAsia="Times New Roman" w:hAnsi="Times New Roman" w:cs="Times New Roman"/>
          <w:sz w:val="24"/>
          <w:szCs w:val="24"/>
          <w:lang w:eastAsia="ru-RU"/>
        </w:rPr>
        <w:t>а</w:t>
      </w:r>
      <w:r w:rsidRPr="00ED28AD">
        <w:rPr>
          <w:rFonts w:ascii="Times New Roman" w:eastAsia="Times New Roman" w:hAnsi="Times New Roman" w:cs="Times New Roman"/>
          <w:sz w:val="24"/>
          <w:szCs w:val="24"/>
          <w:lang w:eastAsia="ru-RU"/>
        </w:rPr>
        <w:t>рищеские отношения в коллективе, создать на работе атмосферу доверия и дружеского расположения, предпочитает избегать конфликтов, что не всеми понимается пр</w:t>
      </w:r>
      <w:r w:rsidRPr="00ED28AD">
        <w:rPr>
          <w:rFonts w:ascii="Times New Roman" w:eastAsia="Times New Roman" w:hAnsi="Times New Roman" w:cs="Times New Roman"/>
          <w:sz w:val="24"/>
          <w:szCs w:val="24"/>
          <w:lang w:eastAsia="ru-RU"/>
        </w:rPr>
        <w:t>а</w:t>
      </w:r>
      <w:r w:rsidRPr="00ED28AD">
        <w:rPr>
          <w:rFonts w:ascii="Times New Roman" w:eastAsia="Times New Roman" w:hAnsi="Times New Roman" w:cs="Times New Roman"/>
          <w:sz w:val="24"/>
          <w:szCs w:val="24"/>
          <w:lang w:eastAsia="ru-RU"/>
        </w:rPr>
        <w:t>вильно.</w:t>
      </w:r>
    </w:p>
    <w:p w:rsidR="00AC4E64" w:rsidRPr="00ED28AD" w:rsidRDefault="00AC4E64" w:rsidP="00ED28AD">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b/>
          <w:bCs/>
          <w:sz w:val="24"/>
          <w:szCs w:val="24"/>
          <w:lang w:eastAsia="ru-RU"/>
        </w:rPr>
        <w:t>B.</w:t>
      </w:r>
      <w:r w:rsidRPr="00ED28AD">
        <w:rPr>
          <w:rFonts w:ascii="Times New Roman" w:eastAsia="Times New Roman" w:hAnsi="Times New Roman" w:cs="Times New Roman"/>
          <w:sz w:val="24"/>
          <w:szCs w:val="24"/>
          <w:lang w:eastAsia="ru-RU"/>
        </w:rPr>
        <w:t>Второй часто предпочитает в интересах дела идти на обострение отношения «н</w:t>
      </w:r>
      <w:r w:rsidRPr="00ED28AD">
        <w:rPr>
          <w:rFonts w:ascii="Times New Roman" w:eastAsia="Times New Roman" w:hAnsi="Times New Roman" w:cs="Times New Roman"/>
          <w:sz w:val="24"/>
          <w:szCs w:val="24"/>
          <w:lang w:eastAsia="ru-RU"/>
        </w:rPr>
        <w:t>е</w:t>
      </w:r>
      <w:r w:rsidRPr="00ED28AD">
        <w:rPr>
          <w:rFonts w:ascii="Times New Roman" w:eastAsia="Times New Roman" w:hAnsi="Times New Roman" w:cs="Times New Roman"/>
          <w:sz w:val="24"/>
          <w:szCs w:val="24"/>
          <w:lang w:eastAsia="ru-RU"/>
        </w:rPr>
        <w:t>взирая на лица», отличается повышенным чувством ответственности за поруче</w:t>
      </w:r>
      <w:r w:rsidRPr="00ED28AD">
        <w:rPr>
          <w:rFonts w:ascii="Times New Roman" w:eastAsia="Times New Roman" w:hAnsi="Times New Roman" w:cs="Times New Roman"/>
          <w:sz w:val="24"/>
          <w:szCs w:val="24"/>
          <w:lang w:eastAsia="ru-RU"/>
        </w:rPr>
        <w:t>н</w:t>
      </w:r>
      <w:r w:rsidRPr="00ED28AD">
        <w:rPr>
          <w:rFonts w:ascii="Times New Roman" w:eastAsia="Times New Roman" w:hAnsi="Times New Roman" w:cs="Times New Roman"/>
          <w:sz w:val="24"/>
          <w:szCs w:val="24"/>
          <w:lang w:eastAsia="ru-RU"/>
        </w:rPr>
        <w:t>ное дело.</w:t>
      </w:r>
    </w:p>
    <w:p w:rsidR="00AC4E64" w:rsidRPr="00ED28AD" w:rsidRDefault="00AC4E64" w:rsidP="00ED28AD">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b/>
          <w:bCs/>
          <w:sz w:val="24"/>
          <w:szCs w:val="24"/>
          <w:lang w:eastAsia="ru-RU"/>
        </w:rPr>
        <w:t>C.</w:t>
      </w:r>
      <w:r w:rsidRPr="00ED28AD">
        <w:rPr>
          <w:rFonts w:ascii="Times New Roman" w:eastAsia="Times New Roman" w:hAnsi="Times New Roman" w:cs="Times New Roman"/>
          <w:sz w:val="24"/>
          <w:szCs w:val="24"/>
          <w:lang w:eastAsia="ru-RU"/>
        </w:rPr>
        <w:t>Третий предпочитает работать строго по правилам, всегда аккуратен в своих должностных обязанностях, требователен к подчиненным.</w:t>
      </w:r>
    </w:p>
    <w:p w:rsidR="00AC4E64" w:rsidRPr="00ED28AD" w:rsidRDefault="00AC4E64" w:rsidP="00ED28AD">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b/>
          <w:bCs/>
          <w:sz w:val="24"/>
          <w:szCs w:val="24"/>
          <w:lang w:eastAsia="ru-RU"/>
        </w:rPr>
        <w:t>D.</w:t>
      </w:r>
      <w:r w:rsidRPr="00ED28AD">
        <w:rPr>
          <w:rFonts w:ascii="Times New Roman" w:eastAsia="Times New Roman" w:hAnsi="Times New Roman" w:cs="Times New Roman"/>
          <w:sz w:val="24"/>
          <w:szCs w:val="24"/>
          <w:lang w:eastAsia="ru-RU"/>
        </w:rPr>
        <w:t>Четвертый отличается напористостью, личной заинтересованностью в работе, с</w:t>
      </w:r>
      <w:r w:rsidRPr="00ED28AD">
        <w:rPr>
          <w:rFonts w:ascii="Times New Roman" w:eastAsia="Times New Roman" w:hAnsi="Times New Roman" w:cs="Times New Roman"/>
          <w:sz w:val="24"/>
          <w:szCs w:val="24"/>
          <w:lang w:eastAsia="ru-RU"/>
        </w:rPr>
        <w:t>о</w:t>
      </w:r>
      <w:r w:rsidRPr="00ED28AD">
        <w:rPr>
          <w:rFonts w:ascii="Times New Roman" w:eastAsia="Times New Roman" w:hAnsi="Times New Roman" w:cs="Times New Roman"/>
          <w:sz w:val="24"/>
          <w:szCs w:val="24"/>
          <w:lang w:eastAsia="ru-RU"/>
        </w:rPr>
        <w:t>средоточен на достижении своей цели, всегда стремиться довести дело до конца, не пр</w:t>
      </w:r>
      <w:r w:rsidRPr="00ED28AD">
        <w:rPr>
          <w:rFonts w:ascii="Times New Roman" w:eastAsia="Times New Roman" w:hAnsi="Times New Roman" w:cs="Times New Roman"/>
          <w:sz w:val="24"/>
          <w:szCs w:val="24"/>
          <w:lang w:eastAsia="ru-RU"/>
        </w:rPr>
        <w:t>и</w:t>
      </w:r>
      <w:r w:rsidRPr="00ED28AD">
        <w:rPr>
          <w:rFonts w:ascii="Times New Roman" w:eastAsia="Times New Roman" w:hAnsi="Times New Roman" w:cs="Times New Roman"/>
          <w:sz w:val="24"/>
          <w:szCs w:val="24"/>
          <w:lang w:eastAsia="ru-RU"/>
        </w:rPr>
        <w:t>дает большого значения возможным осложнениям во взаимоотношениях с подч</w:t>
      </w:r>
      <w:r w:rsidRPr="00ED28AD">
        <w:rPr>
          <w:rFonts w:ascii="Times New Roman" w:eastAsia="Times New Roman" w:hAnsi="Times New Roman" w:cs="Times New Roman"/>
          <w:sz w:val="24"/>
          <w:szCs w:val="24"/>
          <w:lang w:eastAsia="ru-RU"/>
        </w:rPr>
        <w:t>и</w:t>
      </w:r>
      <w:r w:rsidRPr="00ED28AD">
        <w:rPr>
          <w:rFonts w:ascii="Times New Roman" w:eastAsia="Times New Roman" w:hAnsi="Times New Roman" w:cs="Times New Roman"/>
          <w:sz w:val="24"/>
          <w:szCs w:val="24"/>
          <w:lang w:eastAsia="ru-RU"/>
        </w:rPr>
        <w:t>ненными.</w:t>
      </w:r>
    </w:p>
    <w:p w:rsidR="00AC4E64" w:rsidRPr="00ED28AD" w:rsidRDefault="00AC4E64" w:rsidP="00ED28AD">
      <w:pPr>
        <w:shd w:val="clear" w:color="auto" w:fill="FFFFFF"/>
        <w:spacing w:after="0" w:line="240" w:lineRule="auto"/>
        <w:jc w:val="both"/>
        <w:rPr>
          <w:rFonts w:ascii="Times New Roman" w:eastAsia="Times New Roman" w:hAnsi="Times New Roman" w:cs="Times New Roman"/>
          <w:sz w:val="24"/>
          <w:szCs w:val="24"/>
          <w:lang w:eastAsia="ru-RU"/>
        </w:rPr>
      </w:pPr>
    </w:p>
    <w:p w:rsidR="00AC4E64" w:rsidRPr="00ED28AD" w:rsidRDefault="00AC4E64" w:rsidP="00ED28AD">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i/>
          <w:iCs/>
          <w:sz w:val="24"/>
          <w:szCs w:val="24"/>
          <w:lang w:eastAsia="ru-RU"/>
        </w:rPr>
        <w:t>Ситуация 9. </w:t>
      </w:r>
      <w:r w:rsidRPr="00ED28AD">
        <w:rPr>
          <w:rFonts w:ascii="Times New Roman" w:eastAsia="Times New Roman" w:hAnsi="Times New Roman" w:cs="Times New Roman"/>
          <w:sz w:val="24"/>
          <w:szCs w:val="24"/>
          <w:lang w:eastAsia="ru-RU"/>
        </w:rPr>
        <w:t>Вы руководитель производственного коллектива. В период ночного д</w:t>
      </w:r>
      <w:r w:rsidRPr="00ED28AD">
        <w:rPr>
          <w:rFonts w:ascii="Times New Roman" w:eastAsia="Times New Roman" w:hAnsi="Times New Roman" w:cs="Times New Roman"/>
          <w:sz w:val="24"/>
          <w:szCs w:val="24"/>
          <w:lang w:eastAsia="ru-RU"/>
        </w:rPr>
        <w:t>е</w:t>
      </w:r>
      <w:r w:rsidRPr="00ED28AD">
        <w:rPr>
          <w:rFonts w:ascii="Times New Roman" w:eastAsia="Times New Roman" w:hAnsi="Times New Roman" w:cs="Times New Roman"/>
          <w:sz w:val="24"/>
          <w:szCs w:val="24"/>
          <w:lang w:eastAsia="ru-RU"/>
        </w:rPr>
        <w:t>журства один из ваших рабочих в состоянии алкогольного опьянения испортил дорог</w:t>
      </w:r>
      <w:r w:rsidRPr="00ED28AD">
        <w:rPr>
          <w:rFonts w:ascii="Times New Roman" w:eastAsia="Times New Roman" w:hAnsi="Times New Roman" w:cs="Times New Roman"/>
          <w:sz w:val="24"/>
          <w:szCs w:val="24"/>
          <w:lang w:eastAsia="ru-RU"/>
        </w:rPr>
        <w:t>о</w:t>
      </w:r>
      <w:r w:rsidRPr="00ED28AD">
        <w:rPr>
          <w:rFonts w:ascii="Times New Roman" w:eastAsia="Times New Roman" w:hAnsi="Times New Roman" w:cs="Times New Roman"/>
          <w:sz w:val="24"/>
          <w:szCs w:val="24"/>
          <w:lang w:eastAsia="ru-RU"/>
        </w:rPr>
        <w:t>стоящее оборудование. Другой, пытаясь его отремонтировать, получил травму. В</w:t>
      </w:r>
      <w:r w:rsidRPr="00ED28AD">
        <w:rPr>
          <w:rFonts w:ascii="Times New Roman" w:eastAsia="Times New Roman" w:hAnsi="Times New Roman" w:cs="Times New Roman"/>
          <w:sz w:val="24"/>
          <w:szCs w:val="24"/>
          <w:lang w:eastAsia="ru-RU"/>
        </w:rPr>
        <w:t>и</w:t>
      </w:r>
      <w:r w:rsidRPr="00ED28AD">
        <w:rPr>
          <w:rFonts w:ascii="Times New Roman" w:eastAsia="Times New Roman" w:hAnsi="Times New Roman" w:cs="Times New Roman"/>
          <w:sz w:val="24"/>
          <w:szCs w:val="24"/>
          <w:lang w:eastAsia="ru-RU"/>
        </w:rPr>
        <w:t>новник звонит к вам по телефону и с тревогой спрашивает, что же им теперь делать?</w:t>
      </w:r>
    </w:p>
    <w:p w:rsidR="00AC4E64" w:rsidRPr="00ED28AD" w:rsidRDefault="00AC4E64" w:rsidP="00ED28AD">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b/>
          <w:bCs/>
          <w:sz w:val="24"/>
          <w:szCs w:val="24"/>
          <w:lang w:eastAsia="ru-RU"/>
        </w:rPr>
        <w:t>A.</w:t>
      </w:r>
      <w:r w:rsidRPr="00ED28AD">
        <w:rPr>
          <w:rFonts w:ascii="Times New Roman" w:eastAsia="Times New Roman" w:hAnsi="Times New Roman" w:cs="Times New Roman"/>
          <w:sz w:val="24"/>
          <w:szCs w:val="24"/>
          <w:lang w:eastAsia="ru-RU"/>
        </w:rPr>
        <w:t>«Действуйте согласно инструкции. Прочтите ее, она у меня на столе, и сделайте все, что требуется».</w:t>
      </w:r>
    </w:p>
    <w:p w:rsidR="00AC4E64" w:rsidRPr="00ED28AD" w:rsidRDefault="00AC4E64" w:rsidP="00ED28AD">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b/>
          <w:bCs/>
          <w:sz w:val="24"/>
          <w:szCs w:val="24"/>
          <w:lang w:eastAsia="ru-RU"/>
        </w:rPr>
        <w:t>B.</w:t>
      </w:r>
      <w:r w:rsidRPr="00ED28AD">
        <w:rPr>
          <w:rFonts w:ascii="Times New Roman" w:eastAsia="Times New Roman" w:hAnsi="Times New Roman" w:cs="Times New Roman"/>
          <w:sz w:val="24"/>
          <w:szCs w:val="24"/>
          <w:lang w:eastAsia="ru-RU"/>
        </w:rPr>
        <w:t>«Доложите о случившемся вахтеру. Составьте акт на поломку оборудования, п</w:t>
      </w:r>
      <w:r w:rsidRPr="00ED28AD">
        <w:rPr>
          <w:rFonts w:ascii="Times New Roman" w:eastAsia="Times New Roman" w:hAnsi="Times New Roman" w:cs="Times New Roman"/>
          <w:sz w:val="24"/>
          <w:szCs w:val="24"/>
          <w:lang w:eastAsia="ru-RU"/>
        </w:rPr>
        <w:t>о</w:t>
      </w:r>
      <w:r w:rsidRPr="00ED28AD">
        <w:rPr>
          <w:rFonts w:ascii="Times New Roman" w:eastAsia="Times New Roman" w:hAnsi="Times New Roman" w:cs="Times New Roman"/>
          <w:sz w:val="24"/>
          <w:szCs w:val="24"/>
          <w:lang w:eastAsia="ru-RU"/>
        </w:rPr>
        <w:t>страдавший пусть идет к дежурной медсестре. Завтра разберемся».</w:t>
      </w:r>
    </w:p>
    <w:p w:rsidR="00AC4E64" w:rsidRPr="00ED28AD" w:rsidRDefault="00AC4E64" w:rsidP="00ED28AD">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b/>
          <w:bCs/>
          <w:sz w:val="24"/>
          <w:szCs w:val="24"/>
          <w:lang w:eastAsia="ru-RU"/>
        </w:rPr>
        <w:t>C.</w:t>
      </w:r>
      <w:r w:rsidRPr="00ED28AD">
        <w:rPr>
          <w:rFonts w:ascii="Times New Roman" w:eastAsia="Times New Roman" w:hAnsi="Times New Roman" w:cs="Times New Roman"/>
          <w:sz w:val="24"/>
          <w:szCs w:val="24"/>
          <w:lang w:eastAsia="ru-RU"/>
        </w:rPr>
        <w:t>«Без меня ничего не предпринимайте. Сейчас я приеду и разберусь».</w:t>
      </w:r>
    </w:p>
    <w:p w:rsidR="00AC4E64" w:rsidRPr="00ED28AD" w:rsidRDefault="00AC4E64" w:rsidP="00ED28AD">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b/>
          <w:bCs/>
          <w:sz w:val="24"/>
          <w:szCs w:val="24"/>
          <w:lang w:eastAsia="ru-RU"/>
        </w:rPr>
        <w:t>D.</w:t>
      </w:r>
      <w:r w:rsidRPr="00ED28AD">
        <w:rPr>
          <w:rFonts w:ascii="Times New Roman" w:eastAsia="Times New Roman" w:hAnsi="Times New Roman" w:cs="Times New Roman"/>
          <w:sz w:val="24"/>
          <w:szCs w:val="24"/>
          <w:lang w:eastAsia="ru-RU"/>
        </w:rPr>
        <w:t>«В каком состоянии пострадавший? Если необходимо, срочно вызовите вр</w:t>
      </w:r>
      <w:r w:rsidRPr="00ED28AD">
        <w:rPr>
          <w:rFonts w:ascii="Times New Roman" w:eastAsia="Times New Roman" w:hAnsi="Times New Roman" w:cs="Times New Roman"/>
          <w:sz w:val="24"/>
          <w:szCs w:val="24"/>
          <w:lang w:eastAsia="ru-RU"/>
        </w:rPr>
        <w:t>а</w:t>
      </w:r>
      <w:r w:rsidRPr="00ED28AD">
        <w:rPr>
          <w:rFonts w:ascii="Times New Roman" w:eastAsia="Times New Roman" w:hAnsi="Times New Roman" w:cs="Times New Roman"/>
          <w:sz w:val="24"/>
          <w:szCs w:val="24"/>
          <w:lang w:eastAsia="ru-RU"/>
        </w:rPr>
        <w:t>ча».</w:t>
      </w:r>
    </w:p>
    <w:p w:rsidR="00AC4E64" w:rsidRPr="00ED28AD" w:rsidRDefault="00AC4E64" w:rsidP="00ED28AD">
      <w:pPr>
        <w:shd w:val="clear" w:color="auto" w:fill="FFFFFF"/>
        <w:spacing w:after="0" w:line="240" w:lineRule="auto"/>
        <w:ind w:firstLine="567"/>
        <w:jc w:val="both"/>
        <w:rPr>
          <w:rFonts w:ascii="Times New Roman" w:eastAsia="Times New Roman" w:hAnsi="Times New Roman" w:cs="Times New Roman"/>
          <w:b/>
          <w:bCs/>
          <w:sz w:val="24"/>
          <w:szCs w:val="24"/>
          <w:lang w:eastAsia="ru-RU"/>
        </w:rPr>
      </w:pPr>
    </w:p>
    <w:p w:rsidR="00AC4E64" w:rsidRPr="00ED28AD" w:rsidRDefault="00AC4E64" w:rsidP="00ED28AD">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i/>
          <w:iCs/>
          <w:sz w:val="24"/>
          <w:szCs w:val="24"/>
          <w:lang w:eastAsia="ru-RU"/>
        </w:rPr>
        <w:t xml:space="preserve">Ситуация 10. </w:t>
      </w:r>
      <w:r w:rsidRPr="00ED28AD">
        <w:rPr>
          <w:rFonts w:ascii="Times New Roman" w:eastAsia="Times New Roman" w:hAnsi="Times New Roman" w:cs="Times New Roman"/>
          <w:sz w:val="24"/>
          <w:szCs w:val="24"/>
          <w:lang w:eastAsia="ru-RU"/>
        </w:rPr>
        <w:t>Вы, будучи начальником отдела сбыта, самостоятельно, без ведома вашего руководителя и без совещания с вашими коллегами, дали распоряжение об отгру</w:t>
      </w:r>
      <w:r w:rsidRPr="00ED28AD">
        <w:rPr>
          <w:rFonts w:ascii="Times New Roman" w:eastAsia="Times New Roman" w:hAnsi="Times New Roman" w:cs="Times New Roman"/>
          <w:sz w:val="24"/>
          <w:szCs w:val="24"/>
          <w:lang w:eastAsia="ru-RU"/>
        </w:rPr>
        <w:t>з</w:t>
      </w:r>
      <w:r w:rsidRPr="00ED28AD">
        <w:rPr>
          <w:rFonts w:ascii="Times New Roman" w:eastAsia="Times New Roman" w:hAnsi="Times New Roman" w:cs="Times New Roman"/>
          <w:sz w:val="24"/>
          <w:szCs w:val="24"/>
          <w:lang w:eastAsia="ru-RU"/>
        </w:rPr>
        <w:t>ке вашей продукции совершенно новому потребителю, так как вам была предложена в</w:t>
      </w:r>
      <w:r w:rsidRPr="00ED28AD">
        <w:rPr>
          <w:rFonts w:ascii="Times New Roman" w:eastAsia="Times New Roman" w:hAnsi="Times New Roman" w:cs="Times New Roman"/>
          <w:sz w:val="24"/>
          <w:szCs w:val="24"/>
          <w:lang w:eastAsia="ru-RU"/>
        </w:rPr>
        <w:t>ы</w:t>
      </w:r>
      <w:r w:rsidRPr="00ED28AD">
        <w:rPr>
          <w:rFonts w:ascii="Times New Roman" w:eastAsia="Times New Roman" w:hAnsi="Times New Roman" w:cs="Times New Roman"/>
          <w:sz w:val="24"/>
          <w:szCs w:val="24"/>
          <w:lang w:eastAsia="ru-RU"/>
        </w:rPr>
        <w:t>годная цена на продукцию. Но ваш новый партнер оказался «фирмой-невидимкой», и вы не пол</w:t>
      </w:r>
      <w:r w:rsidRPr="00ED28AD">
        <w:rPr>
          <w:rFonts w:ascii="Times New Roman" w:eastAsia="Times New Roman" w:hAnsi="Times New Roman" w:cs="Times New Roman"/>
          <w:sz w:val="24"/>
          <w:szCs w:val="24"/>
          <w:lang w:eastAsia="ru-RU"/>
        </w:rPr>
        <w:t>у</w:t>
      </w:r>
      <w:r w:rsidRPr="00ED28AD">
        <w:rPr>
          <w:rFonts w:ascii="Times New Roman" w:eastAsia="Times New Roman" w:hAnsi="Times New Roman" w:cs="Times New Roman"/>
          <w:sz w:val="24"/>
          <w:szCs w:val="24"/>
          <w:lang w:eastAsia="ru-RU"/>
        </w:rPr>
        <w:t>чили оплаты за продукцию. Ваш руководитель в гневе, так как компания понесла огромный ущерб. В чем ваша ошибка и как вы построите свое объяснение с руководит</w:t>
      </w:r>
      <w:r w:rsidRPr="00ED28AD">
        <w:rPr>
          <w:rFonts w:ascii="Times New Roman" w:eastAsia="Times New Roman" w:hAnsi="Times New Roman" w:cs="Times New Roman"/>
          <w:sz w:val="24"/>
          <w:szCs w:val="24"/>
          <w:lang w:eastAsia="ru-RU"/>
        </w:rPr>
        <w:t>е</w:t>
      </w:r>
      <w:r w:rsidRPr="00ED28AD">
        <w:rPr>
          <w:rFonts w:ascii="Times New Roman" w:eastAsia="Times New Roman" w:hAnsi="Times New Roman" w:cs="Times New Roman"/>
          <w:sz w:val="24"/>
          <w:szCs w:val="24"/>
          <w:lang w:eastAsia="ru-RU"/>
        </w:rPr>
        <w:t>лем?</w:t>
      </w:r>
    </w:p>
    <w:p w:rsidR="00AC4E64" w:rsidRPr="00ED28AD" w:rsidRDefault="00AC4E64" w:rsidP="00ED28AD">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 </w:t>
      </w:r>
    </w:p>
    <w:p w:rsidR="00AC4E64" w:rsidRPr="00ED28AD" w:rsidRDefault="00AC4E64" w:rsidP="00ED28AD">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i/>
          <w:iCs/>
          <w:sz w:val="24"/>
          <w:szCs w:val="24"/>
          <w:lang w:eastAsia="ru-RU"/>
        </w:rPr>
        <w:t xml:space="preserve">Ситуация 11. </w:t>
      </w:r>
      <w:r w:rsidRPr="00ED28AD">
        <w:rPr>
          <w:rFonts w:ascii="Times New Roman" w:eastAsia="Times New Roman" w:hAnsi="Times New Roman" w:cs="Times New Roman"/>
          <w:sz w:val="24"/>
          <w:szCs w:val="24"/>
          <w:lang w:eastAsia="ru-RU"/>
        </w:rPr>
        <w:t>Вы поручаете важное задание компетентному, по вашему мнению, с</w:t>
      </w:r>
      <w:r w:rsidRPr="00ED28AD">
        <w:rPr>
          <w:rFonts w:ascii="Times New Roman" w:eastAsia="Times New Roman" w:hAnsi="Times New Roman" w:cs="Times New Roman"/>
          <w:sz w:val="24"/>
          <w:szCs w:val="24"/>
          <w:lang w:eastAsia="ru-RU"/>
        </w:rPr>
        <w:t>о</w:t>
      </w:r>
      <w:r w:rsidRPr="00ED28AD">
        <w:rPr>
          <w:rFonts w:ascii="Times New Roman" w:eastAsia="Times New Roman" w:hAnsi="Times New Roman" w:cs="Times New Roman"/>
          <w:sz w:val="24"/>
          <w:szCs w:val="24"/>
          <w:lang w:eastAsia="ru-RU"/>
        </w:rPr>
        <w:t>труднику. Но вдруг узнаете о человеке, который более компетентен в этом вопросе и м</w:t>
      </w:r>
      <w:r w:rsidRPr="00ED28AD">
        <w:rPr>
          <w:rFonts w:ascii="Times New Roman" w:eastAsia="Times New Roman" w:hAnsi="Times New Roman" w:cs="Times New Roman"/>
          <w:sz w:val="24"/>
          <w:szCs w:val="24"/>
          <w:lang w:eastAsia="ru-RU"/>
        </w:rPr>
        <w:t>о</w:t>
      </w:r>
      <w:r w:rsidRPr="00ED28AD">
        <w:rPr>
          <w:rFonts w:ascii="Times New Roman" w:eastAsia="Times New Roman" w:hAnsi="Times New Roman" w:cs="Times New Roman"/>
          <w:sz w:val="24"/>
          <w:szCs w:val="24"/>
          <w:lang w:eastAsia="ru-RU"/>
        </w:rPr>
        <w:t>жет выполнить данное задание намного лучше. Как вы поступите в данной ситу</w:t>
      </w:r>
      <w:r w:rsidRPr="00ED28AD">
        <w:rPr>
          <w:rFonts w:ascii="Times New Roman" w:eastAsia="Times New Roman" w:hAnsi="Times New Roman" w:cs="Times New Roman"/>
          <w:sz w:val="24"/>
          <w:szCs w:val="24"/>
          <w:lang w:eastAsia="ru-RU"/>
        </w:rPr>
        <w:t>а</w:t>
      </w:r>
      <w:r w:rsidRPr="00ED28AD">
        <w:rPr>
          <w:rFonts w:ascii="Times New Roman" w:eastAsia="Times New Roman" w:hAnsi="Times New Roman" w:cs="Times New Roman"/>
          <w:sz w:val="24"/>
          <w:szCs w:val="24"/>
          <w:lang w:eastAsia="ru-RU"/>
        </w:rPr>
        <w:t>ции?</w:t>
      </w:r>
    </w:p>
    <w:p w:rsidR="00AC4E64" w:rsidRPr="00ED28AD" w:rsidRDefault="00AC4E64" w:rsidP="00ED28AD">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 </w:t>
      </w:r>
    </w:p>
    <w:p w:rsidR="00AC4E64" w:rsidRPr="00ED28AD" w:rsidRDefault="00AC4E64" w:rsidP="00ED28AD">
      <w:pPr>
        <w:spacing w:after="0" w:line="240" w:lineRule="auto"/>
        <w:ind w:firstLine="567"/>
        <w:jc w:val="both"/>
        <w:rPr>
          <w:rFonts w:ascii="Times New Roman" w:hAnsi="Times New Roman" w:cs="Times New Roman"/>
          <w:sz w:val="24"/>
          <w:szCs w:val="24"/>
        </w:rPr>
      </w:pPr>
      <w:r w:rsidRPr="00ED28AD">
        <w:rPr>
          <w:rFonts w:ascii="Times New Roman" w:hAnsi="Times New Roman" w:cs="Times New Roman"/>
          <w:b/>
          <w:sz w:val="24"/>
          <w:szCs w:val="24"/>
        </w:rPr>
        <w:lastRenderedPageBreak/>
        <w:t xml:space="preserve">Итог занятия: </w:t>
      </w:r>
      <w:r w:rsidRPr="00ED28AD">
        <w:rPr>
          <w:rFonts w:ascii="Times New Roman" w:hAnsi="Times New Roman" w:cs="Times New Roman"/>
          <w:sz w:val="24"/>
          <w:szCs w:val="24"/>
        </w:rPr>
        <w:t>Делается вывод об</w:t>
      </w:r>
      <w:r w:rsidRPr="00ED28AD">
        <w:rPr>
          <w:rFonts w:ascii="Times New Roman" w:hAnsi="Times New Roman" w:cs="Times New Roman"/>
          <w:b/>
          <w:sz w:val="24"/>
          <w:szCs w:val="24"/>
        </w:rPr>
        <w:t xml:space="preserve"> </w:t>
      </w:r>
      <w:r w:rsidRPr="00ED28AD">
        <w:rPr>
          <w:rFonts w:ascii="Times New Roman" w:hAnsi="Times New Roman" w:cs="Times New Roman"/>
          <w:sz w:val="24"/>
          <w:szCs w:val="24"/>
        </w:rPr>
        <w:t>умении выбирать оптимальные методы управл</w:t>
      </w:r>
      <w:r w:rsidRPr="00ED28AD">
        <w:rPr>
          <w:rFonts w:ascii="Times New Roman" w:hAnsi="Times New Roman" w:cs="Times New Roman"/>
          <w:sz w:val="24"/>
          <w:szCs w:val="24"/>
        </w:rPr>
        <w:t>е</w:t>
      </w:r>
      <w:r w:rsidRPr="00ED28AD">
        <w:rPr>
          <w:rFonts w:ascii="Times New Roman" w:hAnsi="Times New Roman" w:cs="Times New Roman"/>
          <w:sz w:val="24"/>
          <w:szCs w:val="24"/>
        </w:rPr>
        <w:t>ния в конкретных</w:t>
      </w:r>
      <w:r w:rsidRPr="00ED28AD">
        <w:rPr>
          <w:rFonts w:ascii="Times New Roman" w:hAnsi="Times New Roman" w:cs="Times New Roman"/>
          <w:spacing w:val="-16"/>
          <w:sz w:val="24"/>
          <w:szCs w:val="24"/>
        </w:rPr>
        <w:t xml:space="preserve"> </w:t>
      </w:r>
      <w:r w:rsidRPr="00ED28AD">
        <w:rPr>
          <w:rFonts w:ascii="Times New Roman" w:hAnsi="Times New Roman" w:cs="Times New Roman"/>
          <w:sz w:val="24"/>
          <w:szCs w:val="24"/>
        </w:rPr>
        <w:t>ситуациях.</w:t>
      </w:r>
    </w:p>
    <w:p w:rsidR="00AC4E64" w:rsidRPr="00ED28AD" w:rsidRDefault="00AC4E64" w:rsidP="00ED28AD">
      <w:pPr>
        <w:spacing w:after="0" w:line="240" w:lineRule="auto"/>
        <w:ind w:firstLine="567"/>
        <w:jc w:val="both"/>
        <w:rPr>
          <w:rFonts w:ascii="Times New Roman" w:hAnsi="Times New Roman" w:cs="Times New Roman"/>
          <w:sz w:val="24"/>
          <w:szCs w:val="24"/>
        </w:rPr>
      </w:pPr>
    </w:p>
    <w:p w:rsidR="00AC4E64" w:rsidRPr="00ED28AD" w:rsidRDefault="00AC4E64" w:rsidP="00ED28AD">
      <w:pPr>
        <w:shd w:val="clear" w:color="auto" w:fill="FFFFFF"/>
        <w:spacing w:after="0" w:line="240" w:lineRule="auto"/>
        <w:jc w:val="both"/>
        <w:rPr>
          <w:rFonts w:ascii="Times New Roman" w:eastAsia="Times New Roman" w:hAnsi="Times New Roman" w:cs="Times New Roman"/>
          <w:b/>
          <w:bCs/>
          <w:sz w:val="24"/>
          <w:szCs w:val="24"/>
          <w:lang w:eastAsia="ru-RU"/>
        </w:rPr>
      </w:pPr>
    </w:p>
    <w:p w:rsidR="00AC4E64" w:rsidRPr="00ED28AD" w:rsidRDefault="00AC4E64" w:rsidP="00ED28AD">
      <w:pPr>
        <w:spacing w:after="0" w:line="240" w:lineRule="auto"/>
        <w:ind w:firstLine="567"/>
        <w:jc w:val="both"/>
        <w:rPr>
          <w:rFonts w:ascii="Times New Roman" w:hAnsi="Times New Roman" w:cs="Times New Roman"/>
          <w:b/>
          <w:sz w:val="24"/>
          <w:szCs w:val="24"/>
        </w:rPr>
      </w:pPr>
      <w:r w:rsidRPr="00ED28AD">
        <w:rPr>
          <w:rFonts w:ascii="Times New Roman" w:hAnsi="Times New Roman" w:cs="Times New Roman"/>
          <w:b/>
          <w:sz w:val="24"/>
          <w:szCs w:val="24"/>
        </w:rPr>
        <w:t xml:space="preserve">Практическая работа № 78. </w:t>
      </w:r>
    </w:p>
    <w:p w:rsidR="00AC4E64" w:rsidRPr="00ED28AD" w:rsidRDefault="00AC4E64" w:rsidP="00ED28AD">
      <w:pPr>
        <w:spacing w:after="0" w:line="240" w:lineRule="auto"/>
        <w:ind w:firstLine="567"/>
        <w:jc w:val="both"/>
        <w:rPr>
          <w:rFonts w:ascii="Times New Roman" w:hAnsi="Times New Roman" w:cs="Times New Roman"/>
          <w:b/>
          <w:sz w:val="24"/>
          <w:szCs w:val="24"/>
        </w:rPr>
      </w:pPr>
      <w:r w:rsidRPr="00ED28AD">
        <w:rPr>
          <w:rFonts w:ascii="Times New Roman" w:hAnsi="Times New Roman" w:cs="Times New Roman"/>
          <w:b/>
          <w:sz w:val="24"/>
          <w:szCs w:val="24"/>
        </w:rPr>
        <w:t xml:space="preserve">Диагностика лидерских качеств </w:t>
      </w:r>
    </w:p>
    <w:p w:rsidR="00AC4E64" w:rsidRPr="00ED28AD" w:rsidRDefault="00AC4E64" w:rsidP="00ED28AD">
      <w:pPr>
        <w:spacing w:after="0" w:line="240" w:lineRule="auto"/>
        <w:ind w:firstLine="567"/>
        <w:jc w:val="both"/>
        <w:rPr>
          <w:rFonts w:ascii="Times New Roman" w:hAnsi="Times New Roman" w:cs="Times New Roman"/>
          <w:sz w:val="24"/>
          <w:szCs w:val="24"/>
        </w:rPr>
      </w:pPr>
    </w:p>
    <w:p w:rsidR="00AC4E64" w:rsidRPr="00ED28AD" w:rsidRDefault="00AC4E64" w:rsidP="00ED28AD">
      <w:pPr>
        <w:spacing w:after="0" w:line="240" w:lineRule="auto"/>
        <w:ind w:firstLine="567"/>
        <w:jc w:val="both"/>
        <w:rPr>
          <w:rFonts w:ascii="Times New Roman" w:hAnsi="Times New Roman" w:cs="Times New Roman"/>
          <w:sz w:val="24"/>
          <w:szCs w:val="24"/>
        </w:rPr>
      </w:pPr>
      <w:r w:rsidRPr="00ED28AD">
        <w:rPr>
          <w:rFonts w:ascii="Times New Roman" w:hAnsi="Times New Roman" w:cs="Times New Roman"/>
          <w:sz w:val="24"/>
          <w:szCs w:val="24"/>
        </w:rPr>
        <w:t xml:space="preserve">Цель: научиться проводить диагностику лидерских качеств </w:t>
      </w:r>
    </w:p>
    <w:p w:rsidR="00AC4E64" w:rsidRPr="00ED28AD" w:rsidRDefault="00AC4E64" w:rsidP="00ED28AD">
      <w:pPr>
        <w:spacing w:after="0" w:line="240" w:lineRule="auto"/>
        <w:ind w:firstLine="567"/>
        <w:jc w:val="both"/>
        <w:rPr>
          <w:rFonts w:ascii="Times New Roman" w:hAnsi="Times New Roman" w:cs="Times New Roman"/>
          <w:sz w:val="24"/>
          <w:szCs w:val="24"/>
        </w:rPr>
      </w:pPr>
      <w:r w:rsidRPr="00ED28AD">
        <w:rPr>
          <w:rFonts w:ascii="Times New Roman" w:hAnsi="Times New Roman" w:cs="Times New Roman"/>
          <w:sz w:val="24"/>
          <w:szCs w:val="24"/>
        </w:rPr>
        <w:t>.</w:t>
      </w:r>
    </w:p>
    <w:p w:rsidR="00AC4E64" w:rsidRPr="00ED28AD" w:rsidRDefault="00AC4E64" w:rsidP="00ED28AD">
      <w:pPr>
        <w:shd w:val="clear" w:color="auto" w:fill="FFFFFF"/>
        <w:spacing w:after="0" w:line="240" w:lineRule="auto"/>
        <w:ind w:firstLine="540"/>
        <w:jc w:val="both"/>
        <w:rPr>
          <w:rFonts w:ascii="Times New Roman" w:hAnsi="Times New Roman" w:cs="Times New Roman"/>
          <w:sz w:val="24"/>
          <w:szCs w:val="24"/>
        </w:rPr>
      </w:pPr>
      <w:r w:rsidRPr="00ED28AD">
        <w:rPr>
          <w:rFonts w:ascii="Times New Roman" w:hAnsi="Times New Roman" w:cs="Times New Roman"/>
          <w:sz w:val="24"/>
          <w:szCs w:val="24"/>
        </w:rPr>
        <w:t xml:space="preserve">Оснащение: задание для практической работы, инструкция к тесту, тест, ключи к тесту, критерии оценивания, </w:t>
      </w:r>
      <w:r w:rsidRPr="00ED28AD">
        <w:rPr>
          <w:rStyle w:val="c0"/>
          <w:rFonts w:ascii="Times New Roman" w:hAnsi="Times New Roman" w:cs="Times New Roman"/>
          <w:bCs/>
          <w:sz w:val="24"/>
          <w:szCs w:val="24"/>
        </w:rPr>
        <w:t>интерпретация результатов теста</w:t>
      </w:r>
    </w:p>
    <w:p w:rsidR="00AC4E64" w:rsidRPr="00ED28AD" w:rsidRDefault="00AC4E64" w:rsidP="00ED28AD">
      <w:pPr>
        <w:spacing w:after="0" w:line="240" w:lineRule="auto"/>
        <w:jc w:val="both"/>
        <w:rPr>
          <w:rFonts w:ascii="Times New Roman" w:hAnsi="Times New Roman" w:cs="Times New Roman"/>
          <w:sz w:val="24"/>
          <w:szCs w:val="24"/>
        </w:rPr>
      </w:pPr>
    </w:p>
    <w:p w:rsidR="00AC4E64" w:rsidRPr="00ED28AD" w:rsidRDefault="00AC4E64" w:rsidP="00ED28AD">
      <w:pPr>
        <w:spacing w:after="0" w:line="240" w:lineRule="auto"/>
        <w:ind w:firstLine="567"/>
        <w:jc w:val="both"/>
        <w:rPr>
          <w:rFonts w:ascii="Times New Roman" w:hAnsi="Times New Roman" w:cs="Times New Roman"/>
          <w:sz w:val="24"/>
          <w:szCs w:val="24"/>
        </w:rPr>
      </w:pPr>
      <w:r w:rsidRPr="00ED28AD">
        <w:rPr>
          <w:rFonts w:ascii="Times New Roman" w:hAnsi="Times New Roman" w:cs="Times New Roman"/>
          <w:sz w:val="24"/>
          <w:szCs w:val="24"/>
        </w:rPr>
        <w:t>Задание № 1.</w:t>
      </w:r>
    </w:p>
    <w:p w:rsidR="00AC4E64" w:rsidRPr="00ED28AD" w:rsidRDefault="00AC4E64" w:rsidP="00ED28AD">
      <w:pPr>
        <w:spacing w:after="0" w:line="240" w:lineRule="auto"/>
        <w:ind w:firstLine="567"/>
        <w:jc w:val="both"/>
        <w:rPr>
          <w:rFonts w:ascii="Times New Roman" w:hAnsi="Times New Roman" w:cs="Times New Roman"/>
          <w:sz w:val="24"/>
          <w:szCs w:val="24"/>
        </w:rPr>
      </w:pPr>
      <w:r w:rsidRPr="00ED28AD">
        <w:rPr>
          <w:rFonts w:ascii="Times New Roman" w:hAnsi="Times New Roman" w:cs="Times New Roman"/>
          <w:sz w:val="24"/>
          <w:szCs w:val="24"/>
        </w:rPr>
        <w:t>Изучите представленный по теме аппарат исследования учебный материал для о</w:t>
      </w:r>
      <w:r w:rsidRPr="00ED28AD">
        <w:rPr>
          <w:rFonts w:ascii="Times New Roman" w:hAnsi="Times New Roman" w:cs="Times New Roman"/>
          <w:sz w:val="24"/>
          <w:szCs w:val="24"/>
        </w:rPr>
        <w:t>б</w:t>
      </w:r>
      <w:r w:rsidRPr="00ED28AD">
        <w:rPr>
          <w:rFonts w:ascii="Times New Roman" w:hAnsi="Times New Roman" w:cs="Times New Roman"/>
          <w:sz w:val="24"/>
          <w:szCs w:val="24"/>
        </w:rPr>
        <w:t>суждения его в команде.</w:t>
      </w:r>
    </w:p>
    <w:p w:rsidR="00AC4E64" w:rsidRPr="00ED28AD" w:rsidRDefault="00AC4E64" w:rsidP="00ED28AD">
      <w:pPr>
        <w:shd w:val="clear" w:color="auto" w:fill="FFFFFF" w:themeFill="background1"/>
        <w:spacing w:after="0" w:line="240" w:lineRule="auto"/>
        <w:ind w:firstLine="567"/>
        <w:jc w:val="both"/>
        <w:rPr>
          <w:rFonts w:ascii="Times New Roman" w:hAnsi="Times New Roman" w:cs="Times New Roman"/>
          <w:sz w:val="24"/>
          <w:szCs w:val="24"/>
        </w:rPr>
      </w:pPr>
      <w:r w:rsidRPr="00ED28AD">
        <w:rPr>
          <w:rFonts w:ascii="Times New Roman" w:hAnsi="Times New Roman" w:cs="Times New Roman"/>
          <w:sz w:val="24"/>
          <w:szCs w:val="24"/>
        </w:rPr>
        <w:t>Ответьте на вопросы и задания:</w:t>
      </w:r>
    </w:p>
    <w:p w:rsidR="00AC4E64" w:rsidRPr="00ED28AD" w:rsidRDefault="00AC4E64" w:rsidP="00ED28AD">
      <w:pPr>
        <w:shd w:val="clear" w:color="auto" w:fill="FFFFFF"/>
        <w:spacing w:after="0" w:line="240" w:lineRule="auto"/>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Способность человека быть лидером во многом зависит от развитости организаторских и </w:t>
      </w:r>
      <w:r w:rsidRPr="00ED28AD">
        <w:rPr>
          <w:rFonts w:ascii="Times New Roman" w:eastAsia="Times New Roman" w:hAnsi="Times New Roman" w:cs="Times New Roman"/>
          <w:bCs/>
          <w:sz w:val="24"/>
          <w:szCs w:val="24"/>
          <w:lang w:eastAsia="ru-RU"/>
        </w:rPr>
        <w:t>коммуникативных</w:t>
      </w:r>
      <w:r w:rsidRPr="00ED28AD">
        <w:rPr>
          <w:rFonts w:ascii="Times New Roman" w:eastAsia="Times New Roman" w:hAnsi="Times New Roman" w:cs="Times New Roman"/>
          <w:sz w:val="24"/>
          <w:szCs w:val="24"/>
          <w:lang w:eastAsia="ru-RU"/>
        </w:rPr>
        <w:t xml:space="preserve"> качеств. </w:t>
      </w:r>
    </w:p>
    <w:p w:rsidR="00AC4E64" w:rsidRPr="00ED28AD" w:rsidRDefault="00AC4E64" w:rsidP="00ED28AD">
      <w:pPr>
        <w:shd w:val="clear" w:color="auto" w:fill="FFFFFF"/>
        <w:spacing w:after="0" w:line="240" w:lineRule="auto"/>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Какими характерологическими чертами личности должен обладать настоящий лидер? Т</w:t>
      </w:r>
      <w:r w:rsidRPr="00ED28AD">
        <w:rPr>
          <w:rFonts w:ascii="Times New Roman" w:eastAsia="Times New Roman" w:hAnsi="Times New Roman" w:cs="Times New Roman"/>
          <w:sz w:val="24"/>
          <w:szCs w:val="24"/>
          <w:lang w:eastAsia="ru-RU"/>
        </w:rPr>
        <w:t>а</w:t>
      </w:r>
      <w:r w:rsidRPr="00ED28AD">
        <w:rPr>
          <w:rFonts w:ascii="Times New Roman" w:eastAsia="Times New Roman" w:hAnsi="Times New Roman" w:cs="Times New Roman"/>
          <w:sz w:val="24"/>
          <w:szCs w:val="24"/>
          <w:lang w:eastAsia="ru-RU"/>
        </w:rPr>
        <w:t>кими признаками могут служить следующие проявления:</w:t>
      </w:r>
    </w:p>
    <w:p w:rsidR="00AC4E64" w:rsidRPr="00ED28AD" w:rsidRDefault="00AC4E64" w:rsidP="009136FC">
      <w:pPr>
        <w:numPr>
          <w:ilvl w:val="0"/>
          <w:numId w:val="107"/>
        </w:numPr>
        <w:shd w:val="clear" w:color="auto" w:fill="FFFFFF"/>
        <w:spacing w:after="0" w:line="240" w:lineRule="auto"/>
        <w:ind w:left="0"/>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Волевой, способен преодолевать препятствия на пути к цели.</w:t>
      </w:r>
    </w:p>
    <w:p w:rsidR="00AC4E64" w:rsidRPr="00ED28AD" w:rsidRDefault="00AC4E64" w:rsidP="009136FC">
      <w:pPr>
        <w:numPr>
          <w:ilvl w:val="0"/>
          <w:numId w:val="107"/>
        </w:numPr>
        <w:shd w:val="clear" w:color="auto" w:fill="FFFFFF"/>
        <w:spacing w:after="0" w:line="240" w:lineRule="auto"/>
        <w:ind w:left="0"/>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Настойчив, умеет разумно рисковать.</w:t>
      </w:r>
    </w:p>
    <w:p w:rsidR="00AC4E64" w:rsidRPr="00ED28AD" w:rsidRDefault="00AC4E64" w:rsidP="009136FC">
      <w:pPr>
        <w:numPr>
          <w:ilvl w:val="0"/>
          <w:numId w:val="107"/>
        </w:numPr>
        <w:shd w:val="clear" w:color="auto" w:fill="FFFFFF"/>
        <w:spacing w:after="0" w:line="240" w:lineRule="auto"/>
        <w:ind w:left="0"/>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Терпелив, готов долго и хорошо выполнять однообразную, неинтересную работу.</w:t>
      </w:r>
    </w:p>
    <w:p w:rsidR="00AC4E64" w:rsidRPr="00ED28AD" w:rsidRDefault="00AC4E64" w:rsidP="009136FC">
      <w:pPr>
        <w:numPr>
          <w:ilvl w:val="0"/>
          <w:numId w:val="107"/>
        </w:numPr>
        <w:shd w:val="clear" w:color="auto" w:fill="FFFFFF"/>
        <w:spacing w:after="0" w:line="240" w:lineRule="auto"/>
        <w:ind w:left="0"/>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Инициативен и предпочитает работать без мелочной опеки. Независим.</w:t>
      </w:r>
    </w:p>
    <w:p w:rsidR="00AC4E64" w:rsidRPr="00ED28AD" w:rsidRDefault="00AC4E64" w:rsidP="009136FC">
      <w:pPr>
        <w:numPr>
          <w:ilvl w:val="0"/>
          <w:numId w:val="107"/>
        </w:numPr>
        <w:shd w:val="clear" w:color="auto" w:fill="FFFFFF"/>
        <w:spacing w:after="0" w:line="240" w:lineRule="auto"/>
        <w:ind w:left="0"/>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Психически устойчив и не дает увлечь себя нереальными предложениями.</w:t>
      </w:r>
    </w:p>
    <w:p w:rsidR="00AC4E64" w:rsidRPr="00ED28AD" w:rsidRDefault="00AC4E64" w:rsidP="009136FC">
      <w:pPr>
        <w:numPr>
          <w:ilvl w:val="0"/>
          <w:numId w:val="107"/>
        </w:numPr>
        <w:shd w:val="clear" w:color="auto" w:fill="FFFFFF"/>
        <w:spacing w:after="0" w:line="240" w:lineRule="auto"/>
        <w:ind w:left="0"/>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Хорошо приспосабливается к новым условиям и требованиям.</w:t>
      </w:r>
    </w:p>
    <w:p w:rsidR="00AC4E64" w:rsidRPr="00ED28AD" w:rsidRDefault="00AC4E64" w:rsidP="009136FC">
      <w:pPr>
        <w:numPr>
          <w:ilvl w:val="0"/>
          <w:numId w:val="107"/>
        </w:numPr>
        <w:shd w:val="clear" w:color="auto" w:fill="FFFFFF"/>
        <w:spacing w:after="0" w:line="240" w:lineRule="auto"/>
        <w:ind w:left="0"/>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Самокритичен, трезво оценивает не только свои успехи, но и неудачи.</w:t>
      </w:r>
    </w:p>
    <w:p w:rsidR="00AC4E64" w:rsidRPr="00ED28AD" w:rsidRDefault="00AC4E64" w:rsidP="009136FC">
      <w:pPr>
        <w:numPr>
          <w:ilvl w:val="0"/>
          <w:numId w:val="107"/>
        </w:numPr>
        <w:shd w:val="clear" w:color="auto" w:fill="FFFFFF"/>
        <w:spacing w:after="0" w:line="240" w:lineRule="auto"/>
        <w:ind w:left="0"/>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Требователен к себе и другим, умеет спросить отчет за порученную работу.</w:t>
      </w:r>
    </w:p>
    <w:p w:rsidR="00AC4E64" w:rsidRPr="00ED28AD" w:rsidRDefault="00AC4E64" w:rsidP="009136FC">
      <w:pPr>
        <w:numPr>
          <w:ilvl w:val="0"/>
          <w:numId w:val="107"/>
        </w:numPr>
        <w:shd w:val="clear" w:color="auto" w:fill="FFFFFF"/>
        <w:spacing w:after="0" w:line="240" w:lineRule="auto"/>
        <w:ind w:left="0"/>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Критичен, способен видеть в заманчивых предложениях слабые стороны.</w:t>
      </w:r>
    </w:p>
    <w:p w:rsidR="00AC4E64" w:rsidRPr="00ED28AD" w:rsidRDefault="00AC4E64" w:rsidP="009136FC">
      <w:pPr>
        <w:numPr>
          <w:ilvl w:val="0"/>
          <w:numId w:val="107"/>
        </w:numPr>
        <w:shd w:val="clear" w:color="auto" w:fill="FFFFFF"/>
        <w:spacing w:after="0" w:line="240" w:lineRule="auto"/>
        <w:ind w:left="0"/>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Надежен, держит слово, на него можно положиться.</w:t>
      </w:r>
    </w:p>
    <w:p w:rsidR="00AC4E64" w:rsidRPr="00ED28AD" w:rsidRDefault="00AC4E64" w:rsidP="009136FC">
      <w:pPr>
        <w:numPr>
          <w:ilvl w:val="0"/>
          <w:numId w:val="107"/>
        </w:numPr>
        <w:shd w:val="clear" w:color="auto" w:fill="FFFFFF"/>
        <w:spacing w:after="0" w:line="240" w:lineRule="auto"/>
        <w:ind w:left="0"/>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Вынослив, может работать даже в условиях перегрузок.</w:t>
      </w:r>
    </w:p>
    <w:p w:rsidR="00AC4E64" w:rsidRPr="00ED28AD" w:rsidRDefault="00AC4E64" w:rsidP="009136FC">
      <w:pPr>
        <w:numPr>
          <w:ilvl w:val="0"/>
          <w:numId w:val="107"/>
        </w:numPr>
        <w:shd w:val="clear" w:color="auto" w:fill="FFFFFF"/>
        <w:spacing w:after="0" w:line="240" w:lineRule="auto"/>
        <w:ind w:left="0"/>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Восприимчив к новому, склонен решать нетрадиционные задачи оригинальными метод</w:t>
      </w:r>
      <w:r w:rsidRPr="00ED28AD">
        <w:rPr>
          <w:rFonts w:ascii="Times New Roman" w:eastAsia="Times New Roman" w:hAnsi="Times New Roman" w:cs="Times New Roman"/>
          <w:sz w:val="24"/>
          <w:szCs w:val="24"/>
          <w:lang w:eastAsia="ru-RU"/>
        </w:rPr>
        <w:t>а</w:t>
      </w:r>
      <w:r w:rsidRPr="00ED28AD">
        <w:rPr>
          <w:rFonts w:ascii="Times New Roman" w:eastAsia="Times New Roman" w:hAnsi="Times New Roman" w:cs="Times New Roman"/>
          <w:sz w:val="24"/>
          <w:szCs w:val="24"/>
          <w:lang w:eastAsia="ru-RU"/>
        </w:rPr>
        <w:t>ми.</w:t>
      </w:r>
    </w:p>
    <w:p w:rsidR="00AC4E64" w:rsidRPr="00ED28AD" w:rsidRDefault="00AC4E64" w:rsidP="009136FC">
      <w:pPr>
        <w:numPr>
          <w:ilvl w:val="0"/>
          <w:numId w:val="107"/>
        </w:numPr>
        <w:shd w:val="clear" w:color="auto" w:fill="FFFFFF"/>
        <w:spacing w:after="0" w:line="240" w:lineRule="auto"/>
        <w:ind w:left="0"/>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Стрессоустойчив, не теряет самообладания и работоспособности в экстремальных ситу</w:t>
      </w:r>
      <w:r w:rsidRPr="00ED28AD">
        <w:rPr>
          <w:rFonts w:ascii="Times New Roman" w:eastAsia="Times New Roman" w:hAnsi="Times New Roman" w:cs="Times New Roman"/>
          <w:sz w:val="24"/>
          <w:szCs w:val="24"/>
          <w:lang w:eastAsia="ru-RU"/>
        </w:rPr>
        <w:t>а</w:t>
      </w:r>
      <w:r w:rsidRPr="00ED28AD">
        <w:rPr>
          <w:rFonts w:ascii="Times New Roman" w:eastAsia="Times New Roman" w:hAnsi="Times New Roman" w:cs="Times New Roman"/>
          <w:sz w:val="24"/>
          <w:szCs w:val="24"/>
          <w:lang w:eastAsia="ru-RU"/>
        </w:rPr>
        <w:t>циях.</w:t>
      </w:r>
    </w:p>
    <w:p w:rsidR="00AC4E64" w:rsidRPr="00ED28AD" w:rsidRDefault="00AC4E64" w:rsidP="009136FC">
      <w:pPr>
        <w:numPr>
          <w:ilvl w:val="0"/>
          <w:numId w:val="107"/>
        </w:numPr>
        <w:shd w:val="clear" w:color="auto" w:fill="FFFFFF"/>
        <w:spacing w:after="0" w:line="240" w:lineRule="auto"/>
        <w:ind w:left="0"/>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Оптимистичен, относится к трудностям как к неизбежным и преодолимым помехам.</w:t>
      </w:r>
    </w:p>
    <w:p w:rsidR="00AC4E64" w:rsidRPr="00ED28AD" w:rsidRDefault="00AC4E64" w:rsidP="009136FC">
      <w:pPr>
        <w:numPr>
          <w:ilvl w:val="0"/>
          <w:numId w:val="107"/>
        </w:numPr>
        <w:shd w:val="clear" w:color="auto" w:fill="FFFFFF"/>
        <w:spacing w:after="0" w:line="240" w:lineRule="auto"/>
        <w:ind w:left="0"/>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Решителен, способен самостоятельно и своевременно принимать решения, в критич</w:t>
      </w:r>
      <w:r w:rsidRPr="00ED28AD">
        <w:rPr>
          <w:rFonts w:ascii="Times New Roman" w:eastAsia="Times New Roman" w:hAnsi="Times New Roman" w:cs="Times New Roman"/>
          <w:sz w:val="24"/>
          <w:szCs w:val="24"/>
          <w:lang w:eastAsia="ru-RU"/>
        </w:rPr>
        <w:t>е</w:t>
      </w:r>
      <w:r w:rsidRPr="00ED28AD">
        <w:rPr>
          <w:rFonts w:ascii="Times New Roman" w:eastAsia="Times New Roman" w:hAnsi="Times New Roman" w:cs="Times New Roman"/>
          <w:sz w:val="24"/>
          <w:szCs w:val="24"/>
          <w:lang w:eastAsia="ru-RU"/>
        </w:rPr>
        <w:t>ских ситуациях брать ответственность на себя.</w:t>
      </w:r>
    </w:p>
    <w:p w:rsidR="00AC4E64" w:rsidRPr="00ED28AD" w:rsidRDefault="00AC4E64" w:rsidP="009136FC">
      <w:pPr>
        <w:numPr>
          <w:ilvl w:val="0"/>
          <w:numId w:val="107"/>
        </w:numPr>
        <w:shd w:val="clear" w:color="auto" w:fill="FFFFFF"/>
        <w:spacing w:after="0" w:line="240" w:lineRule="auto"/>
        <w:ind w:left="0"/>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Способен менять стиль поведения в зависимости от условий, может и потребовать и по</w:t>
      </w:r>
      <w:r w:rsidRPr="00ED28AD">
        <w:rPr>
          <w:rFonts w:ascii="Times New Roman" w:eastAsia="Times New Roman" w:hAnsi="Times New Roman" w:cs="Times New Roman"/>
          <w:sz w:val="24"/>
          <w:szCs w:val="24"/>
          <w:lang w:eastAsia="ru-RU"/>
        </w:rPr>
        <w:t>д</w:t>
      </w:r>
      <w:r w:rsidRPr="00ED28AD">
        <w:rPr>
          <w:rFonts w:ascii="Times New Roman" w:eastAsia="Times New Roman" w:hAnsi="Times New Roman" w:cs="Times New Roman"/>
          <w:sz w:val="24"/>
          <w:szCs w:val="24"/>
          <w:lang w:eastAsia="ru-RU"/>
        </w:rPr>
        <w:t>бодрить.</w:t>
      </w:r>
    </w:p>
    <w:p w:rsidR="00AC4E64" w:rsidRPr="00ED28AD" w:rsidRDefault="00AC4E64" w:rsidP="00ED28AD">
      <w:pPr>
        <w:shd w:val="clear" w:color="auto" w:fill="FFFFFF"/>
        <w:spacing w:after="0" w:line="240" w:lineRule="auto"/>
        <w:jc w:val="both"/>
        <w:rPr>
          <w:rFonts w:ascii="Times New Roman" w:eastAsia="Times New Roman" w:hAnsi="Times New Roman" w:cs="Times New Roman"/>
          <w:sz w:val="24"/>
          <w:szCs w:val="24"/>
          <w:lang w:eastAsia="ru-RU"/>
        </w:rPr>
      </w:pPr>
    </w:p>
    <w:p w:rsidR="00AC4E64" w:rsidRPr="00ED28AD" w:rsidRDefault="00AC4E64" w:rsidP="00ED28AD">
      <w:pPr>
        <w:shd w:val="clear" w:color="auto" w:fill="FFFFFF"/>
        <w:spacing w:after="0" w:line="240" w:lineRule="auto"/>
        <w:jc w:val="both"/>
        <w:rPr>
          <w:rFonts w:ascii="Times New Roman" w:eastAsia="Times New Roman" w:hAnsi="Times New Roman" w:cs="Times New Roman"/>
          <w:sz w:val="24"/>
          <w:szCs w:val="24"/>
          <w:lang w:eastAsia="ru-RU"/>
        </w:rPr>
      </w:pPr>
      <w:r w:rsidRPr="00ED28AD">
        <w:rPr>
          <w:rFonts w:ascii="Times New Roman" w:eastAsia="Times New Roman" w:hAnsi="Times New Roman" w:cs="Times New Roman"/>
          <w:sz w:val="24"/>
          <w:szCs w:val="24"/>
          <w:lang w:eastAsia="ru-RU"/>
        </w:rPr>
        <w:t>Продолжите данный перечень своими примерами…….</w:t>
      </w:r>
    </w:p>
    <w:p w:rsidR="00AC4E64" w:rsidRPr="00ED28AD" w:rsidRDefault="00AC4E64" w:rsidP="00ED28AD">
      <w:pPr>
        <w:spacing w:after="0" w:line="240" w:lineRule="auto"/>
        <w:jc w:val="both"/>
        <w:rPr>
          <w:rFonts w:ascii="Times New Roman" w:hAnsi="Times New Roman" w:cs="Times New Roman"/>
          <w:sz w:val="24"/>
          <w:szCs w:val="24"/>
        </w:rPr>
      </w:pPr>
    </w:p>
    <w:p w:rsidR="00AC4E64" w:rsidRPr="00ED28AD" w:rsidRDefault="00AC4E64" w:rsidP="00ED28AD">
      <w:pPr>
        <w:spacing w:after="0" w:line="240" w:lineRule="auto"/>
        <w:ind w:firstLine="567"/>
        <w:jc w:val="both"/>
        <w:rPr>
          <w:rFonts w:ascii="Times New Roman" w:hAnsi="Times New Roman" w:cs="Times New Roman"/>
          <w:sz w:val="24"/>
          <w:szCs w:val="24"/>
        </w:rPr>
      </w:pPr>
      <w:r w:rsidRPr="00ED28AD">
        <w:rPr>
          <w:rFonts w:ascii="Times New Roman" w:hAnsi="Times New Roman" w:cs="Times New Roman"/>
          <w:sz w:val="24"/>
          <w:szCs w:val="24"/>
        </w:rPr>
        <w:t xml:space="preserve">Задание № 2. Внимательно прочитайте инструкцию к тесту. </w:t>
      </w:r>
    </w:p>
    <w:p w:rsidR="00AC4E64" w:rsidRPr="00ED28AD" w:rsidRDefault="00AC4E64" w:rsidP="00ED28AD">
      <w:pPr>
        <w:spacing w:after="0" w:line="240" w:lineRule="auto"/>
        <w:ind w:firstLine="567"/>
        <w:jc w:val="both"/>
        <w:rPr>
          <w:rFonts w:ascii="Times New Roman" w:hAnsi="Times New Roman" w:cs="Times New Roman"/>
          <w:sz w:val="24"/>
          <w:szCs w:val="24"/>
        </w:rPr>
      </w:pPr>
      <w:r w:rsidRPr="00ED28AD">
        <w:rPr>
          <w:rFonts w:ascii="Times New Roman" w:hAnsi="Times New Roman" w:cs="Times New Roman"/>
          <w:sz w:val="24"/>
          <w:szCs w:val="24"/>
        </w:rPr>
        <w:t>Пройдите тест на диагностику по определению лидерских качеств.</w:t>
      </w:r>
    </w:p>
    <w:p w:rsidR="00AC4E64" w:rsidRPr="00ED28AD" w:rsidRDefault="00AC4E64" w:rsidP="00ED28AD">
      <w:pPr>
        <w:spacing w:after="0" w:line="240" w:lineRule="auto"/>
        <w:ind w:firstLine="567"/>
        <w:jc w:val="both"/>
        <w:rPr>
          <w:rFonts w:ascii="Times New Roman" w:hAnsi="Times New Roman" w:cs="Times New Roman"/>
          <w:sz w:val="24"/>
          <w:szCs w:val="24"/>
        </w:rPr>
      </w:pPr>
      <w:r w:rsidRPr="00ED28AD">
        <w:rPr>
          <w:rFonts w:ascii="Times New Roman" w:hAnsi="Times New Roman" w:cs="Times New Roman"/>
          <w:sz w:val="24"/>
          <w:szCs w:val="24"/>
        </w:rPr>
        <w:t>По результатам тестирования сделайте аргументированные вывод о возможности быть лидером.</w:t>
      </w:r>
    </w:p>
    <w:p w:rsidR="00AC4E64" w:rsidRPr="00ED28AD" w:rsidRDefault="00AC4E64" w:rsidP="00ED28AD">
      <w:pPr>
        <w:pStyle w:val="c4"/>
        <w:shd w:val="clear" w:color="auto" w:fill="FFFFFF"/>
        <w:spacing w:before="0" w:beforeAutospacing="0" w:after="0" w:afterAutospacing="0"/>
        <w:ind w:firstLine="540"/>
        <w:jc w:val="both"/>
        <w:rPr>
          <w:rStyle w:val="c0"/>
        </w:rPr>
      </w:pPr>
    </w:p>
    <w:p w:rsidR="00AC4E64" w:rsidRPr="00ED28AD" w:rsidRDefault="00AC4E64" w:rsidP="00ED28AD">
      <w:pPr>
        <w:pStyle w:val="c4"/>
        <w:shd w:val="clear" w:color="auto" w:fill="FFFFFF"/>
        <w:spacing w:before="0" w:beforeAutospacing="0" w:after="0" w:afterAutospacing="0"/>
        <w:ind w:firstLine="540"/>
        <w:jc w:val="both"/>
      </w:pPr>
      <w:r w:rsidRPr="00ED28AD">
        <w:rPr>
          <w:rStyle w:val="c0"/>
        </w:rPr>
        <w:t>Представленные ниже методики позволяют оценить способность человека быть л</w:t>
      </w:r>
      <w:r w:rsidRPr="00ED28AD">
        <w:rPr>
          <w:rStyle w:val="c0"/>
        </w:rPr>
        <w:t>и</w:t>
      </w:r>
      <w:r w:rsidRPr="00ED28AD">
        <w:rPr>
          <w:rStyle w:val="c0"/>
        </w:rPr>
        <w:t>дером.</w:t>
      </w:r>
    </w:p>
    <w:p w:rsidR="00AC4E64" w:rsidRPr="00ED28AD" w:rsidRDefault="00AC4E64" w:rsidP="00ED28AD">
      <w:pPr>
        <w:pStyle w:val="c4"/>
        <w:shd w:val="clear" w:color="auto" w:fill="FFFFFF"/>
        <w:spacing w:before="0" w:beforeAutospacing="0" w:after="0" w:afterAutospacing="0"/>
        <w:ind w:firstLine="540"/>
        <w:jc w:val="both"/>
        <w:rPr>
          <w:rStyle w:val="c0"/>
          <w:b/>
          <w:bCs/>
        </w:rPr>
      </w:pPr>
    </w:p>
    <w:p w:rsidR="00AC4E64" w:rsidRPr="00ED28AD" w:rsidRDefault="00AC4E64" w:rsidP="00ED28AD">
      <w:pPr>
        <w:pStyle w:val="c4"/>
        <w:shd w:val="clear" w:color="auto" w:fill="FFFFFF"/>
        <w:spacing w:before="0" w:beforeAutospacing="0" w:after="0" w:afterAutospacing="0"/>
        <w:ind w:firstLine="540"/>
        <w:jc w:val="both"/>
      </w:pPr>
      <w:r w:rsidRPr="00ED28AD">
        <w:rPr>
          <w:rStyle w:val="c0"/>
          <w:b/>
          <w:bCs/>
        </w:rPr>
        <w:t>Инструкция к тесту</w:t>
      </w:r>
    </w:p>
    <w:p w:rsidR="00AC4E64" w:rsidRPr="00ED28AD" w:rsidRDefault="00AC4E64" w:rsidP="00ED28AD">
      <w:pPr>
        <w:pStyle w:val="c4"/>
        <w:shd w:val="clear" w:color="auto" w:fill="FFFFFF"/>
        <w:spacing w:before="0" w:beforeAutospacing="0" w:after="0" w:afterAutospacing="0"/>
        <w:ind w:firstLine="540"/>
        <w:jc w:val="both"/>
      </w:pPr>
      <w:r w:rsidRPr="00ED28AD">
        <w:rPr>
          <w:rStyle w:val="c0"/>
        </w:rPr>
        <w:lastRenderedPageBreak/>
        <w:t>Вам предлагается 50 высказываний, на которые требуется дать ответ «да» или «нет». Среднего значения в ответах не предусмотрено. Долго не задумывайтесь над высказыв</w:t>
      </w:r>
      <w:r w:rsidRPr="00ED28AD">
        <w:rPr>
          <w:rStyle w:val="c0"/>
        </w:rPr>
        <w:t>а</w:t>
      </w:r>
      <w:r w:rsidRPr="00ED28AD">
        <w:rPr>
          <w:rStyle w:val="c0"/>
        </w:rPr>
        <w:t xml:space="preserve">ниями. </w:t>
      </w:r>
    </w:p>
    <w:p w:rsidR="00AC4E64" w:rsidRPr="00ED28AD" w:rsidRDefault="00AC4E64" w:rsidP="00ED28AD">
      <w:pPr>
        <w:shd w:val="clear" w:color="auto" w:fill="FFFFFF"/>
        <w:spacing w:after="0" w:line="240" w:lineRule="auto"/>
        <w:ind w:firstLine="540"/>
        <w:jc w:val="both"/>
        <w:rPr>
          <w:rStyle w:val="c0"/>
          <w:rFonts w:ascii="Times New Roman" w:hAnsi="Times New Roman" w:cs="Times New Roman"/>
          <w:b/>
          <w:bCs/>
          <w:sz w:val="24"/>
          <w:szCs w:val="24"/>
        </w:rPr>
      </w:pPr>
    </w:p>
    <w:p w:rsidR="00AC4E64" w:rsidRPr="00ED28AD" w:rsidRDefault="00AC4E64" w:rsidP="00ED28AD">
      <w:pPr>
        <w:shd w:val="clear" w:color="auto" w:fill="FFFFFF"/>
        <w:spacing w:after="0" w:line="240" w:lineRule="auto"/>
        <w:ind w:firstLine="540"/>
        <w:jc w:val="both"/>
        <w:rPr>
          <w:rFonts w:ascii="Times New Roman" w:hAnsi="Times New Roman" w:cs="Times New Roman"/>
          <w:sz w:val="24"/>
          <w:szCs w:val="24"/>
        </w:rPr>
      </w:pPr>
      <w:r w:rsidRPr="00ED28AD">
        <w:rPr>
          <w:rStyle w:val="c0"/>
          <w:rFonts w:ascii="Times New Roman" w:hAnsi="Times New Roman" w:cs="Times New Roman"/>
          <w:b/>
          <w:bCs/>
          <w:sz w:val="24"/>
          <w:szCs w:val="24"/>
        </w:rPr>
        <w:t>Тестовый материал</w:t>
      </w:r>
    </w:p>
    <w:p w:rsidR="00AC4E64" w:rsidRPr="00ED28AD" w:rsidRDefault="00AC4E64" w:rsidP="00ED28AD">
      <w:pPr>
        <w:shd w:val="clear" w:color="auto" w:fill="FFFFFF"/>
        <w:spacing w:after="0" w:line="240" w:lineRule="auto"/>
        <w:ind w:firstLine="540"/>
        <w:jc w:val="both"/>
        <w:rPr>
          <w:rFonts w:ascii="Times New Roman" w:hAnsi="Times New Roman" w:cs="Times New Roman"/>
          <w:sz w:val="24"/>
          <w:szCs w:val="24"/>
        </w:rPr>
      </w:pPr>
      <w:r w:rsidRPr="00ED28AD">
        <w:rPr>
          <w:rStyle w:val="c0"/>
          <w:rFonts w:ascii="Times New Roman" w:hAnsi="Times New Roman" w:cs="Times New Roman"/>
          <w:sz w:val="24"/>
          <w:szCs w:val="24"/>
        </w:rPr>
        <w:t>1.Часто ли вы бываете в центре внимания окружающих?</w:t>
      </w:r>
    </w:p>
    <w:p w:rsidR="00AC4E64" w:rsidRPr="00ED28AD" w:rsidRDefault="00AC4E64" w:rsidP="00ED28AD">
      <w:pPr>
        <w:shd w:val="clear" w:color="auto" w:fill="FFFFFF"/>
        <w:spacing w:after="0" w:line="240" w:lineRule="auto"/>
        <w:ind w:firstLine="540"/>
        <w:jc w:val="both"/>
        <w:rPr>
          <w:rFonts w:ascii="Times New Roman" w:hAnsi="Times New Roman" w:cs="Times New Roman"/>
          <w:sz w:val="24"/>
          <w:szCs w:val="24"/>
        </w:rPr>
      </w:pPr>
      <w:r w:rsidRPr="00ED28AD">
        <w:rPr>
          <w:rStyle w:val="c0"/>
          <w:rFonts w:ascii="Times New Roman" w:hAnsi="Times New Roman" w:cs="Times New Roman"/>
          <w:sz w:val="24"/>
          <w:szCs w:val="24"/>
        </w:rPr>
        <w:t>да;</w:t>
      </w:r>
    </w:p>
    <w:p w:rsidR="00AC4E64" w:rsidRPr="00ED28AD" w:rsidRDefault="00AC4E64" w:rsidP="00ED28AD">
      <w:pPr>
        <w:shd w:val="clear" w:color="auto" w:fill="FFFFFF"/>
        <w:spacing w:after="0" w:line="240" w:lineRule="auto"/>
        <w:ind w:firstLine="540"/>
        <w:jc w:val="both"/>
        <w:rPr>
          <w:rFonts w:ascii="Times New Roman" w:hAnsi="Times New Roman" w:cs="Times New Roman"/>
          <w:sz w:val="24"/>
          <w:szCs w:val="24"/>
        </w:rPr>
      </w:pPr>
      <w:r w:rsidRPr="00ED28AD">
        <w:rPr>
          <w:rStyle w:val="c0"/>
          <w:rFonts w:ascii="Times New Roman" w:hAnsi="Times New Roman" w:cs="Times New Roman"/>
          <w:sz w:val="24"/>
          <w:szCs w:val="24"/>
        </w:rPr>
        <w:t>нет.</w:t>
      </w:r>
    </w:p>
    <w:p w:rsidR="00AC4E64" w:rsidRPr="00ED28AD" w:rsidRDefault="00AC4E64" w:rsidP="00ED28AD">
      <w:pPr>
        <w:shd w:val="clear" w:color="auto" w:fill="FFFFFF"/>
        <w:spacing w:after="0" w:line="240" w:lineRule="auto"/>
        <w:ind w:firstLine="540"/>
        <w:jc w:val="both"/>
        <w:rPr>
          <w:rFonts w:ascii="Times New Roman" w:hAnsi="Times New Roman" w:cs="Times New Roman"/>
          <w:sz w:val="24"/>
          <w:szCs w:val="24"/>
        </w:rPr>
      </w:pPr>
      <w:r w:rsidRPr="00ED28AD">
        <w:rPr>
          <w:rStyle w:val="c0"/>
          <w:rFonts w:ascii="Times New Roman" w:hAnsi="Times New Roman" w:cs="Times New Roman"/>
          <w:sz w:val="24"/>
          <w:szCs w:val="24"/>
        </w:rPr>
        <w:t>2.Считаете ли вы, что многие из окружающих вас людей занимают более высокое положение по службе, чем вы?</w:t>
      </w:r>
    </w:p>
    <w:p w:rsidR="00AC4E64" w:rsidRPr="00ED28AD" w:rsidRDefault="00AC4E64" w:rsidP="00ED28AD">
      <w:pPr>
        <w:shd w:val="clear" w:color="auto" w:fill="FFFFFF"/>
        <w:spacing w:after="0" w:line="240" w:lineRule="auto"/>
        <w:ind w:firstLine="540"/>
        <w:jc w:val="both"/>
        <w:rPr>
          <w:rFonts w:ascii="Times New Roman" w:hAnsi="Times New Roman" w:cs="Times New Roman"/>
          <w:sz w:val="24"/>
          <w:szCs w:val="24"/>
        </w:rPr>
      </w:pPr>
      <w:r w:rsidRPr="00ED28AD">
        <w:rPr>
          <w:rStyle w:val="c0"/>
          <w:rFonts w:ascii="Times New Roman" w:hAnsi="Times New Roman" w:cs="Times New Roman"/>
          <w:sz w:val="24"/>
          <w:szCs w:val="24"/>
        </w:rPr>
        <w:t>да;</w:t>
      </w:r>
    </w:p>
    <w:p w:rsidR="00AC4E64" w:rsidRPr="00ED28AD" w:rsidRDefault="00AC4E64" w:rsidP="00ED28AD">
      <w:pPr>
        <w:shd w:val="clear" w:color="auto" w:fill="FFFFFF"/>
        <w:spacing w:after="0" w:line="240" w:lineRule="auto"/>
        <w:ind w:firstLine="540"/>
        <w:jc w:val="both"/>
        <w:rPr>
          <w:rFonts w:ascii="Times New Roman" w:hAnsi="Times New Roman" w:cs="Times New Roman"/>
          <w:sz w:val="24"/>
          <w:szCs w:val="24"/>
        </w:rPr>
      </w:pPr>
      <w:r w:rsidRPr="00ED28AD">
        <w:rPr>
          <w:rStyle w:val="c0"/>
          <w:rFonts w:ascii="Times New Roman" w:hAnsi="Times New Roman" w:cs="Times New Roman"/>
          <w:sz w:val="24"/>
          <w:szCs w:val="24"/>
        </w:rPr>
        <w:t>нет.</w:t>
      </w:r>
    </w:p>
    <w:p w:rsidR="00AC4E64" w:rsidRPr="00ED28AD" w:rsidRDefault="00AC4E64" w:rsidP="00ED28AD">
      <w:pPr>
        <w:shd w:val="clear" w:color="auto" w:fill="FFFFFF"/>
        <w:spacing w:after="0" w:line="240" w:lineRule="auto"/>
        <w:ind w:firstLine="540"/>
        <w:jc w:val="both"/>
        <w:rPr>
          <w:rFonts w:ascii="Times New Roman" w:hAnsi="Times New Roman" w:cs="Times New Roman"/>
          <w:sz w:val="24"/>
          <w:szCs w:val="24"/>
        </w:rPr>
      </w:pPr>
      <w:r w:rsidRPr="00ED28AD">
        <w:rPr>
          <w:rStyle w:val="c0"/>
          <w:rFonts w:ascii="Times New Roman" w:hAnsi="Times New Roman" w:cs="Times New Roman"/>
          <w:sz w:val="24"/>
          <w:szCs w:val="24"/>
        </w:rPr>
        <w:t>3.Находясь на собрании людей, равных вам по служебному положению, испытыва</w:t>
      </w:r>
      <w:r w:rsidRPr="00ED28AD">
        <w:rPr>
          <w:rStyle w:val="c0"/>
          <w:rFonts w:ascii="Times New Roman" w:hAnsi="Times New Roman" w:cs="Times New Roman"/>
          <w:sz w:val="24"/>
          <w:szCs w:val="24"/>
        </w:rPr>
        <w:t>е</w:t>
      </w:r>
      <w:r w:rsidRPr="00ED28AD">
        <w:rPr>
          <w:rStyle w:val="c0"/>
          <w:rFonts w:ascii="Times New Roman" w:hAnsi="Times New Roman" w:cs="Times New Roman"/>
          <w:sz w:val="24"/>
          <w:szCs w:val="24"/>
        </w:rPr>
        <w:t>те ли вы желание не высказывать своего мнения, даже когда это необходимо?</w:t>
      </w:r>
    </w:p>
    <w:p w:rsidR="00AC4E64" w:rsidRPr="00ED28AD" w:rsidRDefault="00AC4E64" w:rsidP="00ED28AD">
      <w:pPr>
        <w:shd w:val="clear" w:color="auto" w:fill="FFFFFF"/>
        <w:spacing w:after="0" w:line="240" w:lineRule="auto"/>
        <w:ind w:firstLine="540"/>
        <w:jc w:val="both"/>
        <w:rPr>
          <w:rFonts w:ascii="Times New Roman" w:hAnsi="Times New Roman" w:cs="Times New Roman"/>
          <w:sz w:val="24"/>
          <w:szCs w:val="24"/>
        </w:rPr>
      </w:pPr>
      <w:r w:rsidRPr="00ED28AD">
        <w:rPr>
          <w:rStyle w:val="c0"/>
          <w:rFonts w:ascii="Times New Roman" w:hAnsi="Times New Roman" w:cs="Times New Roman"/>
          <w:sz w:val="24"/>
          <w:szCs w:val="24"/>
        </w:rPr>
        <w:t>да;</w:t>
      </w:r>
    </w:p>
    <w:p w:rsidR="00AC4E64" w:rsidRPr="00ED28AD" w:rsidRDefault="00AC4E64" w:rsidP="00ED28AD">
      <w:pPr>
        <w:shd w:val="clear" w:color="auto" w:fill="FFFFFF"/>
        <w:spacing w:after="0" w:line="240" w:lineRule="auto"/>
        <w:ind w:firstLine="540"/>
        <w:jc w:val="both"/>
        <w:rPr>
          <w:rFonts w:ascii="Times New Roman" w:hAnsi="Times New Roman" w:cs="Times New Roman"/>
          <w:sz w:val="24"/>
          <w:szCs w:val="24"/>
        </w:rPr>
      </w:pPr>
      <w:r w:rsidRPr="00ED28AD">
        <w:rPr>
          <w:rStyle w:val="c0"/>
          <w:rFonts w:ascii="Times New Roman" w:hAnsi="Times New Roman" w:cs="Times New Roman"/>
          <w:sz w:val="24"/>
          <w:szCs w:val="24"/>
        </w:rPr>
        <w:t>нет.</w:t>
      </w:r>
    </w:p>
    <w:p w:rsidR="00AC4E64" w:rsidRPr="00ED28AD" w:rsidRDefault="00AC4E64" w:rsidP="00ED28AD">
      <w:pPr>
        <w:shd w:val="clear" w:color="auto" w:fill="FFFFFF"/>
        <w:spacing w:after="0" w:line="240" w:lineRule="auto"/>
        <w:ind w:firstLine="540"/>
        <w:jc w:val="both"/>
        <w:rPr>
          <w:rFonts w:ascii="Times New Roman" w:hAnsi="Times New Roman" w:cs="Times New Roman"/>
          <w:sz w:val="24"/>
          <w:szCs w:val="24"/>
        </w:rPr>
      </w:pPr>
      <w:r w:rsidRPr="00ED28AD">
        <w:rPr>
          <w:rStyle w:val="c0"/>
          <w:rFonts w:ascii="Times New Roman" w:hAnsi="Times New Roman" w:cs="Times New Roman"/>
          <w:sz w:val="24"/>
          <w:szCs w:val="24"/>
        </w:rPr>
        <w:t>4.Когда вы были ребенком, нравилось ли вам быть лидером среди сверстников?</w:t>
      </w:r>
    </w:p>
    <w:p w:rsidR="00AC4E64" w:rsidRPr="00ED28AD" w:rsidRDefault="00AC4E64" w:rsidP="00ED28AD">
      <w:pPr>
        <w:shd w:val="clear" w:color="auto" w:fill="FFFFFF"/>
        <w:spacing w:after="0" w:line="240" w:lineRule="auto"/>
        <w:ind w:firstLine="540"/>
        <w:jc w:val="both"/>
        <w:rPr>
          <w:rFonts w:ascii="Times New Roman" w:hAnsi="Times New Roman" w:cs="Times New Roman"/>
          <w:sz w:val="24"/>
          <w:szCs w:val="24"/>
        </w:rPr>
      </w:pPr>
      <w:r w:rsidRPr="00ED28AD">
        <w:rPr>
          <w:rStyle w:val="c0"/>
          <w:rFonts w:ascii="Times New Roman" w:hAnsi="Times New Roman" w:cs="Times New Roman"/>
          <w:sz w:val="24"/>
          <w:szCs w:val="24"/>
        </w:rPr>
        <w:t>да;</w:t>
      </w:r>
    </w:p>
    <w:p w:rsidR="00AC4E64" w:rsidRPr="00ED28AD" w:rsidRDefault="00AC4E64" w:rsidP="00ED28AD">
      <w:pPr>
        <w:shd w:val="clear" w:color="auto" w:fill="FFFFFF"/>
        <w:spacing w:after="0" w:line="240" w:lineRule="auto"/>
        <w:ind w:firstLine="540"/>
        <w:jc w:val="both"/>
        <w:rPr>
          <w:rFonts w:ascii="Times New Roman" w:hAnsi="Times New Roman" w:cs="Times New Roman"/>
          <w:sz w:val="24"/>
          <w:szCs w:val="24"/>
        </w:rPr>
      </w:pPr>
      <w:r w:rsidRPr="00ED28AD">
        <w:rPr>
          <w:rStyle w:val="c0"/>
          <w:rFonts w:ascii="Times New Roman" w:hAnsi="Times New Roman" w:cs="Times New Roman"/>
          <w:sz w:val="24"/>
          <w:szCs w:val="24"/>
        </w:rPr>
        <w:t>нет.</w:t>
      </w:r>
    </w:p>
    <w:p w:rsidR="00AC4E64" w:rsidRPr="00ED28AD" w:rsidRDefault="00AC4E64" w:rsidP="00ED28AD">
      <w:pPr>
        <w:shd w:val="clear" w:color="auto" w:fill="FFFFFF"/>
        <w:spacing w:after="0" w:line="240" w:lineRule="auto"/>
        <w:ind w:firstLine="540"/>
        <w:jc w:val="both"/>
        <w:rPr>
          <w:rFonts w:ascii="Times New Roman" w:hAnsi="Times New Roman" w:cs="Times New Roman"/>
          <w:sz w:val="24"/>
          <w:szCs w:val="24"/>
        </w:rPr>
      </w:pPr>
      <w:r w:rsidRPr="00ED28AD">
        <w:rPr>
          <w:rStyle w:val="c0"/>
          <w:rFonts w:ascii="Times New Roman" w:hAnsi="Times New Roman" w:cs="Times New Roman"/>
          <w:sz w:val="24"/>
          <w:szCs w:val="24"/>
        </w:rPr>
        <w:t>5.Испытываете ли вы удовольствие, когда вам удается убедить кого-то в чем-либо?</w:t>
      </w:r>
    </w:p>
    <w:p w:rsidR="00AC4E64" w:rsidRPr="00ED28AD" w:rsidRDefault="00AC4E64" w:rsidP="00ED28AD">
      <w:pPr>
        <w:shd w:val="clear" w:color="auto" w:fill="FFFFFF"/>
        <w:spacing w:after="0" w:line="240" w:lineRule="auto"/>
        <w:ind w:firstLine="540"/>
        <w:jc w:val="both"/>
        <w:rPr>
          <w:rFonts w:ascii="Times New Roman" w:hAnsi="Times New Roman" w:cs="Times New Roman"/>
          <w:sz w:val="24"/>
          <w:szCs w:val="24"/>
        </w:rPr>
      </w:pPr>
      <w:r w:rsidRPr="00ED28AD">
        <w:rPr>
          <w:rStyle w:val="c0"/>
          <w:rFonts w:ascii="Times New Roman" w:hAnsi="Times New Roman" w:cs="Times New Roman"/>
          <w:sz w:val="24"/>
          <w:szCs w:val="24"/>
        </w:rPr>
        <w:t>да;</w:t>
      </w:r>
    </w:p>
    <w:p w:rsidR="00AC4E64" w:rsidRPr="00ED28AD" w:rsidRDefault="00AC4E64" w:rsidP="00ED28AD">
      <w:pPr>
        <w:shd w:val="clear" w:color="auto" w:fill="FFFFFF"/>
        <w:spacing w:after="0" w:line="240" w:lineRule="auto"/>
        <w:ind w:firstLine="540"/>
        <w:jc w:val="both"/>
        <w:rPr>
          <w:rFonts w:ascii="Times New Roman" w:hAnsi="Times New Roman" w:cs="Times New Roman"/>
          <w:sz w:val="24"/>
          <w:szCs w:val="24"/>
        </w:rPr>
      </w:pPr>
      <w:r w:rsidRPr="00ED28AD">
        <w:rPr>
          <w:rStyle w:val="c0"/>
          <w:rFonts w:ascii="Times New Roman" w:hAnsi="Times New Roman" w:cs="Times New Roman"/>
          <w:sz w:val="24"/>
          <w:szCs w:val="24"/>
        </w:rPr>
        <w:t>нет.</w:t>
      </w:r>
    </w:p>
    <w:p w:rsidR="00AC4E64" w:rsidRPr="00ED28AD" w:rsidRDefault="00AC4E64" w:rsidP="00ED28AD">
      <w:pPr>
        <w:shd w:val="clear" w:color="auto" w:fill="FFFFFF"/>
        <w:spacing w:after="0" w:line="240" w:lineRule="auto"/>
        <w:ind w:firstLine="540"/>
        <w:jc w:val="both"/>
        <w:rPr>
          <w:rFonts w:ascii="Times New Roman" w:hAnsi="Times New Roman" w:cs="Times New Roman"/>
          <w:sz w:val="24"/>
          <w:szCs w:val="24"/>
        </w:rPr>
      </w:pPr>
      <w:r w:rsidRPr="00ED28AD">
        <w:rPr>
          <w:rStyle w:val="c0"/>
          <w:rFonts w:ascii="Times New Roman" w:hAnsi="Times New Roman" w:cs="Times New Roman"/>
          <w:sz w:val="24"/>
          <w:szCs w:val="24"/>
        </w:rPr>
        <w:t>6.Случается ли, что вас называют нерешительным человеком?</w:t>
      </w:r>
    </w:p>
    <w:p w:rsidR="00AC4E64" w:rsidRPr="00ED28AD" w:rsidRDefault="00AC4E64" w:rsidP="00ED28AD">
      <w:pPr>
        <w:shd w:val="clear" w:color="auto" w:fill="FFFFFF"/>
        <w:spacing w:after="0" w:line="240" w:lineRule="auto"/>
        <w:ind w:firstLine="540"/>
        <w:jc w:val="both"/>
        <w:rPr>
          <w:rFonts w:ascii="Times New Roman" w:hAnsi="Times New Roman" w:cs="Times New Roman"/>
          <w:sz w:val="24"/>
          <w:szCs w:val="24"/>
        </w:rPr>
      </w:pPr>
      <w:r w:rsidRPr="00ED28AD">
        <w:rPr>
          <w:rStyle w:val="c0"/>
          <w:rFonts w:ascii="Times New Roman" w:hAnsi="Times New Roman" w:cs="Times New Roman"/>
          <w:sz w:val="24"/>
          <w:szCs w:val="24"/>
        </w:rPr>
        <w:t>да;</w:t>
      </w:r>
    </w:p>
    <w:p w:rsidR="00AC4E64" w:rsidRPr="00ED28AD" w:rsidRDefault="00AC4E64" w:rsidP="00ED28AD">
      <w:pPr>
        <w:shd w:val="clear" w:color="auto" w:fill="FFFFFF"/>
        <w:spacing w:after="0" w:line="240" w:lineRule="auto"/>
        <w:ind w:firstLine="540"/>
        <w:jc w:val="both"/>
        <w:rPr>
          <w:rFonts w:ascii="Times New Roman" w:hAnsi="Times New Roman" w:cs="Times New Roman"/>
          <w:sz w:val="24"/>
          <w:szCs w:val="24"/>
        </w:rPr>
      </w:pPr>
      <w:r w:rsidRPr="00ED28AD">
        <w:rPr>
          <w:rStyle w:val="c0"/>
          <w:rFonts w:ascii="Times New Roman" w:hAnsi="Times New Roman" w:cs="Times New Roman"/>
          <w:sz w:val="24"/>
          <w:szCs w:val="24"/>
        </w:rPr>
        <w:t>нет.</w:t>
      </w:r>
    </w:p>
    <w:p w:rsidR="00AC4E64" w:rsidRPr="00ED28AD" w:rsidRDefault="00AC4E64" w:rsidP="00ED28AD">
      <w:pPr>
        <w:shd w:val="clear" w:color="auto" w:fill="FFFFFF"/>
        <w:spacing w:after="0" w:line="240" w:lineRule="auto"/>
        <w:ind w:firstLine="540"/>
        <w:jc w:val="both"/>
        <w:rPr>
          <w:rFonts w:ascii="Times New Roman" w:hAnsi="Times New Roman" w:cs="Times New Roman"/>
          <w:sz w:val="24"/>
          <w:szCs w:val="24"/>
        </w:rPr>
      </w:pPr>
      <w:r w:rsidRPr="00ED28AD">
        <w:rPr>
          <w:rStyle w:val="c0"/>
          <w:rFonts w:ascii="Times New Roman" w:hAnsi="Times New Roman" w:cs="Times New Roman"/>
          <w:sz w:val="24"/>
          <w:szCs w:val="24"/>
        </w:rPr>
        <w:t>7.Согласны ли вы с утверждением: «Все самое полезное в мире есть результат де</w:t>
      </w:r>
      <w:r w:rsidRPr="00ED28AD">
        <w:rPr>
          <w:rStyle w:val="c0"/>
          <w:rFonts w:ascii="Times New Roman" w:hAnsi="Times New Roman" w:cs="Times New Roman"/>
          <w:sz w:val="24"/>
          <w:szCs w:val="24"/>
        </w:rPr>
        <w:t>я</w:t>
      </w:r>
      <w:r w:rsidRPr="00ED28AD">
        <w:rPr>
          <w:rStyle w:val="c0"/>
          <w:rFonts w:ascii="Times New Roman" w:hAnsi="Times New Roman" w:cs="Times New Roman"/>
          <w:sz w:val="24"/>
          <w:szCs w:val="24"/>
        </w:rPr>
        <w:t>тельности небольшого числа выдающихся людей»?</w:t>
      </w:r>
    </w:p>
    <w:p w:rsidR="00AC4E64" w:rsidRPr="00ED28AD" w:rsidRDefault="00AC4E64" w:rsidP="00ED28AD">
      <w:pPr>
        <w:shd w:val="clear" w:color="auto" w:fill="FFFFFF"/>
        <w:spacing w:after="0" w:line="240" w:lineRule="auto"/>
        <w:ind w:firstLine="540"/>
        <w:jc w:val="both"/>
        <w:rPr>
          <w:rFonts w:ascii="Times New Roman" w:hAnsi="Times New Roman" w:cs="Times New Roman"/>
          <w:sz w:val="24"/>
          <w:szCs w:val="24"/>
        </w:rPr>
      </w:pPr>
      <w:r w:rsidRPr="00ED28AD">
        <w:rPr>
          <w:rStyle w:val="c0"/>
          <w:rFonts w:ascii="Times New Roman" w:hAnsi="Times New Roman" w:cs="Times New Roman"/>
          <w:sz w:val="24"/>
          <w:szCs w:val="24"/>
        </w:rPr>
        <w:t>да;</w:t>
      </w:r>
    </w:p>
    <w:p w:rsidR="00AC4E64" w:rsidRPr="00ED28AD" w:rsidRDefault="00AC4E64" w:rsidP="00ED28AD">
      <w:pPr>
        <w:shd w:val="clear" w:color="auto" w:fill="FFFFFF"/>
        <w:spacing w:after="0" w:line="240" w:lineRule="auto"/>
        <w:ind w:firstLine="540"/>
        <w:jc w:val="both"/>
        <w:rPr>
          <w:rFonts w:ascii="Times New Roman" w:hAnsi="Times New Roman" w:cs="Times New Roman"/>
          <w:sz w:val="24"/>
          <w:szCs w:val="24"/>
        </w:rPr>
      </w:pPr>
      <w:r w:rsidRPr="00ED28AD">
        <w:rPr>
          <w:rStyle w:val="c0"/>
          <w:rFonts w:ascii="Times New Roman" w:hAnsi="Times New Roman" w:cs="Times New Roman"/>
          <w:sz w:val="24"/>
          <w:szCs w:val="24"/>
        </w:rPr>
        <w:t>нет.</w:t>
      </w:r>
    </w:p>
    <w:p w:rsidR="00AC4E64" w:rsidRPr="00ED28AD" w:rsidRDefault="00AC4E64" w:rsidP="00ED28AD">
      <w:pPr>
        <w:shd w:val="clear" w:color="auto" w:fill="FFFFFF"/>
        <w:spacing w:after="0" w:line="240" w:lineRule="auto"/>
        <w:ind w:firstLine="540"/>
        <w:jc w:val="both"/>
        <w:rPr>
          <w:rFonts w:ascii="Times New Roman" w:hAnsi="Times New Roman" w:cs="Times New Roman"/>
          <w:sz w:val="24"/>
          <w:szCs w:val="24"/>
        </w:rPr>
      </w:pPr>
      <w:r w:rsidRPr="00ED28AD">
        <w:rPr>
          <w:rStyle w:val="c0"/>
          <w:rFonts w:ascii="Times New Roman" w:hAnsi="Times New Roman" w:cs="Times New Roman"/>
          <w:sz w:val="24"/>
          <w:szCs w:val="24"/>
        </w:rPr>
        <w:t>8.Испытываете ли вы настоятельную необходимость в советчике, который мог бы направить вашу профессиональную активность?</w:t>
      </w:r>
    </w:p>
    <w:p w:rsidR="00AC4E64" w:rsidRPr="00ED28AD" w:rsidRDefault="00AC4E64" w:rsidP="00ED28AD">
      <w:pPr>
        <w:shd w:val="clear" w:color="auto" w:fill="FFFFFF"/>
        <w:spacing w:after="0" w:line="240" w:lineRule="auto"/>
        <w:ind w:firstLine="540"/>
        <w:jc w:val="both"/>
        <w:rPr>
          <w:rFonts w:ascii="Times New Roman" w:hAnsi="Times New Roman" w:cs="Times New Roman"/>
          <w:sz w:val="24"/>
          <w:szCs w:val="24"/>
        </w:rPr>
      </w:pPr>
      <w:r w:rsidRPr="00ED28AD">
        <w:rPr>
          <w:rStyle w:val="c0"/>
          <w:rFonts w:ascii="Times New Roman" w:hAnsi="Times New Roman" w:cs="Times New Roman"/>
          <w:sz w:val="24"/>
          <w:szCs w:val="24"/>
        </w:rPr>
        <w:t>да;</w:t>
      </w:r>
    </w:p>
    <w:p w:rsidR="00AC4E64" w:rsidRPr="00ED28AD" w:rsidRDefault="00AC4E64" w:rsidP="00ED28AD">
      <w:pPr>
        <w:shd w:val="clear" w:color="auto" w:fill="FFFFFF"/>
        <w:spacing w:after="0" w:line="240" w:lineRule="auto"/>
        <w:ind w:firstLine="540"/>
        <w:jc w:val="both"/>
        <w:rPr>
          <w:rFonts w:ascii="Times New Roman" w:hAnsi="Times New Roman" w:cs="Times New Roman"/>
          <w:sz w:val="24"/>
          <w:szCs w:val="24"/>
        </w:rPr>
      </w:pPr>
      <w:r w:rsidRPr="00ED28AD">
        <w:rPr>
          <w:rStyle w:val="c0"/>
          <w:rFonts w:ascii="Times New Roman" w:hAnsi="Times New Roman" w:cs="Times New Roman"/>
          <w:sz w:val="24"/>
          <w:szCs w:val="24"/>
        </w:rPr>
        <w:t>нет.</w:t>
      </w:r>
    </w:p>
    <w:p w:rsidR="00AC4E64" w:rsidRPr="00ED28AD" w:rsidRDefault="00AC4E64" w:rsidP="00ED28AD">
      <w:pPr>
        <w:shd w:val="clear" w:color="auto" w:fill="FFFFFF"/>
        <w:spacing w:after="0" w:line="240" w:lineRule="auto"/>
        <w:ind w:firstLine="540"/>
        <w:jc w:val="both"/>
        <w:rPr>
          <w:rFonts w:ascii="Times New Roman" w:hAnsi="Times New Roman" w:cs="Times New Roman"/>
          <w:sz w:val="24"/>
          <w:szCs w:val="24"/>
        </w:rPr>
      </w:pPr>
      <w:r w:rsidRPr="00ED28AD">
        <w:rPr>
          <w:rStyle w:val="c0"/>
          <w:rFonts w:ascii="Times New Roman" w:hAnsi="Times New Roman" w:cs="Times New Roman"/>
          <w:sz w:val="24"/>
          <w:szCs w:val="24"/>
        </w:rPr>
        <w:t>9.Теряли ли вы иногда хладнокровие в разговоре с людьми?</w:t>
      </w:r>
    </w:p>
    <w:p w:rsidR="00AC4E64" w:rsidRPr="00ED28AD" w:rsidRDefault="00AC4E64" w:rsidP="00ED28AD">
      <w:pPr>
        <w:shd w:val="clear" w:color="auto" w:fill="FFFFFF"/>
        <w:spacing w:after="0" w:line="240" w:lineRule="auto"/>
        <w:ind w:firstLine="540"/>
        <w:jc w:val="both"/>
        <w:rPr>
          <w:rFonts w:ascii="Times New Roman" w:hAnsi="Times New Roman" w:cs="Times New Roman"/>
          <w:sz w:val="24"/>
          <w:szCs w:val="24"/>
        </w:rPr>
      </w:pPr>
      <w:r w:rsidRPr="00ED28AD">
        <w:rPr>
          <w:rStyle w:val="c0"/>
          <w:rFonts w:ascii="Times New Roman" w:hAnsi="Times New Roman" w:cs="Times New Roman"/>
          <w:sz w:val="24"/>
          <w:szCs w:val="24"/>
        </w:rPr>
        <w:t>да;</w:t>
      </w:r>
    </w:p>
    <w:p w:rsidR="00AC4E64" w:rsidRPr="00ED28AD" w:rsidRDefault="00AC4E64" w:rsidP="00ED28AD">
      <w:pPr>
        <w:shd w:val="clear" w:color="auto" w:fill="FFFFFF"/>
        <w:spacing w:after="0" w:line="240" w:lineRule="auto"/>
        <w:ind w:firstLine="540"/>
        <w:jc w:val="both"/>
        <w:rPr>
          <w:rFonts w:ascii="Times New Roman" w:hAnsi="Times New Roman" w:cs="Times New Roman"/>
          <w:sz w:val="24"/>
          <w:szCs w:val="24"/>
        </w:rPr>
      </w:pPr>
      <w:r w:rsidRPr="00ED28AD">
        <w:rPr>
          <w:rStyle w:val="c0"/>
          <w:rFonts w:ascii="Times New Roman" w:hAnsi="Times New Roman" w:cs="Times New Roman"/>
          <w:sz w:val="24"/>
          <w:szCs w:val="24"/>
        </w:rPr>
        <w:t>нет.</w:t>
      </w:r>
    </w:p>
    <w:p w:rsidR="00AC4E64" w:rsidRPr="00ED28AD" w:rsidRDefault="00AC4E64" w:rsidP="00ED28AD">
      <w:pPr>
        <w:shd w:val="clear" w:color="auto" w:fill="FFFFFF"/>
        <w:spacing w:after="0" w:line="240" w:lineRule="auto"/>
        <w:ind w:firstLine="540"/>
        <w:jc w:val="both"/>
        <w:rPr>
          <w:rFonts w:ascii="Times New Roman" w:hAnsi="Times New Roman" w:cs="Times New Roman"/>
          <w:sz w:val="24"/>
          <w:szCs w:val="24"/>
        </w:rPr>
      </w:pPr>
      <w:r w:rsidRPr="00ED28AD">
        <w:rPr>
          <w:rStyle w:val="c0"/>
          <w:rFonts w:ascii="Times New Roman" w:hAnsi="Times New Roman" w:cs="Times New Roman"/>
          <w:sz w:val="24"/>
          <w:szCs w:val="24"/>
        </w:rPr>
        <w:t>10.Доставляет ли вам удовольствие видеть, что окружающие побаиваются вас?</w:t>
      </w:r>
    </w:p>
    <w:p w:rsidR="00AC4E64" w:rsidRPr="00ED28AD" w:rsidRDefault="00AC4E64" w:rsidP="00ED28AD">
      <w:pPr>
        <w:shd w:val="clear" w:color="auto" w:fill="FFFFFF"/>
        <w:spacing w:after="0" w:line="240" w:lineRule="auto"/>
        <w:ind w:firstLine="540"/>
        <w:jc w:val="both"/>
        <w:rPr>
          <w:rFonts w:ascii="Times New Roman" w:hAnsi="Times New Roman" w:cs="Times New Roman"/>
          <w:sz w:val="24"/>
          <w:szCs w:val="24"/>
        </w:rPr>
      </w:pPr>
      <w:r w:rsidRPr="00ED28AD">
        <w:rPr>
          <w:rStyle w:val="c0"/>
          <w:rFonts w:ascii="Times New Roman" w:hAnsi="Times New Roman" w:cs="Times New Roman"/>
          <w:sz w:val="24"/>
          <w:szCs w:val="24"/>
        </w:rPr>
        <w:t>да;</w:t>
      </w:r>
    </w:p>
    <w:p w:rsidR="00AC4E64" w:rsidRPr="00ED28AD" w:rsidRDefault="00AC4E64" w:rsidP="00ED28AD">
      <w:pPr>
        <w:shd w:val="clear" w:color="auto" w:fill="FFFFFF"/>
        <w:spacing w:after="0" w:line="240" w:lineRule="auto"/>
        <w:ind w:firstLine="540"/>
        <w:jc w:val="both"/>
        <w:rPr>
          <w:rFonts w:ascii="Times New Roman" w:hAnsi="Times New Roman" w:cs="Times New Roman"/>
          <w:sz w:val="24"/>
          <w:szCs w:val="24"/>
        </w:rPr>
      </w:pPr>
      <w:r w:rsidRPr="00ED28AD">
        <w:rPr>
          <w:rStyle w:val="c0"/>
          <w:rFonts w:ascii="Times New Roman" w:hAnsi="Times New Roman" w:cs="Times New Roman"/>
          <w:sz w:val="24"/>
          <w:szCs w:val="24"/>
        </w:rPr>
        <w:t>нет.</w:t>
      </w:r>
    </w:p>
    <w:p w:rsidR="00AC4E64" w:rsidRPr="00ED28AD" w:rsidRDefault="00AC4E64" w:rsidP="00ED28AD">
      <w:pPr>
        <w:shd w:val="clear" w:color="auto" w:fill="FFFFFF"/>
        <w:spacing w:after="0" w:line="240" w:lineRule="auto"/>
        <w:ind w:firstLine="540"/>
        <w:jc w:val="both"/>
        <w:rPr>
          <w:rFonts w:ascii="Times New Roman" w:hAnsi="Times New Roman" w:cs="Times New Roman"/>
          <w:sz w:val="24"/>
          <w:szCs w:val="24"/>
        </w:rPr>
      </w:pPr>
      <w:r w:rsidRPr="00ED28AD">
        <w:rPr>
          <w:rStyle w:val="c0"/>
          <w:rFonts w:ascii="Times New Roman" w:hAnsi="Times New Roman" w:cs="Times New Roman"/>
          <w:sz w:val="24"/>
          <w:szCs w:val="24"/>
        </w:rPr>
        <w:t>11.Стараетесь ли вы занимать за столом (на собрании, в компании и т. п.) такое м</w:t>
      </w:r>
      <w:r w:rsidRPr="00ED28AD">
        <w:rPr>
          <w:rStyle w:val="c0"/>
          <w:rFonts w:ascii="Times New Roman" w:hAnsi="Times New Roman" w:cs="Times New Roman"/>
          <w:sz w:val="24"/>
          <w:szCs w:val="24"/>
        </w:rPr>
        <w:t>е</w:t>
      </w:r>
      <w:r w:rsidRPr="00ED28AD">
        <w:rPr>
          <w:rStyle w:val="c0"/>
          <w:rFonts w:ascii="Times New Roman" w:hAnsi="Times New Roman" w:cs="Times New Roman"/>
          <w:sz w:val="24"/>
          <w:szCs w:val="24"/>
        </w:rPr>
        <w:t>сто, которое позволяло бы вам быть в центре внимания и контролировать ситу</w:t>
      </w:r>
      <w:r w:rsidRPr="00ED28AD">
        <w:rPr>
          <w:rStyle w:val="c0"/>
          <w:rFonts w:ascii="Times New Roman" w:hAnsi="Times New Roman" w:cs="Times New Roman"/>
          <w:sz w:val="24"/>
          <w:szCs w:val="24"/>
        </w:rPr>
        <w:t>а</w:t>
      </w:r>
      <w:r w:rsidRPr="00ED28AD">
        <w:rPr>
          <w:rStyle w:val="c0"/>
          <w:rFonts w:ascii="Times New Roman" w:hAnsi="Times New Roman" w:cs="Times New Roman"/>
          <w:sz w:val="24"/>
          <w:szCs w:val="24"/>
        </w:rPr>
        <w:t>цию?</w:t>
      </w:r>
    </w:p>
    <w:p w:rsidR="00AC4E64" w:rsidRPr="00ED28AD" w:rsidRDefault="00AC4E64" w:rsidP="00ED28AD">
      <w:pPr>
        <w:shd w:val="clear" w:color="auto" w:fill="FFFFFF"/>
        <w:spacing w:after="0" w:line="240" w:lineRule="auto"/>
        <w:ind w:firstLine="540"/>
        <w:jc w:val="both"/>
        <w:rPr>
          <w:rFonts w:ascii="Times New Roman" w:hAnsi="Times New Roman" w:cs="Times New Roman"/>
          <w:sz w:val="24"/>
          <w:szCs w:val="24"/>
        </w:rPr>
      </w:pPr>
      <w:r w:rsidRPr="00ED28AD">
        <w:rPr>
          <w:rStyle w:val="c0"/>
          <w:rFonts w:ascii="Times New Roman" w:hAnsi="Times New Roman" w:cs="Times New Roman"/>
          <w:sz w:val="24"/>
          <w:szCs w:val="24"/>
        </w:rPr>
        <w:t>да;</w:t>
      </w:r>
    </w:p>
    <w:p w:rsidR="00AC4E64" w:rsidRPr="00ED28AD" w:rsidRDefault="00AC4E64" w:rsidP="00ED28AD">
      <w:pPr>
        <w:shd w:val="clear" w:color="auto" w:fill="FFFFFF"/>
        <w:spacing w:after="0" w:line="240" w:lineRule="auto"/>
        <w:ind w:firstLine="540"/>
        <w:jc w:val="both"/>
        <w:rPr>
          <w:rFonts w:ascii="Times New Roman" w:hAnsi="Times New Roman" w:cs="Times New Roman"/>
          <w:sz w:val="24"/>
          <w:szCs w:val="24"/>
        </w:rPr>
      </w:pPr>
      <w:r w:rsidRPr="00ED28AD">
        <w:rPr>
          <w:rStyle w:val="c0"/>
          <w:rFonts w:ascii="Times New Roman" w:hAnsi="Times New Roman" w:cs="Times New Roman"/>
          <w:sz w:val="24"/>
          <w:szCs w:val="24"/>
        </w:rPr>
        <w:t>нет.</w:t>
      </w:r>
    </w:p>
    <w:p w:rsidR="00AC4E64" w:rsidRPr="00ED28AD" w:rsidRDefault="00AC4E64" w:rsidP="00ED28AD">
      <w:pPr>
        <w:shd w:val="clear" w:color="auto" w:fill="FFFFFF"/>
        <w:spacing w:after="0" w:line="240" w:lineRule="auto"/>
        <w:ind w:firstLine="540"/>
        <w:jc w:val="both"/>
        <w:rPr>
          <w:rFonts w:ascii="Times New Roman" w:hAnsi="Times New Roman" w:cs="Times New Roman"/>
          <w:sz w:val="24"/>
          <w:szCs w:val="24"/>
        </w:rPr>
      </w:pPr>
      <w:r w:rsidRPr="00ED28AD">
        <w:rPr>
          <w:rStyle w:val="c0"/>
          <w:rFonts w:ascii="Times New Roman" w:hAnsi="Times New Roman" w:cs="Times New Roman"/>
          <w:sz w:val="24"/>
          <w:szCs w:val="24"/>
        </w:rPr>
        <w:t>12.Считаете ли вы, что производите на людей внушительное (импозантное) впеча</w:t>
      </w:r>
      <w:r w:rsidRPr="00ED28AD">
        <w:rPr>
          <w:rStyle w:val="c0"/>
          <w:rFonts w:ascii="Times New Roman" w:hAnsi="Times New Roman" w:cs="Times New Roman"/>
          <w:sz w:val="24"/>
          <w:szCs w:val="24"/>
        </w:rPr>
        <w:t>т</w:t>
      </w:r>
      <w:r w:rsidRPr="00ED28AD">
        <w:rPr>
          <w:rStyle w:val="c0"/>
          <w:rFonts w:ascii="Times New Roman" w:hAnsi="Times New Roman" w:cs="Times New Roman"/>
          <w:sz w:val="24"/>
          <w:szCs w:val="24"/>
        </w:rPr>
        <w:t>ление?</w:t>
      </w:r>
    </w:p>
    <w:p w:rsidR="00AC4E64" w:rsidRPr="00ED28AD" w:rsidRDefault="00AC4E64" w:rsidP="00ED28AD">
      <w:pPr>
        <w:shd w:val="clear" w:color="auto" w:fill="FFFFFF"/>
        <w:spacing w:after="0" w:line="240" w:lineRule="auto"/>
        <w:ind w:firstLine="540"/>
        <w:jc w:val="both"/>
        <w:rPr>
          <w:rFonts w:ascii="Times New Roman" w:hAnsi="Times New Roman" w:cs="Times New Roman"/>
          <w:sz w:val="24"/>
          <w:szCs w:val="24"/>
        </w:rPr>
      </w:pPr>
      <w:r w:rsidRPr="00ED28AD">
        <w:rPr>
          <w:rStyle w:val="c0"/>
          <w:rFonts w:ascii="Times New Roman" w:hAnsi="Times New Roman" w:cs="Times New Roman"/>
          <w:sz w:val="24"/>
          <w:szCs w:val="24"/>
        </w:rPr>
        <w:t>да;</w:t>
      </w:r>
    </w:p>
    <w:p w:rsidR="00AC4E64" w:rsidRPr="00ED28AD" w:rsidRDefault="00AC4E64" w:rsidP="00ED28AD">
      <w:pPr>
        <w:shd w:val="clear" w:color="auto" w:fill="FFFFFF"/>
        <w:spacing w:after="0" w:line="240" w:lineRule="auto"/>
        <w:ind w:firstLine="540"/>
        <w:jc w:val="both"/>
        <w:rPr>
          <w:rFonts w:ascii="Times New Roman" w:hAnsi="Times New Roman" w:cs="Times New Roman"/>
          <w:sz w:val="24"/>
          <w:szCs w:val="24"/>
        </w:rPr>
      </w:pPr>
      <w:r w:rsidRPr="00ED28AD">
        <w:rPr>
          <w:rStyle w:val="c0"/>
          <w:rFonts w:ascii="Times New Roman" w:hAnsi="Times New Roman" w:cs="Times New Roman"/>
          <w:sz w:val="24"/>
          <w:szCs w:val="24"/>
        </w:rPr>
        <w:t>нет.</w:t>
      </w:r>
    </w:p>
    <w:p w:rsidR="00AC4E64" w:rsidRPr="00ED28AD" w:rsidRDefault="00AC4E64" w:rsidP="00ED28AD">
      <w:pPr>
        <w:shd w:val="clear" w:color="auto" w:fill="FFFFFF"/>
        <w:spacing w:after="0" w:line="240" w:lineRule="auto"/>
        <w:ind w:firstLine="540"/>
        <w:jc w:val="both"/>
        <w:rPr>
          <w:rFonts w:ascii="Times New Roman" w:hAnsi="Times New Roman" w:cs="Times New Roman"/>
          <w:sz w:val="24"/>
          <w:szCs w:val="24"/>
        </w:rPr>
      </w:pPr>
      <w:r w:rsidRPr="00ED28AD">
        <w:rPr>
          <w:rStyle w:val="c0"/>
          <w:rFonts w:ascii="Times New Roman" w:hAnsi="Times New Roman" w:cs="Times New Roman"/>
          <w:sz w:val="24"/>
          <w:szCs w:val="24"/>
        </w:rPr>
        <w:t>13.Считаете ли вы себя мечтателем?</w:t>
      </w:r>
    </w:p>
    <w:p w:rsidR="00AC4E64" w:rsidRPr="00ED28AD" w:rsidRDefault="00AC4E64" w:rsidP="00ED28AD">
      <w:pPr>
        <w:shd w:val="clear" w:color="auto" w:fill="FFFFFF"/>
        <w:spacing w:after="0" w:line="240" w:lineRule="auto"/>
        <w:ind w:firstLine="540"/>
        <w:jc w:val="both"/>
        <w:rPr>
          <w:rFonts w:ascii="Times New Roman" w:hAnsi="Times New Roman" w:cs="Times New Roman"/>
          <w:sz w:val="24"/>
          <w:szCs w:val="24"/>
        </w:rPr>
      </w:pPr>
      <w:r w:rsidRPr="00ED28AD">
        <w:rPr>
          <w:rStyle w:val="c0"/>
          <w:rFonts w:ascii="Times New Roman" w:hAnsi="Times New Roman" w:cs="Times New Roman"/>
          <w:sz w:val="24"/>
          <w:szCs w:val="24"/>
        </w:rPr>
        <w:t>да;</w:t>
      </w:r>
    </w:p>
    <w:p w:rsidR="00AC4E64" w:rsidRPr="00ED28AD" w:rsidRDefault="00AC4E64" w:rsidP="00ED28AD">
      <w:pPr>
        <w:shd w:val="clear" w:color="auto" w:fill="FFFFFF"/>
        <w:spacing w:after="0" w:line="240" w:lineRule="auto"/>
        <w:ind w:firstLine="540"/>
        <w:jc w:val="both"/>
        <w:rPr>
          <w:rFonts w:ascii="Times New Roman" w:hAnsi="Times New Roman" w:cs="Times New Roman"/>
          <w:sz w:val="24"/>
          <w:szCs w:val="24"/>
        </w:rPr>
      </w:pPr>
      <w:r w:rsidRPr="00ED28AD">
        <w:rPr>
          <w:rStyle w:val="c0"/>
          <w:rFonts w:ascii="Times New Roman" w:hAnsi="Times New Roman" w:cs="Times New Roman"/>
          <w:sz w:val="24"/>
          <w:szCs w:val="24"/>
        </w:rPr>
        <w:t>нет.</w:t>
      </w:r>
    </w:p>
    <w:p w:rsidR="00AC4E64" w:rsidRPr="00ED28AD" w:rsidRDefault="00AC4E64" w:rsidP="00ED28AD">
      <w:pPr>
        <w:shd w:val="clear" w:color="auto" w:fill="FFFFFF"/>
        <w:spacing w:after="0" w:line="240" w:lineRule="auto"/>
        <w:ind w:firstLine="540"/>
        <w:jc w:val="both"/>
        <w:rPr>
          <w:rFonts w:ascii="Times New Roman" w:hAnsi="Times New Roman" w:cs="Times New Roman"/>
          <w:sz w:val="24"/>
          <w:szCs w:val="24"/>
        </w:rPr>
      </w:pPr>
      <w:r w:rsidRPr="00ED28AD">
        <w:rPr>
          <w:rStyle w:val="c0"/>
          <w:rFonts w:ascii="Times New Roman" w:hAnsi="Times New Roman" w:cs="Times New Roman"/>
          <w:sz w:val="24"/>
          <w:szCs w:val="24"/>
        </w:rPr>
        <w:t>14.Теряетесь ли вы, если люди, окружающие вас, выражают несогласие с вами?</w:t>
      </w:r>
    </w:p>
    <w:p w:rsidR="00AC4E64" w:rsidRPr="00ED28AD" w:rsidRDefault="00AC4E64" w:rsidP="00ED28AD">
      <w:pPr>
        <w:shd w:val="clear" w:color="auto" w:fill="FFFFFF"/>
        <w:spacing w:after="0" w:line="240" w:lineRule="auto"/>
        <w:ind w:firstLine="540"/>
        <w:jc w:val="both"/>
        <w:rPr>
          <w:rFonts w:ascii="Times New Roman" w:hAnsi="Times New Roman" w:cs="Times New Roman"/>
          <w:sz w:val="24"/>
          <w:szCs w:val="24"/>
        </w:rPr>
      </w:pPr>
      <w:r w:rsidRPr="00ED28AD">
        <w:rPr>
          <w:rStyle w:val="c0"/>
          <w:rFonts w:ascii="Times New Roman" w:hAnsi="Times New Roman" w:cs="Times New Roman"/>
          <w:sz w:val="24"/>
          <w:szCs w:val="24"/>
        </w:rPr>
        <w:t>да;</w:t>
      </w:r>
    </w:p>
    <w:p w:rsidR="00AC4E64" w:rsidRPr="00ED28AD" w:rsidRDefault="00AC4E64" w:rsidP="00ED28AD">
      <w:pPr>
        <w:shd w:val="clear" w:color="auto" w:fill="FFFFFF"/>
        <w:spacing w:after="0" w:line="240" w:lineRule="auto"/>
        <w:ind w:firstLine="540"/>
        <w:jc w:val="both"/>
        <w:rPr>
          <w:rFonts w:ascii="Times New Roman" w:hAnsi="Times New Roman" w:cs="Times New Roman"/>
          <w:sz w:val="24"/>
          <w:szCs w:val="24"/>
        </w:rPr>
      </w:pPr>
      <w:r w:rsidRPr="00ED28AD">
        <w:rPr>
          <w:rStyle w:val="c0"/>
          <w:rFonts w:ascii="Times New Roman" w:hAnsi="Times New Roman" w:cs="Times New Roman"/>
          <w:sz w:val="24"/>
          <w:szCs w:val="24"/>
        </w:rPr>
        <w:lastRenderedPageBreak/>
        <w:t>нет.</w:t>
      </w:r>
    </w:p>
    <w:p w:rsidR="00AC4E64" w:rsidRPr="00ED28AD" w:rsidRDefault="00AC4E64" w:rsidP="00ED28AD">
      <w:pPr>
        <w:shd w:val="clear" w:color="auto" w:fill="FFFFFF"/>
        <w:spacing w:after="0" w:line="240" w:lineRule="auto"/>
        <w:ind w:firstLine="540"/>
        <w:jc w:val="both"/>
        <w:rPr>
          <w:rFonts w:ascii="Times New Roman" w:hAnsi="Times New Roman" w:cs="Times New Roman"/>
          <w:sz w:val="24"/>
          <w:szCs w:val="24"/>
        </w:rPr>
      </w:pPr>
      <w:r w:rsidRPr="00ED28AD">
        <w:rPr>
          <w:rStyle w:val="c0"/>
          <w:rFonts w:ascii="Times New Roman" w:hAnsi="Times New Roman" w:cs="Times New Roman"/>
          <w:sz w:val="24"/>
          <w:szCs w:val="24"/>
        </w:rPr>
        <w:t>15.Чтобы увидеть материал целиком вам необходимо зарегистрироваться или в</w:t>
      </w:r>
      <w:r w:rsidRPr="00ED28AD">
        <w:rPr>
          <w:rStyle w:val="c0"/>
          <w:rFonts w:ascii="Times New Roman" w:hAnsi="Times New Roman" w:cs="Times New Roman"/>
          <w:sz w:val="24"/>
          <w:szCs w:val="24"/>
        </w:rPr>
        <w:t>ы</w:t>
      </w:r>
      <w:r w:rsidRPr="00ED28AD">
        <w:rPr>
          <w:rStyle w:val="c0"/>
          <w:rFonts w:ascii="Times New Roman" w:hAnsi="Times New Roman" w:cs="Times New Roman"/>
          <w:sz w:val="24"/>
          <w:szCs w:val="24"/>
        </w:rPr>
        <w:t>полнить вход.</w:t>
      </w:r>
    </w:p>
    <w:p w:rsidR="00AC4E64" w:rsidRPr="00ED28AD" w:rsidRDefault="00AC4E64" w:rsidP="00ED28AD">
      <w:pPr>
        <w:shd w:val="clear" w:color="auto" w:fill="FFFFFF"/>
        <w:spacing w:after="0" w:line="240" w:lineRule="auto"/>
        <w:ind w:firstLine="540"/>
        <w:jc w:val="both"/>
        <w:rPr>
          <w:rStyle w:val="c0"/>
          <w:rFonts w:ascii="Times New Roman" w:hAnsi="Times New Roman" w:cs="Times New Roman"/>
          <w:b/>
          <w:bCs/>
          <w:sz w:val="24"/>
          <w:szCs w:val="24"/>
        </w:rPr>
      </w:pPr>
    </w:p>
    <w:p w:rsidR="00AC4E64" w:rsidRPr="00ED28AD" w:rsidRDefault="00AC4E64" w:rsidP="00ED28AD">
      <w:pPr>
        <w:shd w:val="clear" w:color="auto" w:fill="FFFFFF"/>
        <w:spacing w:after="0" w:line="240" w:lineRule="auto"/>
        <w:ind w:firstLine="540"/>
        <w:jc w:val="both"/>
        <w:rPr>
          <w:rFonts w:ascii="Times New Roman" w:hAnsi="Times New Roman" w:cs="Times New Roman"/>
          <w:sz w:val="24"/>
          <w:szCs w:val="24"/>
        </w:rPr>
      </w:pPr>
      <w:r w:rsidRPr="00ED28AD">
        <w:rPr>
          <w:rStyle w:val="c0"/>
          <w:rFonts w:ascii="Times New Roman" w:hAnsi="Times New Roman" w:cs="Times New Roman"/>
          <w:b/>
          <w:bCs/>
          <w:sz w:val="24"/>
          <w:szCs w:val="24"/>
        </w:rPr>
        <w:t>Ключ к тесту</w:t>
      </w:r>
    </w:p>
    <w:p w:rsidR="00AC4E64" w:rsidRPr="00ED28AD" w:rsidRDefault="00AC4E64" w:rsidP="00ED28AD">
      <w:pPr>
        <w:shd w:val="clear" w:color="auto" w:fill="FFFFFF"/>
        <w:spacing w:after="0" w:line="240" w:lineRule="auto"/>
        <w:ind w:firstLine="540"/>
        <w:jc w:val="both"/>
        <w:rPr>
          <w:rFonts w:ascii="Times New Roman" w:hAnsi="Times New Roman" w:cs="Times New Roman"/>
          <w:sz w:val="24"/>
          <w:szCs w:val="24"/>
        </w:rPr>
      </w:pPr>
      <w:r w:rsidRPr="00ED28AD">
        <w:rPr>
          <w:rStyle w:val="c0"/>
          <w:rFonts w:ascii="Times New Roman" w:hAnsi="Times New Roman" w:cs="Times New Roman"/>
          <w:sz w:val="24"/>
          <w:szCs w:val="24"/>
        </w:rPr>
        <w:t>Сумма баллов за ваши ответы подсчитывается с помощью ключа к опроснику.</w:t>
      </w:r>
    </w:p>
    <w:p w:rsidR="00AC4E64" w:rsidRPr="00ED28AD" w:rsidRDefault="00AC4E64" w:rsidP="00ED28AD">
      <w:pPr>
        <w:shd w:val="clear" w:color="auto" w:fill="FFFFFF"/>
        <w:spacing w:after="0" w:line="240" w:lineRule="auto"/>
        <w:ind w:firstLine="540"/>
        <w:jc w:val="both"/>
        <w:rPr>
          <w:rFonts w:ascii="Times New Roman" w:hAnsi="Times New Roman" w:cs="Times New Roman"/>
          <w:sz w:val="24"/>
          <w:szCs w:val="24"/>
        </w:rPr>
      </w:pPr>
      <w:r w:rsidRPr="00ED28AD">
        <w:rPr>
          <w:rStyle w:val="c0"/>
          <w:rFonts w:ascii="Times New Roman" w:hAnsi="Times New Roman" w:cs="Times New Roman"/>
          <w:sz w:val="24"/>
          <w:szCs w:val="24"/>
        </w:rPr>
        <w:t>Ключ: 1а, 2а, 3б, 4а, 5а, 6б, 7а, 8б, 9б,10а, 11а, 12а, 13б, 14б, 15а, 16б, 17а, 18б, 19б, 20а, 21а, 22а, 23а, 24а, 25б, 26а, 27б, 28а, 29б, 30б, 31а, 32а, 33б, 34а, 35б, 36б, 37а, 38б, 39а, 40б, 41а, 42а, 43а, 44а, 45б, 46а, 47б, 48а, 49б, 50б.</w:t>
      </w:r>
    </w:p>
    <w:p w:rsidR="00AC4E64" w:rsidRPr="00ED28AD" w:rsidRDefault="00AC4E64" w:rsidP="00ED28AD">
      <w:pPr>
        <w:shd w:val="clear" w:color="auto" w:fill="FFFFFF"/>
        <w:spacing w:after="0" w:line="240" w:lineRule="auto"/>
        <w:ind w:firstLine="540"/>
        <w:jc w:val="both"/>
        <w:rPr>
          <w:rStyle w:val="c0"/>
          <w:rFonts w:ascii="Times New Roman" w:hAnsi="Times New Roman" w:cs="Times New Roman"/>
          <w:sz w:val="24"/>
          <w:szCs w:val="24"/>
        </w:rPr>
      </w:pPr>
    </w:p>
    <w:p w:rsidR="00AC4E64" w:rsidRPr="00ED28AD" w:rsidRDefault="00AC4E64" w:rsidP="00ED28AD">
      <w:pPr>
        <w:shd w:val="clear" w:color="auto" w:fill="FFFFFF"/>
        <w:spacing w:after="0" w:line="240" w:lineRule="auto"/>
        <w:ind w:firstLine="540"/>
        <w:jc w:val="both"/>
        <w:rPr>
          <w:rFonts w:ascii="Times New Roman" w:hAnsi="Times New Roman" w:cs="Times New Roman"/>
          <w:sz w:val="24"/>
          <w:szCs w:val="24"/>
        </w:rPr>
      </w:pPr>
      <w:r w:rsidRPr="00ED28AD">
        <w:rPr>
          <w:rStyle w:val="c0"/>
          <w:rFonts w:ascii="Times New Roman" w:hAnsi="Times New Roman" w:cs="Times New Roman"/>
          <w:sz w:val="24"/>
          <w:szCs w:val="24"/>
        </w:rPr>
        <w:t>За каждый ответ, совпадающий с ключевым, испытуемый получает один балл, в ином случае - 0 баллов.</w:t>
      </w:r>
    </w:p>
    <w:p w:rsidR="00AC4E64" w:rsidRPr="00ED28AD" w:rsidRDefault="00AC4E64" w:rsidP="00ED28AD">
      <w:pPr>
        <w:shd w:val="clear" w:color="auto" w:fill="FFFFFF"/>
        <w:spacing w:after="0" w:line="240" w:lineRule="auto"/>
        <w:ind w:firstLine="540"/>
        <w:jc w:val="both"/>
        <w:rPr>
          <w:rStyle w:val="c0"/>
          <w:rFonts w:ascii="Times New Roman" w:hAnsi="Times New Roman" w:cs="Times New Roman"/>
          <w:b/>
          <w:bCs/>
          <w:sz w:val="24"/>
          <w:szCs w:val="24"/>
        </w:rPr>
      </w:pPr>
    </w:p>
    <w:p w:rsidR="00AC4E64" w:rsidRPr="00ED28AD" w:rsidRDefault="00AC4E64" w:rsidP="00ED28AD">
      <w:pPr>
        <w:shd w:val="clear" w:color="auto" w:fill="FFFFFF"/>
        <w:spacing w:after="0" w:line="240" w:lineRule="auto"/>
        <w:ind w:firstLine="540"/>
        <w:jc w:val="both"/>
        <w:rPr>
          <w:rFonts w:ascii="Times New Roman" w:hAnsi="Times New Roman" w:cs="Times New Roman"/>
          <w:sz w:val="24"/>
          <w:szCs w:val="24"/>
        </w:rPr>
      </w:pPr>
      <w:r w:rsidRPr="00ED28AD">
        <w:rPr>
          <w:rStyle w:val="c0"/>
          <w:rFonts w:ascii="Times New Roman" w:hAnsi="Times New Roman" w:cs="Times New Roman"/>
          <w:b/>
          <w:bCs/>
          <w:sz w:val="24"/>
          <w:szCs w:val="24"/>
        </w:rPr>
        <w:t>Интерпретация результатов теста</w:t>
      </w:r>
    </w:p>
    <w:p w:rsidR="00AC4E64" w:rsidRPr="00ED28AD" w:rsidRDefault="00AC4E64" w:rsidP="00ED28AD">
      <w:pPr>
        <w:shd w:val="clear" w:color="auto" w:fill="FFFFFF"/>
        <w:spacing w:after="0" w:line="240" w:lineRule="auto"/>
        <w:ind w:firstLine="540"/>
        <w:jc w:val="both"/>
        <w:rPr>
          <w:rFonts w:ascii="Times New Roman" w:hAnsi="Times New Roman" w:cs="Times New Roman"/>
          <w:sz w:val="24"/>
          <w:szCs w:val="24"/>
        </w:rPr>
      </w:pPr>
      <w:r w:rsidRPr="00ED28AD">
        <w:rPr>
          <w:rStyle w:val="c0"/>
          <w:rFonts w:ascii="Times New Roman" w:hAnsi="Times New Roman" w:cs="Times New Roman"/>
          <w:sz w:val="24"/>
          <w:szCs w:val="24"/>
        </w:rPr>
        <w:t>Если сумма баллов оказалась менее 25, то качества лидера выражены слабо.</w:t>
      </w:r>
    </w:p>
    <w:p w:rsidR="00AC4E64" w:rsidRPr="00ED28AD" w:rsidRDefault="00AC4E64" w:rsidP="00ED28AD">
      <w:pPr>
        <w:shd w:val="clear" w:color="auto" w:fill="FFFFFF"/>
        <w:spacing w:after="0" w:line="240" w:lineRule="auto"/>
        <w:ind w:firstLine="540"/>
        <w:jc w:val="both"/>
        <w:rPr>
          <w:rFonts w:ascii="Times New Roman" w:hAnsi="Times New Roman" w:cs="Times New Roman"/>
          <w:sz w:val="24"/>
          <w:szCs w:val="24"/>
        </w:rPr>
      </w:pPr>
      <w:r w:rsidRPr="00ED28AD">
        <w:rPr>
          <w:rStyle w:val="c0"/>
          <w:rFonts w:ascii="Times New Roman" w:hAnsi="Times New Roman" w:cs="Times New Roman"/>
          <w:sz w:val="24"/>
          <w:szCs w:val="24"/>
        </w:rPr>
        <w:t>Если сумма баллов в пределах от 26 до 35, то качества лидера выражены средне.</w:t>
      </w:r>
    </w:p>
    <w:p w:rsidR="00AC4E64" w:rsidRPr="00ED28AD" w:rsidRDefault="00AC4E64" w:rsidP="00ED28AD">
      <w:pPr>
        <w:shd w:val="clear" w:color="auto" w:fill="FFFFFF"/>
        <w:spacing w:after="0" w:line="240" w:lineRule="auto"/>
        <w:ind w:firstLine="540"/>
        <w:jc w:val="both"/>
        <w:rPr>
          <w:rFonts w:ascii="Times New Roman" w:hAnsi="Times New Roman" w:cs="Times New Roman"/>
          <w:sz w:val="24"/>
          <w:szCs w:val="24"/>
        </w:rPr>
      </w:pPr>
      <w:r w:rsidRPr="00ED28AD">
        <w:rPr>
          <w:rStyle w:val="c0"/>
          <w:rFonts w:ascii="Times New Roman" w:hAnsi="Times New Roman" w:cs="Times New Roman"/>
          <w:sz w:val="24"/>
          <w:szCs w:val="24"/>
        </w:rPr>
        <w:t>Если сумма баллов оказалась от 36 до 40, то лидерские качества выражены сильно.</w:t>
      </w:r>
    </w:p>
    <w:p w:rsidR="00AC4E64" w:rsidRPr="00ED28AD" w:rsidRDefault="00AC4E64" w:rsidP="00ED28AD">
      <w:pPr>
        <w:shd w:val="clear" w:color="auto" w:fill="FFFFFF"/>
        <w:spacing w:after="0" w:line="240" w:lineRule="auto"/>
        <w:ind w:firstLine="540"/>
        <w:jc w:val="both"/>
        <w:rPr>
          <w:rFonts w:ascii="Times New Roman" w:hAnsi="Times New Roman" w:cs="Times New Roman"/>
          <w:sz w:val="24"/>
          <w:szCs w:val="24"/>
        </w:rPr>
      </w:pPr>
      <w:r w:rsidRPr="00ED28AD">
        <w:rPr>
          <w:rStyle w:val="c0"/>
          <w:rFonts w:ascii="Times New Roman" w:hAnsi="Times New Roman" w:cs="Times New Roman"/>
          <w:sz w:val="24"/>
          <w:szCs w:val="24"/>
        </w:rPr>
        <w:t>Если сумма баллов более 40, то данный человек как лидер склонен к диктату.</w:t>
      </w:r>
    </w:p>
    <w:p w:rsidR="00AC4E64" w:rsidRPr="00ED28AD" w:rsidRDefault="00AC4E64" w:rsidP="00ED28AD">
      <w:pPr>
        <w:pStyle w:val="c4"/>
        <w:shd w:val="clear" w:color="auto" w:fill="FFFFFF"/>
        <w:spacing w:before="0" w:beforeAutospacing="0" w:after="0" w:afterAutospacing="0"/>
        <w:ind w:firstLine="540"/>
        <w:jc w:val="both"/>
        <w:rPr>
          <w:rStyle w:val="c0"/>
          <w:b/>
          <w:bCs/>
        </w:rPr>
      </w:pPr>
    </w:p>
    <w:p w:rsidR="00AC4E64" w:rsidRPr="00ED28AD" w:rsidRDefault="00AC4E64" w:rsidP="00ED28AD">
      <w:pPr>
        <w:spacing w:after="0" w:line="240" w:lineRule="auto"/>
        <w:ind w:firstLine="567"/>
        <w:jc w:val="both"/>
        <w:rPr>
          <w:rFonts w:ascii="Times New Roman" w:hAnsi="Times New Roman" w:cs="Times New Roman"/>
          <w:sz w:val="24"/>
          <w:szCs w:val="24"/>
        </w:rPr>
      </w:pPr>
      <w:r w:rsidRPr="00ED28AD">
        <w:rPr>
          <w:rFonts w:ascii="Times New Roman" w:hAnsi="Times New Roman" w:cs="Times New Roman"/>
          <w:b/>
          <w:sz w:val="24"/>
          <w:szCs w:val="24"/>
        </w:rPr>
        <w:t xml:space="preserve">Итог занятия: </w:t>
      </w:r>
      <w:r w:rsidRPr="00ED28AD">
        <w:rPr>
          <w:rFonts w:ascii="Times New Roman" w:hAnsi="Times New Roman" w:cs="Times New Roman"/>
          <w:sz w:val="24"/>
          <w:szCs w:val="24"/>
        </w:rPr>
        <w:t>Делается вывод об</w:t>
      </w:r>
      <w:r w:rsidRPr="00ED28AD">
        <w:rPr>
          <w:rFonts w:ascii="Times New Roman" w:hAnsi="Times New Roman" w:cs="Times New Roman"/>
          <w:b/>
          <w:sz w:val="24"/>
          <w:szCs w:val="24"/>
        </w:rPr>
        <w:t xml:space="preserve"> </w:t>
      </w:r>
      <w:r w:rsidRPr="00ED28AD">
        <w:rPr>
          <w:rFonts w:ascii="Times New Roman" w:hAnsi="Times New Roman" w:cs="Times New Roman"/>
          <w:sz w:val="24"/>
          <w:szCs w:val="24"/>
        </w:rPr>
        <w:t xml:space="preserve">умении диагностировать лидерские качества. </w:t>
      </w:r>
    </w:p>
    <w:p w:rsidR="00AC4E64" w:rsidRPr="00ED28AD" w:rsidRDefault="00AC4E64" w:rsidP="00ED28AD">
      <w:pPr>
        <w:pStyle w:val="c4"/>
        <w:shd w:val="clear" w:color="auto" w:fill="FFFFFF"/>
        <w:spacing w:before="0" w:beforeAutospacing="0" w:after="0" w:afterAutospacing="0"/>
        <w:ind w:firstLine="540"/>
        <w:jc w:val="both"/>
        <w:rPr>
          <w:rStyle w:val="c0"/>
          <w:b/>
          <w:bCs/>
        </w:rPr>
      </w:pPr>
    </w:p>
    <w:p w:rsidR="00AC4E64" w:rsidRPr="00ED28AD" w:rsidRDefault="00AC4E64" w:rsidP="00ED28AD">
      <w:pPr>
        <w:spacing w:after="0" w:line="240" w:lineRule="auto"/>
        <w:jc w:val="both"/>
        <w:rPr>
          <w:rFonts w:ascii="Times New Roman" w:hAnsi="Times New Roman" w:cs="Times New Roman"/>
          <w:b/>
          <w:sz w:val="24"/>
          <w:szCs w:val="24"/>
        </w:rPr>
      </w:pPr>
    </w:p>
    <w:p w:rsidR="00AC4E64" w:rsidRPr="00ED28AD" w:rsidRDefault="00AC4E64" w:rsidP="00ED28AD">
      <w:pPr>
        <w:spacing w:after="0" w:line="240" w:lineRule="auto"/>
        <w:ind w:firstLine="567"/>
        <w:jc w:val="both"/>
        <w:rPr>
          <w:rFonts w:ascii="Times New Roman" w:hAnsi="Times New Roman" w:cs="Times New Roman"/>
          <w:b/>
          <w:sz w:val="24"/>
          <w:szCs w:val="24"/>
        </w:rPr>
      </w:pPr>
      <w:r w:rsidRPr="00ED28AD">
        <w:rPr>
          <w:rFonts w:ascii="Times New Roman" w:hAnsi="Times New Roman" w:cs="Times New Roman"/>
          <w:b/>
          <w:sz w:val="24"/>
          <w:szCs w:val="24"/>
        </w:rPr>
        <w:t xml:space="preserve">Практическая работа № 79. </w:t>
      </w:r>
    </w:p>
    <w:p w:rsidR="00AC4E64" w:rsidRPr="00ED28AD" w:rsidRDefault="00AC4E64" w:rsidP="00ED28AD">
      <w:pPr>
        <w:spacing w:after="0" w:line="240" w:lineRule="auto"/>
        <w:ind w:firstLine="567"/>
        <w:jc w:val="both"/>
        <w:rPr>
          <w:rFonts w:ascii="Times New Roman" w:hAnsi="Times New Roman" w:cs="Times New Roman"/>
          <w:b/>
          <w:sz w:val="24"/>
          <w:szCs w:val="24"/>
        </w:rPr>
      </w:pPr>
      <w:r w:rsidRPr="00ED28AD">
        <w:rPr>
          <w:rFonts w:ascii="Times New Roman" w:hAnsi="Times New Roman" w:cs="Times New Roman"/>
          <w:b/>
          <w:sz w:val="24"/>
          <w:szCs w:val="24"/>
        </w:rPr>
        <w:t xml:space="preserve">Язык тела </w:t>
      </w:r>
    </w:p>
    <w:p w:rsidR="00AC4E64" w:rsidRPr="00ED28AD" w:rsidRDefault="00AC4E64" w:rsidP="00ED28AD">
      <w:pPr>
        <w:spacing w:after="0" w:line="240" w:lineRule="auto"/>
        <w:ind w:firstLine="567"/>
        <w:jc w:val="both"/>
        <w:rPr>
          <w:rFonts w:ascii="Times New Roman" w:hAnsi="Times New Roman" w:cs="Times New Roman"/>
          <w:sz w:val="24"/>
          <w:szCs w:val="24"/>
        </w:rPr>
      </w:pPr>
    </w:p>
    <w:p w:rsidR="00AC4E64" w:rsidRPr="00ED28AD" w:rsidRDefault="00AC4E64" w:rsidP="00ED28AD">
      <w:pPr>
        <w:spacing w:after="0" w:line="240" w:lineRule="auto"/>
        <w:ind w:firstLine="567"/>
        <w:jc w:val="both"/>
        <w:rPr>
          <w:rFonts w:ascii="Times New Roman" w:hAnsi="Times New Roman" w:cs="Times New Roman"/>
          <w:sz w:val="24"/>
          <w:szCs w:val="24"/>
        </w:rPr>
      </w:pPr>
      <w:r w:rsidRPr="00ED28AD">
        <w:rPr>
          <w:rFonts w:ascii="Times New Roman" w:hAnsi="Times New Roman" w:cs="Times New Roman"/>
          <w:sz w:val="24"/>
          <w:szCs w:val="24"/>
        </w:rPr>
        <w:t xml:space="preserve">Цель: сформировать понятие о языке тела и умении его применять на практике </w:t>
      </w:r>
    </w:p>
    <w:p w:rsidR="00AC4E64" w:rsidRPr="00ED28AD" w:rsidRDefault="00AC4E64" w:rsidP="00ED28AD">
      <w:pPr>
        <w:spacing w:after="0" w:line="240" w:lineRule="auto"/>
        <w:ind w:firstLine="567"/>
        <w:jc w:val="both"/>
        <w:rPr>
          <w:rFonts w:ascii="Times New Roman" w:hAnsi="Times New Roman" w:cs="Times New Roman"/>
          <w:sz w:val="24"/>
          <w:szCs w:val="24"/>
        </w:rPr>
      </w:pPr>
      <w:r w:rsidRPr="00ED28AD">
        <w:rPr>
          <w:rFonts w:ascii="Times New Roman" w:hAnsi="Times New Roman" w:cs="Times New Roman"/>
          <w:sz w:val="24"/>
          <w:szCs w:val="24"/>
        </w:rPr>
        <w:t>Оснащение: задание для практической работы, рисунки, практические рекоменд</w:t>
      </w:r>
      <w:r w:rsidRPr="00ED28AD">
        <w:rPr>
          <w:rFonts w:ascii="Times New Roman" w:hAnsi="Times New Roman" w:cs="Times New Roman"/>
          <w:sz w:val="24"/>
          <w:szCs w:val="24"/>
        </w:rPr>
        <w:t>а</w:t>
      </w:r>
      <w:r w:rsidRPr="00ED28AD">
        <w:rPr>
          <w:rFonts w:ascii="Times New Roman" w:hAnsi="Times New Roman" w:cs="Times New Roman"/>
          <w:sz w:val="24"/>
          <w:szCs w:val="24"/>
        </w:rPr>
        <w:t>ции.</w:t>
      </w:r>
    </w:p>
    <w:p w:rsidR="00AC4E64" w:rsidRPr="00ED28AD" w:rsidRDefault="00AC4E64" w:rsidP="00ED28AD">
      <w:pPr>
        <w:spacing w:after="0" w:line="240" w:lineRule="auto"/>
        <w:ind w:firstLine="567"/>
        <w:jc w:val="both"/>
        <w:rPr>
          <w:rFonts w:ascii="Times New Roman" w:hAnsi="Times New Roman" w:cs="Times New Roman"/>
          <w:sz w:val="24"/>
          <w:szCs w:val="24"/>
        </w:rPr>
      </w:pPr>
    </w:p>
    <w:p w:rsidR="00AC4E64" w:rsidRPr="00ED28AD" w:rsidRDefault="00AC4E64" w:rsidP="00ED28AD">
      <w:pPr>
        <w:spacing w:after="0" w:line="240" w:lineRule="auto"/>
        <w:ind w:firstLine="567"/>
        <w:jc w:val="both"/>
        <w:rPr>
          <w:rFonts w:ascii="Times New Roman" w:hAnsi="Times New Roman" w:cs="Times New Roman"/>
          <w:sz w:val="24"/>
          <w:szCs w:val="24"/>
        </w:rPr>
      </w:pPr>
      <w:r w:rsidRPr="00ED28AD">
        <w:rPr>
          <w:rFonts w:ascii="Times New Roman" w:hAnsi="Times New Roman" w:cs="Times New Roman"/>
          <w:sz w:val="24"/>
          <w:szCs w:val="24"/>
        </w:rPr>
        <w:t>Задание № 1.</w:t>
      </w:r>
    </w:p>
    <w:p w:rsidR="00AC4E64" w:rsidRPr="00ED28AD" w:rsidRDefault="00AC4E64" w:rsidP="00ED28AD">
      <w:pPr>
        <w:spacing w:after="0" w:line="240" w:lineRule="auto"/>
        <w:ind w:firstLine="567"/>
        <w:jc w:val="both"/>
        <w:rPr>
          <w:rFonts w:ascii="Times New Roman" w:hAnsi="Times New Roman" w:cs="Times New Roman"/>
          <w:sz w:val="24"/>
          <w:szCs w:val="24"/>
        </w:rPr>
      </w:pPr>
      <w:r w:rsidRPr="00ED28AD">
        <w:rPr>
          <w:rFonts w:ascii="Times New Roman" w:hAnsi="Times New Roman" w:cs="Times New Roman"/>
          <w:sz w:val="24"/>
          <w:szCs w:val="24"/>
        </w:rPr>
        <w:t xml:space="preserve">Изучите представленный по теме аппарат исследования учебный материал. </w:t>
      </w:r>
    </w:p>
    <w:p w:rsidR="00AC4E64" w:rsidRPr="00ED28AD" w:rsidRDefault="00AC4E64" w:rsidP="00ED28AD">
      <w:pPr>
        <w:spacing w:after="0" w:line="240" w:lineRule="auto"/>
        <w:ind w:firstLine="567"/>
        <w:jc w:val="both"/>
        <w:rPr>
          <w:rFonts w:ascii="Times New Roman" w:hAnsi="Times New Roman" w:cs="Times New Roman"/>
          <w:sz w:val="24"/>
          <w:szCs w:val="24"/>
        </w:rPr>
      </w:pPr>
      <w:r w:rsidRPr="00ED28AD">
        <w:rPr>
          <w:rFonts w:ascii="Times New Roman" w:hAnsi="Times New Roman" w:cs="Times New Roman"/>
          <w:sz w:val="24"/>
          <w:szCs w:val="24"/>
        </w:rPr>
        <w:t>Обсудите его в команде.</w:t>
      </w:r>
    </w:p>
    <w:p w:rsidR="00AC4E64" w:rsidRPr="00ED28AD" w:rsidRDefault="00AC4E64" w:rsidP="00ED28AD">
      <w:pPr>
        <w:shd w:val="clear" w:color="auto" w:fill="FFFFFF" w:themeFill="background1"/>
        <w:spacing w:after="0" w:line="240" w:lineRule="auto"/>
        <w:ind w:firstLine="567"/>
        <w:jc w:val="both"/>
        <w:rPr>
          <w:rFonts w:ascii="Times New Roman" w:hAnsi="Times New Roman" w:cs="Times New Roman"/>
          <w:sz w:val="24"/>
          <w:szCs w:val="24"/>
        </w:rPr>
      </w:pPr>
      <w:r w:rsidRPr="00ED28AD">
        <w:rPr>
          <w:rFonts w:ascii="Times New Roman" w:hAnsi="Times New Roman" w:cs="Times New Roman"/>
          <w:sz w:val="24"/>
          <w:szCs w:val="24"/>
        </w:rPr>
        <w:t>Ответьте на вопросы и задания:</w:t>
      </w:r>
    </w:p>
    <w:p w:rsidR="00AC4E64" w:rsidRPr="00ED28AD" w:rsidRDefault="00AC4E64" w:rsidP="00ED28AD">
      <w:pPr>
        <w:pStyle w:val="a7"/>
        <w:shd w:val="clear" w:color="auto" w:fill="FFFFFF" w:themeFill="background1"/>
        <w:ind w:firstLine="567"/>
        <w:jc w:val="both"/>
        <w:rPr>
          <w:rFonts w:ascii="Times New Roman" w:hAnsi="Times New Roman"/>
          <w:sz w:val="24"/>
          <w:szCs w:val="24"/>
          <w:lang w:val="ru-RU"/>
        </w:rPr>
      </w:pPr>
      <w:r w:rsidRPr="00ED28AD">
        <w:rPr>
          <w:rFonts w:ascii="Times New Roman" w:hAnsi="Times New Roman"/>
          <w:sz w:val="24"/>
          <w:szCs w:val="24"/>
          <w:lang w:val="ru-RU"/>
        </w:rPr>
        <w:t>1. Для чего необходимо несловесные коммуникации?</w:t>
      </w:r>
    </w:p>
    <w:p w:rsidR="00AC4E64" w:rsidRPr="00ED28AD" w:rsidRDefault="00AC4E64" w:rsidP="00ED28AD">
      <w:pPr>
        <w:pStyle w:val="a7"/>
        <w:shd w:val="clear" w:color="auto" w:fill="FFFFFF" w:themeFill="background1"/>
        <w:ind w:firstLine="567"/>
        <w:jc w:val="both"/>
        <w:rPr>
          <w:rFonts w:ascii="Times New Roman" w:hAnsi="Times New Roman"/>
          <w:sz w:val="24"/>
          <w:szCs w:val="24"/>
          <w:lang w:val="ru-RU"/>
        </w:rPr>
      </w:pPr>
      <w:r w:rsidRPr="00ED28AD">
        <w:rPr>
          <w:rFonts w:ascii="Times New Roman" w:hAnsi="Times New Roman"/>
          <w:sz w:val="24"/>
          <w:szCs w:val="24"/>
          <w:lang w:val="ru-RU"/>
        </w:rPr>
        <w:t>2. Что означает термин «язык тела»?</w:t>
      </w:r>
    </w:p>
    <w:p w:rsidR="00AC4E64" w:rsidRPr="00ED28AD" w:rsidRDefault="00AC4E64" w:rsidP="00ED28AD">
      <w:pPr>
        <w:pStyle w:val="a7"/>
        <w:shd w:val="clear" w:color="auto" w:fill="FFFFFF" w:themeFill="background1"/>
        <w:ind w:firstLine="567"/>
        <w:jc w:val="both"/>
        <w:rPr>
          <w:rFonts w:ascii="Times New Roman" w:hAnsi="Times New Roman"/>
          <w:sz w:val="24"/>
          <w:szCs w:val="24"/>
          <w:lang w:val="ru-RU"/>
        </w:rPr>
      </w:pPr>
      <w:r w:rsidRPr="00ED28AD">
        <w:rPr>
          <w:rFonts w:ascii="Times New Roman" w:hAnsi="Times New Roman"/>
          <w:sz w:val="24"/>
          <w:szCs w:val="24"/>
          <w:lang w:val="ru-RU"/>
        </w:rPr>
        <w:t>3. Проанализируйте приведенные всевозможные варианты «языка тела» и ознаком</w:t>
      </w:r>
      <w:r w:rsidRPr="00ED28AD">
        <w:rPr>
          <w:rFonts w:ascii="Times New Roman" w:hAnsi="Times New Roman"/>
          <w:sz w:val="24"/>
          <w:szCs w:val="24"/>
          <w:lang w:val="ru-RU"/>
        </w:rPr>
        <w:t>ь</w:t>
      </w:r>
      <w:r w:rsidRPr="00ED28AD">
        <w:rPr>
          <w:rFonts w:ascii="Times New Roman" w:hAnsi="Times New Roman"/>
          <w:sz w:val="24"/>
          <w:szCs w:val="24"/>
          <w:lang w:val="ru-RU"/>
        </w:rPr>
        <w:t>тесь, что они в конкретной ситуации означают.</w:t>
      </w:r>
    </w:p>
    <w:p w:rsidR="00AC4E64" w:rsidRPr="00ED28AD" w:rsidRDefault="00AC4E64" w:rsidP="00ED28AD">
      <w:pPr>
        <w:pStyle w:val="a7"/>
        <w:ind w:firstLine="567"/>
        <w:jc w:val="both"/>
        <w:rPr>
          <w:rFonts w:ascii="Times New Roman" w:hAnsi="Times New Roman"/>
          <w:b/>
          <w:sz w:val="24"/>
          <w:szCs w:val="24"/>
          <w:lang w:val="ru-RU"/>
        </w:rPr>
      </w:pPr>
    </w:p>
    <w:p w:rsidR="00AC4E64" w:rsidRPr="00ED28AD" w:rsidRDefault="00AC4E64" w:rsidP="00ED28AD">
      <w:pPr>
        <w:pStyle w:val="af1"/>
        <w:shd w:val="clear" w:color="auto" w:fill="FFFFFF"/>
        <w:spacing w:before="0" w:beforeAutospacing="0" w:after="0" w:afterAutospacing="0"/>
        <w:ind w:firstLine="567"/>
        <w:jc w:val="both"/>
        <w:textAlignment w:val="baseline"/>
      </w:pPr>
      <w:r w:rsidRPr="00ED28AD">
        <w:t>Несловесные коммуникации – общение с помощью мимики, глаз, рта, позы, жестов. Несловесное общение (невербальное) несет до 2/3 сообщаемой информации. В о</w:t>
      </w:r>
      <w:r w:rsidRPr="00ED28AD">
        <w:t>д</w:t>
      </w:r>
      <w:r w:rsidRPr="00ED28AD">
        <w:t>ной из книг, выпущенной в 1774 г. в качестве педагогического наставления о</w:t>
      </w:r>
      <w:r w:rsidRPr="00ED28AD">
        <w:t>т</w:t>
      </w:r>
      <w:r w:rsidRPr="00ED28AD">
        <w:t>мечалось: «Когда я стараюсь распознать истинные чувства людей, я полагаюсь на мои глаза больше, чем на уши, ибо люди говорят, имея в виду, что я их услышу и соответственно выбирают слова, но им очень трудно помешать мне видеть то, чего они вовсе может быть и не хотят мне пок</w:t>
      </w:r>
      <w:r w:rsidRPr="00ED28AD">
        <w:t>а</w:t>
      </w:r>
      <w:r w:rsidRPr="00ED28AD">
        <w:t>зывать»</w:t>
      </w:r>
    </w:p>
    <w:p w:rsidR="00AC4E64" w:rsidRPr="00ED28AD" w:rsidRDefault="00AC4E64" w:rsidP="00ED28AD">
      <w:pPr>
        <w:pStyle w:val="af1"/>
        <w:shd w:val="clear" w:color="auto" w:fill="FFFFFF"/>
        <w:spacing w:before="0" w:beforeAutospacing="0" w:after="0" w:afterAutospacing="0"/>
        <w:ind w:firstLine="567"/>
        <w:jc w:val="both"/>
        <w:textAlignment w:val="baseline"/>
      </w:pPr>
      <w:r w:rsidRPr="00ED28AD">
        <w:t>Возможна ли подделка в собственном языке тела? Практически нет. Человек не м</w:t>
      </w:r>
      <w:r w:rsidRPr="00ED28AD">
        <w:t>о</w:t>
      </w:r>
      <w:r w:rsidRPr="00ED28AD">
        <w:t>жет контролировать все свои эмоции и жесты, так как в 1 секунду рождается до 50 эм</w:t>
      </w:r>
      <w:r w:rsidRPr="00ED28AD">
        <w:t>о</w:t>
      </w:r>
      <w:r w:rsidRPr="00ED28AD">
        <w:t>ций. Трудно подражать и подделывать язык тела в течение долгого периода врем</w:t>
      </w:r>
      <w:r w:rsidRPr="00ED28AD">
        <w:t>е</w:t>
      </w:r>
      <w:r w:rsidRPr="00ED28AD">
        <w:t>ни, но полезно научится использовать положительные, открытые жесты для у</w:t>
      </w:r>
      <w:r w:rsidRPr="00ED28AD">
        <w:t>с</w:t>
      </w:r>
      <w:r w:rsidRPr="00ED28AD">
        <w:t>пешного общения с другими людьми и избавиться от жестов, несущих отрицательную, негати</w:t>
      </w:r>
      <w:r w:rsidRPr="00ED28AD">
        <w:t>в</w:t>
      </w:r>
      <w:r w:rsidRPr="00ED28AD">
        <w:t>ную окраску.</w:t>
      </w:r>
    </w:p>
    <w:p w:rsidR="00AC4E64" w:rsidRPr="00ED28AD" w:rsidRDefault="00AC4E64" w:rsidP="00ED28AD">
      <w:pPr>
        <w:pStyle w:val="af1"/>
        <w:shd w:val="clear" w:color="auto" w:fill="FFFFFF"/>
        <w:spacing w:before="0" w:beforeAutospacing="0" w:after="0" w:afterAutospacing="0"/>
        <w:textAlignment w:val="baseline"/>
      </w:pPr>
      <w:r w:rsidRPr="00ED28AD">
        <w:rPr>
          <w:noProof/>
        </w:rPr>
        <w:lastRenderedPageBreak/>
        <w:drawing>
          <wp:inline distT="0" distB="0" distL="0" distR="0">
            <wp:extent cx="4333875" cy="3250406"/>
            <wp:effectExtent l="19050" t="0" r="9525" b="0"/>
            <wp:docPr id="41" name="Рисунок 4" descr="Потирание ладоней С помощью потирания ладоней, люди невербально передают свои положительные ожидания. Мы тольк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Потирание ладоней С помощью потирания ладоней, люди невербально передают свои положительные ожидания. Мы только"/>
                    <pic:cNvPicPr>
                      <a:picLocks noChangeAspect="1" noChangeArrowheads="1"/>
                    </pic:cNvPicPr>
                  </pic:nvPicPr>
                  <pic:blipFill>
                    <a:blip r:embed="rId51" cstate="print"/>
                    <a:srcRect/>
                    <a:stretch>
                      <a:fillRect/>
                    </a:stretch>
                  </pic:blipFill>
                  <pic:spPr bwMode="auto">
                    <a:xfrm>
                      <a:off x="0" y="0"/>
                      <a:ext cx="4333875" cy="3250406"/>
                    </a:xfrm>
                    <a:prstGeom prst="rect">
                      <a:avLst/>
                    </a:prstGeom>
                    <a:noFill/>
                    <a:ln w="9525">
                      <a:noFill/>
                      <a:miter lim="800000"/>
                      <a:headEnd/>
                      <a:tailEnd/>
                    </a:ln>
                  </pic:spPr>
                </pic:pic>
              </a:graphicData>
            </a:graphic>
          </wp:inline>
        </w:drawing>
      </w:r>
    </w:p>
    <w:p w:rsidR="00AC4E64" w:rsidRPr="00ED28AD" w:rsidRDefault="00AC4E64" w:rsidP="00ED28AD">
      <w:pPr>
        <w:pStyle w:val="af1"/>
        <w:shd w:val="clear" w:color="auto" w:fill="FFFFFF"/>
        <w:spacing w:before="0" w:beforeAutospacing="0" w:after="0" w:afterAutospacing="0"/>
        <w:textAlignment w:val="baseline"/>
      </w:pPr>
      <w:r w:rsidRPr="00ED28AD">
        <w:rPr>
          <w:noProof/>
        </w:rPr>
        <w:drawing>
          <wp:inline distT="0" distB="0" distL="0" distR="0">
            <wp:extent cx="2762250" cy="2071688"/>
            <wp:effectExtent l="19050" t="0" r="0" b="0"/>
            <wp:docPr id="43" name="Рисунок 6" descr="Шпилеобразное положение рук Этим жестом часто пользуются уверенные в себе люди, лица, занимающие руководящ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Шпилеобразное положение рук Этим жестом часто пользуются уверенные в себе люди, лица, занимающие руководящие"/>
                    <pic:cNvPicPr>
                      <a:picLocks noChangeAspect="1" noChangeArrowheads="1"/>
                    </pic:cNvPicPr>
                  </pic:nvPicPr>
                  <pic:blipFill>
                    <a:blip r:embed="rId52" cstate="print"/>
                    <a:srcRect/>
                    <a:stretch>
                      <a:fillRect/>
                    </a:stretch>
                  </pic:blipFill>
                  <pic:spPr bwMode="auto">
                    <a:xfrm>
                      <a:off x="0" y="0"/>
                      <a:ext cx="2762250" cy="2071688"/>
                    </a:xfrm>
                    <a:prstGeom prst="rect">
                      <a:avLst/>
                    </a:prstGeom>
                    <a:noFill/>
                    <a:ln w="9525">
                      <a:noFill/>
                      <a:miter lim="800000"/>
                      <a:headEnd/>
                      <a:tailEnd/>
                    </a:ln>
                  </pic:spPr>
                </pic:pic>
              </a:graphicData>
            </a:graphic>
          </wp:inline>
        </w:drawing>
      </w:r>
    </w:p>
    <w:p w:rsidR="00AC4E64" w:rsidRPr="00ED28AD" w:rsidRDefault="00AC4E64" w:rsidP="00ED28AD">
      <w:pPr>
        <w:pStyle w:val="af1"/>
        <w:shd w:val="clear" w:color="auto" w:fill="FFFFFF"/>
        <w:spacing w:before="0" w:beforeAutospacing="0" w:after="0" w:afterAutospacing="0"/>
        <w:textAlignment w:val="baseline"/>
      </w:pPr>
    </w:p>
    <w:p w:rsidR="00AC4E64" w:rsidRPr="00ED28AD" w:rsidRDefault="00AC4E64" w:rsidP="00ED28AD">
      <w:pPr>
        <w:pStyle w:val="af1"/>
        <w:shd w:val="clear" w:color="auto" w:fill="FFFFFF"/>
        <w:spacing w:before="0" w:beforeAutospacing="0" w:after="0" w:afterAutospacing="0"/>
        <w:textAlignment w:val="baseline"/>
      </w:pPr>
      <w:r w:rsidRPr="00ED28AD">
        <w:rPr>
          <w:noProof/>
        </w:rPr>
        <w:drawing>
          <wp:inline distT="0" distB="0" distL="0" distR="0">
            <wp:extent cx="3695700" cy="2771775"/>
            <wp:effectExtent l="19050" t="0" r="0" b="0"/>
            <wp:docPr id="49" name="Рисунок 7" descr="Закладывание рук за спину Жест уверенного в себе человека с чувством превосходства Человек расстрое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Закладывание рук за спину Жест уверенного в себе человека с чувством превосходства Человек расстроен"/>
                    <pic:cNvPicPr>
                      <a:picLocks noChangeAspect="1" noChangeArrowheads="1"/>
                    </pic:cNvPicPr>
                  </pic:nvPicPr>
                  <pic:blipFill>
                    <a:blip r:embed="rId53" cstate="print"/>
                    <a:srcRect/>
                    <a:stretch>
                      <a:fillRect/>
                    </a:stretch>
                  </pic:blipFill>
                  <pic:spPr bwMode="auto">
                    <a:xfrm>
                      <a:off x="0" y="0"/>
                      <a:ext cx="3698295" cy="2773721"/>
                    </a:xfrm>
                    <a:prstGeom prst="rect">
                      <a:avLst/>
                    </a:prstGeom>
                    <a:noFill/>
                    <a:ln w="9525">
                      <a:noFill/>
                      <a:miter lim="800000"/>
                      <a:headEnd/>
                      <a:tailEnd/>
                    </a:ln>
                  </pic:spPr>
                </pic:pic>
              </a:graphicData>
            </a:graphic>
          </wp:inline>
        </w:drawing>
      </w:r>
    </w:p>
    <w:p w:rsidR="00AC4E64" w:rsidRPr="00ED28AD" w:rsidRDefault="00AC4E64" w:rsidP="00ED28AD">
      <w:pPr>
        <w:pStyle w:val="af1"/>
        <w:shd w:val="clear" w:color="auto" w:fill="FFFFFF"/>
        <w:spacing w:before="0" w:beforeAutospacing="0" w:after="0" w:afterAutospacing="0"/>
        <w:textAlignment w:val="baseline"/>
      </w:pPr>
    </w:p>
    <w:p w:rsidR="00AC4E64" w:rsidRPr="00ED28AD" w:rsidRDefault="00AC4E64" w:rsidP="00ED28AD">
      <w:pPr>
        <w:pStyle w:val="af1"/>
        <w:shd w:val="clear" w:color="auto" w:fill="FFFFFF"/>
        <w:spacing w:before="0" w:beforeAutospacing="0" w:after="0" w:afterAutospacing="0"/>
        <w:textAlignment w:val="baseline"/>
      </w:pPr>
      <w:r w:rsidRPr="00ED28AD">
        <w:rPr>
          <w:noProof/>
        </w:rPr>
        <w:lastRenderedPageBreak/>
        <w:drawing>
          <wp:inline distT="0" distB="0" distL="0" distR="0">
            <wp:extent cx="3362325" cy="2521744"/>
            <wp:effectExtent l="19050" t="0" r="9525" b="0"/>
            <wp:docPr id="40" name="Рисунок 5" descr="Сцепленные пальцы рук Этот жест означает разочарование и желание человека скрыть свое отрицательное отнош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Сцепленные пальцы рук Этот жест означает разочарование и желание человека скрыть свое отрицательное отношение."/>
                    <pic:cNvPicPr>
                      <a:picLocks noChangeAspect="1" noChangeArrowheads="1"/>
                    </pic:cNvPicPr>
                  </pic:nvPicPr>
                  <pic:blipFill>
                    <a:blip r:embed="rId54" cstate="print"/>
                    <a:srcRect/>
                    <a:stretch>
                      <a:fillRect/>
                    </a:stretch>
                  </pic:blipFill>
                  <pic:spPr bwMode="auto">
                    <a:xfrm>
                      <a:off x="0" y="0"/>
                      <a:ext cx="3362325" cy="2521744"/>
                    </a:xfrm>
                    <a:prstGeom prst="rect">
                      <a:avLst/>
                    </a:prstGeom>
                    <a:noFill/>
                    <a:ln w="9525">
                      <a:noFill/>
                      <a:miter lim="800000"/>
                      <a:headEnd/>
                      <a:tailEnd/>
                    </a:ln>
                  </pic:spPr>
                </pic:pic>
              </a:graphicData>
            </a:graphic>
          </wp:inline>
        </w:drawing>
      </w:r>
    </w:p>
    <w:p w:rsidR="00AC4E64" w:rsidRPr="00ED28AD" w:rsidRDefault="00AC4E64" w:rsidP="00ED28AD">
      <w:pPr>
        <w:pStyle w:val="af1"/>
        <w:shd w:val="clear" w:color="auto" w:fill="FFFFFF"/>
        <w:spacing w:before="0" w:beforeAutospacing="0" w:after="0" w:afterAutospacing="0"/>
        <w:textAlignment w:val="baseline"/>
        <w:rPr>
          <w:noProof/>
        </w:rPr>
      </w:pPr>
      <w:r w:rsidRPr="00ED28AD">
        <w:rPr>
          <w:noProof/>
        </w:rPr>
        <w:drawing>
          <wp:inline distT="0" distB="0" distL="0" distR="0">
            <wp:extent cx="3752850" cy="2814638"/>
            <wp:effectExtent l="19050" t="0" r="0" b="0"/>
            <wp:docPr id="44" name="Рисунок 9" descr="Взрослый обманывает Если 5 -летний ребенок скажет неправду своим родителям, то сразу же посл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Взрослый обманывает Если 5 -летний ребенок скажет неправду своим родителям, то сразу же после"/>
                    <pic:cNvPicPr>
                      <a:picLocks noChangeAspect="1" noChangeArrowheads="1"/>
                    </pic:cNvPicPr>
                  </pic:nvPicPr>
                  <pic:blipFill>
                    <a:blip r:embed="rId55" cstate="print"/>
                    <a:srcRect/>
                    <a:stretch>
                      <a:fillRect/>
                    </a:stretch>
                  </pic:blipFill>
                  <pic:spPr bwMode="auto">
                    <a:xfrm>
                      <a:off x="0" y="0"/>
                      <a:ext cx="3752850" cy="2814638"/>
                    </a:xfrm>
                    <a:prstGeom prst="rect">
                      <a:avLst/>
                    </a:prstGeom>
                    <a:noFill/>
                    <a:ln w="9525">
                      <a:noFill/>
                      <a:miter lim="800000"/>
                      <a:headEnd/>
                      <a:tailEnd/>
                    </a:ln>
                  </pic:spPr>
                </pic:pic>
              </a:graphicData>
            </a:graphic>
          </wp:inline>
        </w:drawing>
      </w:r>
    </w:p>
    <w:p w:rsidR="00AC4E64" w:rsidRPr="00ED28AD" w:rsidRDefault="00AC4E64" w:rsidP="00ED28AD">
      <w:pPr>
        <w:pStyle w:val="af1"/>
        <w:shd w:val="clear" w:color="auto" w:fill="FFFFFF"/>
        <w:spacing w:before="0" w:beforeAutospacing="0" w:after="0" w:afterAutospacing="0"/>
        <w:textAlignment w:val="baseline"/>
        <w:rPr>
          <w:noProof/>
        </w:rPr>
      </w:pPr>
      <w:r w:rsidRPr="00ED28AD">
        <w:rPr>
          <w:noProof/>
        </w:rPr>
        <w:drawing>
          <wp:inline distT="0" distB="0" distL="0" distR="0">
            <wp:extent cx="4648200" cy="3486150"/>
            <wp:effectExtent l="19050" t="0" r="0" b="0"/>
            <wp:docPr id="37" name="Рисунок 8" descr="Защита рукой Если этот жест используется человеком в момент речи, это свидетельствует о т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Защита рукой Если этот жест используется человеком в момент речи, это свидетельствует о том,"/>
                    <pic:cNvPicPr>
                      <a:picLocks noChangeAspect="1" noChangeArrowheads="1"/>
                    </pic:cNvPicPr>
                  </pic:nvPicPr>
                  <pic:blipFill>
                    <a:blip r:embed="rId56" cstate="print"/>
                    <a:srcRect/>
                    <a:stretch>
                      <a:fillRect/>
                    </a:stretch>
                  </pic:blipFill>
                  <pic:spPr bwMode="auto">
                    <a:xfrm>
                      <a:off x="0" y="0"/>
                      <a:ext cx="4648200" cy="3486150"/>
                    </a:xfrm>
                    <a:prstGeom prst="rect">
                      <a:avLst/>
                    </a:prstGeom>
                    <a:noFill/>
                    <a:ln w="9525">
                      <a:noFill/>
                      <a:miter lim="800000"/>
                      <a:headEnd/>
                      <a:tailEnd/>
                    </a:ln>
                  </pic:spPr>
                </pic:pic>
              </a:graphicData>
            </a:graphic>
          </wp:inline>
        </w:drawing>
      </w:r>
      <w:r w:rsidRPr="00ED28AD">
        <w:rPr>
          <w:noProof/>
        </w:rPr>
        <w:t xml:space="preserve"> </w:t>
      </w:r>
    </w:p>
    <w:p w:rsidR="00AC4E64" w:rsidRPr="00ED28AD" w:rsidRDefault="00AC4E64" w:rsidP="00ED28AD">
      <w:pPr>
        <w:pStyle w:val="af1"/>
        <w:shd w:val="clear" w:color="auto" w:fill="FFFFFF"/>
        <w:spacing w:before="0" w:beforeAutospacing="0" w:after="0" w:afterAutospacing="0"/>
        <w:textAlignment w:val="baseline"/>
        <w:rPr>
          <w:noProof/>
        </w:rPr>
      </w:pPr>
      <w:r w:rsidRPr="00ED28AD">
        <w:rPr>
          <w:noProof/>
        </w:rPr>
        <w:lastRenderedPageBreak/>
        <w:drawing>
          <wp:inline distT="0" distB="0" distL="0" distR="0">
            <wp:extent cx="3352800" cy="2514600"/>
            <wp:effectExtent l="19050" t="0" r="0" b="0"/>
            <wp:docPr id="34" name="Рисунок 10" descr="Подпирание ладонью щеки и подбородка Когда слушатель начинает подставлять руку для того, чтобы опере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Подпирание ладонью щеки и подбородка Когда слушатель начинает подставлять руку для того, чтобы опереть"/>
                    <pic:cNvPicPr>
                      <a:picLocks noChangeAspect="1" noChangeArrowheads="1"/>
                    </pic:cNvPicPr>
                  </pic:nvPicPr>
                  <pic:blipFill>
                    <a:blip r:embed="rId57" cstate="print"/>
                    <a:srcRect/>
                    <a:stretch>
                      <a:fillRect/>
                    </a:stretch>
                  </pic:blipFill>
                  <pic:spPr bwMode="auto">
                    <a:xfrm>
                      <a:off x="0" y="0"/>
                      <a:ext cx="3352800" cy="2514600"/>
                    </a:xfrm>
                    <a:prstGeom prst="rect">
                      <a:avLst/>
                    </a:prstGeom>
                    <a:noFill/>
                    <a:ln w="9525">
                      <a:noFill/>
                      <a:miter lim="800000"/>
                      <a:headEnd/>
                      <a:tailEnd/>
                    </a:ln>
                  </pic:spPr>
                </pic:pic>
              </a:graphicData>
            </a:graphic>
          </wp:inline>
        </w:drawing>
      </w:r>
      <w:r w:rsidRPr="00ED28AD">
        <w:rPr>
          <w:noProof/>
        </w:rPr>
        <w:t xml:space="preserve"> </w:t>
      </w:r>
    </w:p>
    <w:p w:rsidR="00AC4E64" w:rsidRPr="00ED28AD" w:rsidRDefault="00AC4E64" w:rsidP="00ED28AD">
      <w:pPr>
        <w:pStyle w:val="af1"/>
        <w:shd w:val="clear" w:color="auto" w:fill="FFFFFF"/>
        <w:spacing w:before="0" w:beforeAutospacing="0" w:after="0" w:afterAutospacing="0"/>
        <w:textAlignment w:val="baseline"/>
        <w:rPr>
          <w:noProof/>
        </w:rPr>
      </w:pPr>
      <w:r w:rsidRPr="00ED28AD">
        <w:rPr>
          <w:noProof/>
        </w:rPr>
        <w:drawing>
          <wp:inline distT="0" distB="0" distL="0" distR="0">
            <wp:extent cx="3905250" cy="2928938"/>
            <wp:effectExtent l="19050" t="0" r="0" b="0"/>
            <wp:docPr id="50" name="Рисунок 13" descr="Скрещенные на груди руки, с вертикально выставленными большими пальцами рук Этот жест передает двойн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Скрещенные на груди руки, с вертикально выставленными большими пальцами рук Этот жест передает двойной"/>
                    <pic:cNvPicPr>
                      <a:picLocks noChangeAspect="1" noChangeArrowheads="1"/>
                    </pic:cNvPicPr>
                  </pic:nvPicPr>
                  <pic:blipFill>
                    <a:blip r:embed="rId58" cstate="print"/>
                    <a:srcRect/>
                    <a:stretch>
                      <a:fillRect/>
                    </a:stretch>
                  </pic:blipFill>
                  <pic:spPr bwMode="auto">
                    <a:xfrm>
                      <a:off x="0" y="0"/>
                      <a:ext cx="3905250" cy="2928938"/>
                    </a:xfrm>
                    <a:prstGeom prst="rect">
                      <a:avLst/>
                    </a:prstGeom>
                    <a:noFill/>
                    <a:ln w="9525">
                      <a:noFill/>
                      <a:miter lim="800000"/>
                      <a:headEnd/>
                      <a:tailEnd/>
                    </a:ln>
                  </pic:spPr>
                </pic:pic>
              </a:graphicData>
            </a:graphic>
          </wp:inline>
        </w:drawing>
      </w:r>
    </w:p>
    <w:p w:rsidR="00AC4E64" w:rsidRPr="00ED28AD" w:rsidRDefault="00AC4E64" w:rsidP="00ED28AD">
      <w:pPr>
        <w:pStyle w:val="af1"/>
        <w:shd w:val="clear" w:color="auto" w:fill="FFFFFF"/>
        <w:spacing w:before="0" w:beforeAutospacing="0" w:after="0" w:afterAutospacing="0"/>
        <w:textAlignment w:val="baseline"/>
        <w:rPr>
          <w:noProof/>
        </w:rPr>
      </w:pPr>
      <w:r w:rsidRPr="00ED28AD">
        <w:rPr>
          <w:noProof/>
        </w:rPr>
        <w:drawing>
          <wp:inline distT="0" distB="0" distL="0" distR="0">
            <wp:extent cx="3835400" cy="2876550"/>
            <wp:effectExtent l="19050" t="0" r="0" b="0"/>
            <wp:docPr id="33" name="Рисунок 11" descr="Оценочные отношения Когда указательный палец направлен вертикально к виску, и большой палец поддерживает подбород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Оценочные отношения Когда указательный палец направлен вертикально к виску, и большой палец поддерживает подбородок,"/>
                    <pic:cNvPicPr>
                      <a:picLocks noChangeAspect="1" noChangeArrowheads="1"/>
                    </pic:cNvPicPr>
                  </pic:nvPicPr>
                  <pic:blipFill>
                    <a:blip r:embed="rId59" cstate="print"/>
                    <a:srcRect/>
                    <a:stretch>
                      <a:fillRect/>
                    </a:stretch>
                  </pic:blipFill>
                  <pic:spPr bwMode="auto">
                    <a:xfrm>
                      <a:off x="0" y="0"/>
                      <a:ext cx="3835400" cy="2876550"/>
                    </a:xfrm>
                    <a:prstGeom prst="rect">
                      <a:avLst/>
                    </a:prstGeom>
                    <a:noFill/>
                    <a:ln w="9525">
                      <a:noFill/>
                      <a:miter lim="800000"/>
                      <a:headEnd/>
                      <a:tailEnd/>
                    </a:ln>
                  </pic:spPr>
                </pic:pic>
              </a:graphicData>
            </a:graphic>
          </wp:inline>
        </w:drawing>
      </w:r>
      <w:r w:rsidRPr="00ED28AD">
        <w:rPr>
          <w:noProof/>
        </w:rPr>
        <w:t xml:space="preserve"> </w:t>
      </w:r>
    </w:p>
    <w:p w:rsidR="00AC4E64" w:rsidRPr="00ED28AD" w:rsidRDefault="00AC4E64" w:rsidP="00ED28AD">
      <w:pPr>
        <w:pStyle w:val="af1"/>
        <w:shd w:val="clear" w:color="auto" w:fill="FFFFFF"/>
        <w:spacing w:before="0" w:beforeAutospacing="0" w:after="0" w:afterAutospacing="0"/>
        <w:textAlignment w:val="baseline"/>
        <w:rPr>
          <w:noProof/>
        </w:rPr>
      </w:pPr>
    </w:p>
    <w:p w:rsidR="00AC4E64" w:rsidRPr="00ED28AD" w:rsidRDefault="00AC4E64" w:rsidP="00ED28AD">
      <w:pPr>
        <w:pStyle w:val="af1"/>
        <w:shd w:val="clear" w:color="auto" w:fill="FFFFFF"/>
        <w:spacing w:before="0" w:beforeAutospacing="0" w:after="0" w:afterAutospacing="0"/>
        <w:textAlignment w:val="baseline"/>
        <w:rPr>
          <w:noProof/>
        </w:rPr>
      </w:pPr>
      <w:r w:rsidRPr="00ED28AD">
        <w:rPr>
          <w:noProof/>
        </w:rPr>
        <w:lastRenderedPageBreak/>
        <w:drawing>
          <wp:inline distT="0" distB="0" distL="0" distR="0">
            <wp:extent cx="3752850" cy="2814638"/>
            <wp:effectExtent l="19050" t="0" r="0" b="0"/>
            <wp:docPr id="45" name="Рисунок 12" descr="Поглаживание подбородка Этот жест означает, что человек пытается принять решение. Нужно внимательно наблюдать з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Поглаживание подбородка Этот жест означает, что человек пытается принять решение. Нужно внимательно наблюдать за"/>
                    <pic:cNvPicPr>
                      <a:picLocks noChangeAspect="1" noChangeArrowheads="1"/>
                    </pic:cNvPicPr>
                  </pic:nvPicPr>
                  <pic:blipFill>
                    <a:blip r:embed="rId60" cstate="print"/>
                    <a:srcRect/>
                    <a:stretch>
                      <a:fillRect/>
                    </a:stretch>
                  </pic:blipFill>
                  <pic:spPr bwMode="auto">
                    <a:xfrm>
                      <a:off x="0" y="0"/>
                      <a:ext cx="3752850" cy="2814638"/>
                    </a:xfrm>
                    <a:prstGeom prst="rect">
                      <a:avLst/>
                    </a:prstGeom>
                    <a:noFill/>
                    <a:ln w="9525">
                      <a:noFill/>
                      <a:miter lim="800000"/>
                      <a:headEnd/>
                      <a:tailEnd/>
                    </a:ln>
                  </pic:spPr>
                </pic:pic>
              </a:graphicData>
            </a:graphic>
          </wp:inline>
        </w:drawing>
      </w:r>
    </w:p>
    <w:p w:rsidR="00AC4E64" w:rsidRPr="00ED28AD" w:rsidRDefault="00AC4E64" w:rsidP="00ED28AD">
      <w:pPr>
        <w:pStyle w:val="af1"/>
        <w:shd w:val="clear" w:color="auto" w:fill="FFFFFF"/>
        <w:spacing w:before="0" w:beforeAutospacing="0" w:after="0" w:afterAutospacing="0"/>
        <w:textAlignment w:val="baseline"/>
        <w:rPr>
          <w:noProof/>
        </w:rPr>
      </w:pPr>
      <w:r w:rsidRPr="00ED28AD">
        <w:rPr>
          <w:noProof/>
        </w:rPr>
        <w:drawing>
          <wp:inline distT="0" distB="0" distL="0" distR="0">
            <wp:extent cx="3800475" cy="2850357"/>
            <wp:effectExtent l="19050" t="0" r="9525" b="0"/>
            <wp:docPr id="12" name="Рисунок 14" descr="Потирание века Мудрая обезьяна говорит: «Не вижу греха» , закрывая глаза. Этот жест вызва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Потирание века Мудрая обезьяна говорит: «Не вижу греха» , закрывая глаза. Этот жест вызван"/>
                    <pic:cNvPicPr>
                      <a:picLocks noChangeAspect="1" noChangeArrowheads="1"/>
                    </pic:cNvPicPr>
                  </pic:nvPicPr>
                  <pic:blipFill>
                    <a:blip r:embed="rId61" cstate="print"/>
                    <a:srcRect/>
                    <a:stretch>
                      <a:fillRect/>
                    </a:stretch>
                  </pic:blipFill>
                  <pic:spPr bwMode="auto">
                    <a:xfrm>
                      <a:off x="0" y="0"/>
                      <a:ext cx="3800475" cy="2850357"/>
                    </a:xfrm>
                    <a:prstGeom prst="rect">
                      <a:avLst/>
                    </a:prstGeom>
                    <a:noFill/>
                    <a:ln w="9525">
                      <a:noFill/>
                      <a:miter lim="800000"/>
                      <a:headEnd/>
                      <a:tailEnd/>
                    </a:ln>
                  </pic:spPr>
                </pic:pic>
              </a:graphicData>
            </a:graphic>
          </wp:inline>
        </w:drawing>
      </w:r>
      <w:r w:rsidRPr="00ED28AD">
        <w:rPr>
          <w:noProof/>
        </w:rPr>
        <w:t xml:space="preserve"> </w:t>
      </w:r>
      <w:r w:rsidRPr="00ED28AD">
        <w:rPr>
          <w:noProof/>
        </w:rPr>
        <w:drawing>
          <wp:inline distT="0" distB="0" distL="0" distR="0">
            <wp:extent cx="3759200" cy="2819400"/>
            <wp:effectExtent l="19050" t="0" r="0" b="0"/>
            <wp:docPr id="15" name="Рисунок 15" descr="Почесывание и потирание уха Этот жест является взрослой усовершенствованной модификацией жеста маленького ребенка, к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Почесывание и потирание уха Этот жест является взрослой усовершенствованной модификацией жеста маленького ребенка, кода"/>
                    <pic:cNvPicPr>
                      <a:picLocks noChangeAspect="1" noChangeArrowheads="1"/>
                    </pic:cNvPicPr>
                  </pic:nvPicPr>
                  <pic:blipFill>
                    <a:blip r:embed="rId62" cstate="print"/>
                    <a:srcRect/>
                    <a:stretch>
                      <a:fillRect/>
                    </a:stretch>
                  </pic:blipFill>
                  <pic:spPr bwMode="auto">
                    <a:xfrm>
                      <a:off x="0" y="0"/>
                      <a:ext cx="3759200" cy="2819400"/>
                    </a:xfrm>
                    <a:prstGeom prst="rect">
                      <a:avLst/>
                    </a:prstGeom>
                    <a:noFill/>
                    <a:ln w="9525">
                      <a:noFill/>
                      <a:miter lim="800000"/>
                      <a:headEnd/>
                      <a:tailEnd/>
                    </a:ln>
                  </pic:spPr>
                </pic:pic>
              </a:graphicData>
            </a:graphic>
          </wp:inline>
        </w:drawing>
      </w:r>
      <w:r w:rsidRPr="00ED28AD">
        <w:rPr>
          <w:noProof/>
        </w:rPr>
        <w:t xml:space="preserve"> </w:t>
      </w:r>
    </w:p>
    <w:p w:rsidR="00AC4E64" w:rsidRPr="00ED28AD" w:rsidRDefault="00AC4E64" w:rsidP="00ED28AD">
      <w:pPr>
        <w:pStyle w:val="af1"/>
        <w:shd w:val="clear" w:color="auto" w:fill="FFFFFF"/>
        <w:spacing w:before="0" w:beforeAutospacing="0" w:after="0" w:afterAutospacing="0"/>
        <w:textAlignment w:val="baseline"/>
        <w:rPr>
          <w:noProof/>
        </w:rPr>
      </w:pPr>
    </w:p>
    <w:p w:rsidR="00AC4E64" w:rsidRPr="00ED28AD" w:rsidRDefault="00AC4E64" w:rsidP="00ED28AD">
      <w:pPr>
        <w:pStyle w:val="af1"/>
        <w:shd w:val="clear" w:color="auto" w:fill="FFFFFF"/>
        <w:spacing w:before="0" w:beforeAutospacing="0" w:after="0" w:afterAutospacing="0"/>
        <w:textAlignment w:val="baseline"/>
        <w:rPr>
          <w:noProof/>
        </w:rPr>
      </w:pPr>
      <w:r w:rsidRPr="00ED28AD">
        <w:rPr>
          <w:noProof/>
        </w:rPr>
        <w:lastRenderedPageBreak/>
        <w:drawing>
          <wp:inline distT="0" distB="0" distL="0" distR="0">
            <wp:extent cx="3133725" cy="2350294"/>
            <wp:effectExtent l="19050" t="0" r="9525" b="0"/>
            <wp:docPr id="46" name="Рисунок 17" descr="Опять забыл Если человек шлепает себя по лбу, он сигналит, что не напуган те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Опять забыл Если человек шлепает себя по лбу, он сигналит, что не напуган тем,"/>
                    <pic:cNvPicPr>
                      <a:picLocks noChangeAspect="1" noChangeArrowheads="1"/>
                    </pic:cNvPicPr>
                  </pic:nvPicPr>
                  <pic:blipFill>
                    <a:blip r:embed="rId63" cstate="print"/>
                    <a:srcRect/>
                    <a:stretch>
                      <a:fillRect/>
                    </a:stretch>
                  </pic:blipFill>
                  <pic:spPr bwMode="auto">
                    <a:xfrm>
                      <a:off x="0" y="0"/>
                      <a:ext cx="3133725" cy="2350294"/>
                    </a:xfrm>
                    <a:prstGeom prst="rect">
                      <a:avLst/>
                    </a:prstGeom>
                    <a:noFill/>
                    <a:ln w="9525">
                      <a:noFill/>
                      <a:miter lim="800000"/>
                      <a:headEnd/>
                      <a:tailEnd/>
                    </a:ln>
                  </pic:spPr>
                </pic:pic>
              </a:graphicData>
            </a:graphic>
          </wp:inline>
        </w:drawing>
      </w:r>
    </w:p>
    <w:p w:rsidR="00AC4E64" w:rsidRPr="00ED28AD" w:rsidRDefault="00AC4E64" w:rsidP="00ED28AD">
      <w:pPr>
        <w:pStyle w:val="af1"/>
        <w:shd w:val="clear" w:color="auto" w:fill="FFFFFF"/>
        <w:spacing w:before="0" w:beforeAutospacing="0" w:after="0" w:afterAutospacing="0"/>
        <w:textAlignment w:val="baseline"/>
        <w:rPr>
          <w:noProof/>
        </w:rPr>
      </w:pPr>
    </w:p>
    <w:p w:rsidR="00AC4E64" w:rsidRPr="00ED28AD" w:rsidRDefault="00AC4E64" w:rsidP="00ED28AD">
      <w:pPr>
        <w:pStyle w:val="af1"/>
        <w:shd w:val="clear" w:color="auto" w:fill="FFFFFF"/>
        <w:spacing w:before="0" w:beforeAutospacing="0" w:after="0" w:afterAutospacing="0"/>
        <w:textAlignment w:val="baseline"/>
        <w:rPr>
          <w:noProof/>
        </w:rPr>
      </w:pPr>
      <w:r w:rsidRPr="00ED28AD">
        <w:rPr>
          <w:noProof/>
        </w:rPr>
        <w:drawing>
          <wp:inline distT="0" distB="0" distL="0" distR="0">
            <wp:extent cx="3352800" cy="2514601"/>
            <wp:effectExtent l="19050" t="0" r="0" b="0"/>
            <wp:docPr id="16" name="Рисунок 16" descr="Почесывание шеи Я не уверен, что с Вами согласен Человек обычно делает пять почесывающи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Почесывание шеи Я не уверен, что с Вами согласен Человек обычно делает пять почесывающих"/>
                    <pic:cNvPicPr>
                      <a:picLocks noChangeAspect="1" noChangeArrowheads="1"/>
                    </pic:cNvPicPr>
                  </pic:nvPicPr>
                  <pic:blipFill>
                    <a:blip r:embed="rId64" cstate="print"/>
                    <a:srcRect/>
                    <a:stretch>
                      <a:fillRect/>
                    </a:stretch>
                  </pic:blipFill>
                  <pic:spPr bwMode="auto">
                    <a:xfrm>
                      <a:off x="0" y="0"/>
                      <a:ext cx="3359006" cy="2519255"/>
                    </a:xfrm>
                    <a:prstGeom prst="rect">
                      <a:avLst/>
                    </a:prstGeom>
                    <a:noFill/>
                    <a:ln w="9525">
                      <a:noFill/>
                      <a:miter lim="800000"/>
                      <a:headEnd/>
                      <a:tailEnd/>
                    </a:ln>
                  </pic:spPr>
                </pic:pic>
              </a:graphicData>
            </a:graphic>
          </wp:inline>
        </w:drawing>
      </w:r>
      <w:r w:rsidRPr="00ED28AD">
        <w:rPr>
          <w:noProof/>
        </w:rPr>
        <w:t xml:space="preserve"> </w:t>
      </w:r>
    </w:p>
    <w:p w:rsidR="00AC4E64" w:rsidRPr="00ED28AD" w:rsidRDefault="00AC4E64" w:rsidP="00ED28AD">
      <w:pPr>
        <w:pStyle w:val="af1"/>
        <w:shd w:val="clear" w:color="auto" w:fill="FFFFFF"/>
        <w:spacing w:before="0" w:beforeAutospacing="0" w:after="0" w:afterAutospacing="0"/>
        <w:textAlignment w:val="baseline"/>
        <w:rPr>
          <w:noProof/>
        </w:rPr>
      </w:pPr>
      <w:r w:rsidRPr="00ED28AD">
        <w:rPr>
          <w:noProof/>
        </w:rPr>
        <w:drawing>
          <wp:inline distT="0" distB="0" distL="0" distR="0">
            <wp:extent cx="3590925" cy="2693194"/>
            <wp:effectExtent l="19050" t="0" r="9525" b="0"/>
            <wp:docPr id="47" name="Рисунок 18" descr="Скрещенные на груди руки – самый распространенный жест. Этот жест означает попытку спрятаться о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Скрещенные на груди руки – самый распространенный жест. Этот жест означает попытку спрятаться от"/>
                    <pic:cNvPicPr>
                      <a:picLocks noChangeAspect="1" noChangeArrowheads="1"/>
                    </pic:cNvPicPr>
                  </pic:nvPicPr>
                  <pic:blipFill>
                    <a:blip r:embed="rId65" cstate="print"/>
                    <a:srcRect/>
                    <a:stretch>
                      <a:fillRect/>
                    </a:stretch>
                  </pic:blipFill>
                  <pic:spPr bwMode="auto">
                    <a:xfrm>
                      <a:off x="0" y="0"/>
                      <a:ext cx="3593704" cy="2695278"/>
                    </a:xfrm>
                    <a:prstGeom prst="rect">
                      <a:avLst/>
                    </a:prstGeom>
                    <a:noFill/>
                    <a:ln w="9525">
                      <a:noFill/>
                      <a:miter lim="800000"/>
                      <a:headEnd/>
                      <a:tailEnd/>
                    </a:ln>
                  </pic:spPr>
                </pic:pic>
              </a:graphicData>
            </a:graphic>
          </wp:inline>
        </w:drawing>
      </w:r>
    </w:p>
    <w:p w:rsidR="00AC4E64" w:rsidRPr="00ED28AD" w:rsidRDefault="00AC4E64" w:rsidP="00ED28AD">
      <w:pPr>
        <w:pStyle w:val="af1"/>
        <w:shd w:val="clear" w:color="auto" w:fill="FFFFFF"/>
        <w:spacing w:before="0" w:beforeAutospacing="0" w:after="0" w:afterAutospacing="0"/>
        <w:textAlignment w:val="baseline"/>
        <w:rPr>
          <w:noProof/>
        </w:rPr>
      </w:pPr>
      <w:r w:rsidRPr="00ED28AD">
        <w:rPr>
          <w:noProof/>
        </w:rPr>
        <w:lastRenderedPageBreak/>
        <w:drawing>
          <wp:inline distT="0" distB="0" distL="0" distR="0">
            <wp:extent cx="4162425" cy="3121819"/>
            <wp:effectExtent l="19050" t="0" r="9525" b="0"/>
            <wp:docPr id="51" name="Рисунок 19" descr="Враждебность Если, кроме скрещивания рук на груди, человек сжимает пальцы в кулак – э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Враждебность Если, кроме скрещивания рук на груди, человек сжимает пальцы в кулак – это"/>
                    <pic:cNvPicPr>
                      <a:picLocks noChangeAspect="1" noChangeArrowheads="1"/>
                    </pic:cNvPicPr>
                  </pic:nvPicPr>
                  <pic:blipFill>
                    <a:blip r:embed="rId66" cstate="print"/>
                    <a:srcRect/>
                    <a:stretch>
                      <a:fillRect/>
                    </a:stretch>
                  </pic:blipFill>
                  <pic:spPr bwMode="auto">
                    <a:xfrm>
                      <a:off x="0" y="0"/>
                      <a:ext cx="4162425" cy="3121819"/>
                    </a:xfrm>
                    <a:prstGeom prst="rect">
                      <a:avLst/>
                    </a:prstGeom>
                    <a:noFill/>
                    <a:ln w="9525">
                      <a:noFill/>
                      <a:miter lim="800000"/>
                      <a:headEnd/>
                      <a:tailEnd/>
                    </a:ln>
                  </pic:spPr>
                </pic:pic>
              </a:graphicData>
            </a:graphic>
          </wp:inline>
        </w:drawing>
      </w:r>
    </w:p>
    <w:p w:rsidR="00AC4E64" w:rsidRPr="00ED28AD" w:rsidRDefault="00AC4E64" w:rsidP="00ED28AD">
      <w:pPr>
        <w:pStyle w:val="af1"/>
        <w:shd w:val="clear" w:color="auto" w:fill="FFFFFF"/>
        <w:spacing w:before="0" w:beforeAutospacing="0" w:after="0" w:afterAutospacing="0"/>
        <w:textAlignment w:val="baseline"/>
        <w:rPr>
          <w:noProof/>
        </w:rPr>
      </w:pPr>
      <w:r w:rsidRPr="00ED28AD">
        <w:rPr>
          <w:noProof/>
        </w:rPr>
        <w:drawing>
          <wp:inline distT="0" distB="0" distL="0" distR="0">
            <wp:extent cx="3505200" cy="2628900"/>
            <wp:effectExtent l="19050" t="0" r="0" b="0"/>
            <wp:docPr id="21" name="Рисунок 21" descr="Частичный барьер Человек часто использует барьер из рук, находясь в обществе незнакомых людей, ил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Частичный барьер Человек часто использует барьер из рук, находясь в обществе незнакомых людей, или"/>
                    <pic:cNvPicPr>
                      <a:picLocks noChangeAspect="1" noChangeArrowheads="1"/>
                    </pic:cNvPicPr>
                  </pic:nvPicPr>
                  <pic:blipFill>
                    <a:blip r:embed="rId67" cstate="print"/>
                    <a:srcRect/>
                    <a:stretch>
                      <a:fillRect/>
                    </a:stretch>
                  </pic:blipFill>
                  <pic:spPr bwMode="auto">
                    <a:xfrm>
                      <a:off x="0" y="0"/>
                      <a:ext cx="3507470" cy="2630603"/>
                    </a:xfrm>
                    <a:prstGeom prst="rect">
                      <a:avLst/>
                    </a:prstGeom>
                    <a:noFill/>
                    <a:ln w="9525">
                      <a:noFill/>
                      <a:miter lim="800000"/>
                      <a:headEnd/>
                      <a:tailEnd/>
                    </a:ln>
                  </pic:spPr>
                </pic:pic>
              </a:graphicData>
            </a:graphic>
          </wp:inline>
        </w:drawing>
      </w:r>
      <w:r w:rsidRPr="00ED28AD">
        <w:rPr>
          <w:noProof/>
        </w:rPr>
        <w:t xml:space="preserve"> </w:t>
      </w:r>
      <w:r w:rsidRPr="00ED28AD">
        <w:rPr>
          <w:noProof/>
        </w:rPr>
        <w:drawing>
          <wp:inline distT="0" distB="0" distL="0" distR="0">
            <wp:extent cx="4051299" cy="3038475"/>
            <wp:effectExtent l="19050" t="0" r="6351" b="0"/>
            <wp:docPr id="11" name="Рисунок 22" descr="Защитная поза в положении стоя Именно так стоят люди в том случае, если сред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Защитная поза в положении стоя Именно так стоят люди в том случае, если среди"/>
                    <pic:cNvPicPr>
                      <a:picLocks noChangeAspect="1" noChangeArrowheads="1"/>
                    </pic:cNvPicPr>
                  </pic:nvPicPr>
                  <pic:blipFill>
                    <a:blip r:embed="rId68" cstate="print"/>
                    <a:srcRect/>
                    <a:stretch>
                      <a:fillRect/>
                    </a:stretch>
                  </pic:blipFill>
                  <pic:spPr bwMode="auto">
                    <a:xfrm>
                      <a:off x="0" y="0"/>
                      <a:ext cx="4054722" cy="3041042"/>
                    </a:xfrm>
                    <a:prstGeom prst="rect">
                      <a:avLst/>
                    </a:prstGeom>
                    <a:noFill/>
                    <a:ln w="9525">
                      <a:noFill/>
                      <a:miter lim="800000"/>
                      <a:headEnd/>
                      <a:tailEnd/>
                    </a:ln>
                  </pic:spPr>
                </pic:pic>
              </a:graphicData>
            </a:graphic>
          </wp:inline>
        </w:drawing>
      </w:r>
      <w:r w:rsidRPr="00ED28AD">
        <w:rPr>
          <w:noProof/>
        </w:rPr>
        <w:t xml:space="preserve"> </w:t>
      </w:r>
    </w:p>
    <w:p w:rsidR="00AC4E64" w:rsidRPr="00ED28AD" w:rsidRDefault="00AC4E64" w:rsidP="00ED28AD">
      <w:pPr>
        <w:pStyle w:val="af1"/>
        <w:shd w:val="clear" w:color="auto" w:fill="FFFFFF"/>
        <w:spacing w:before="0" w:beforeAutospacing="0" w:after="0" w:afterAutospacing="0"/>
        <w:textAlignment w:val="baseline"/>
        <w:rPr>
          <w:noProof/>
        </w:rPr>
      </w:pPr>
      <w:r w:rsidRPr="00ED28AD">
        <w:rPr>
          <w:noProof/>
        </w:rPr>
        <w:lastRenderedPageBreak/>
        <w:drawing>
          <wp:inline distT="0" distB="0" distL="0" distR="0">
            <wp:extent cx="3838575" cy="2878931"/>
            <wp:effectExtent l="19050" t="0" r="9525" b="0"/>
            <wp:docPr id="23" name="Рисунок 23" descr="Стадии расслабления напряженной позы Стадия 1. Закрытая поза. Руки и ноги скрещены. Стадия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Стадии расслабления напряженной позы Стадия 1. Закрытая поза. Руки и ноги скрещены. Стадия 2."/>
                    <pic:cNvPicPr>
                      <a:picLocks noChangeAspect="1" noChangeArrowheads="1"/>
                    </pic:cNvPicPr>
                  </pic:nvPicPr>
                  <pic:blipFill>
                    <a:blip r:embed="rId69" cstate="print"/>
                    <a:srcRect/>
                    <a:stretch>
                      <a:fillRect/>
                    </a:stretch>
                  </pic:blipFill>
                  <pic:spPr bwMode="auto">
                    <a:xfrm>
                      <a:off x="0" y="0"/>
                      <a:ext cx="3841602" cy="2881201"/>
                    </a:xfrm>
                    <a:prstGeom prst="rect">
                      <a:avLst/>
                    </a:prstGeom>
                    <a:noFill/>
                    <a:ln w="9525">
                      <a:noFill/>
                      <a:miter lim="800000"/>
                      <a:headEnd/>
                      <a:tailEnd/>
                    </a:ln>
                  </pic:spPr>
                </pic:pic>
              </a:graphicData>
            </a:graphic>
          </wp:inline>
        </w:drawing>
      </w:r>
      <w:r w:rsidRPr="00ED28AD">
        <w:rPr>
          <w:noProof/>
        </w:rPr>
        <w:t xml:space="preserve"> </w:t>
      </w:r>
    </w:p>
    <w:p w:rsidR="00AC4E64" w:rsidRPr="00ED28AD" w:rsidRDefault="00AC4E64" w:rsidP="00ED28AD">
      <w:pPr>
        <w:pStyle w:val="af1"/>
        <w:shd w:val="clear" w:color="auto" w:fill="FFFFFF"/>
        <w:spacing w:before="0" w:beforeAutospacing="0" w:after="0" w:afterAutospacing="0"/>
        <w:textAlignment w:val="baseline"/>
        <w:rPr>
          <w:noProof/>
        </w:rPr>
      </w:pPr>
      <w:r w:rsidRPr="00ED28AD">
        <w:rPr>
          <w:noProof/>
        </w:rPr>
        <w:drawing>
          <wp:inline distT="0" distB="0" distL="0" distR="0">
            <wp:extent cx="4165600" cy="3124200"/>
            <wp:effectExtent l="19050" t="0" r="6350" b="0"/>
            <wp:docPr id="48" name="Рисунок 26" descr="Реакция зрачков Глаза «омуты» Реакция зрачков как вид сигнала не поддается сознательному контролю. Поэтом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Реакция зрачков Глаза «омуты» Реакция зрачков как вид сигнала не поддается сознательному контролю. Поэтому"/>
                    <pic:cNvPicPr>
                      <a:picLocks noChangeAspect="1" noChangeArrowheads="1"/>
                    </pic:cNvPicPr>
                  </pic:nvPicPr>
                  <pic:blipFill>
                    <a:blip r:embed="rId70" cstate="print"/>
                    <a:srcRect/>
                    <a:stretch>
                      <a:fillRect/>
                    </a:stretch>
                  </pic:blipFill>
                  <pic:spPr bwMode="auto">
                    <a:xfrm>
                      <a:off x="0" y="0"/>
                      <a:ext cx="4165600" cy="3124200"/>
                    </a:xfrm>
                    <a:prstGeom prst="rect">
                      <a:avLst/>
                    </a:prstGeom>
                    <a:noFill/>
                    <a:ln w="9525">
                      <a:noFill/>
                      <a:miter lim="800000"/>
                      <a:headEnd/>
                      <a:tailEnd/>
                    </a:ln>
                  </pic:spPr>
                </pic:pic>
              </a:graphicData>
            </a:graphic>
          </wp:inline>
        </w:drawing>
      </w:r>
    </w:p>
    <w:p w:rsidR="00AC4E64" w:rsidRPr="00ED28AD" w:rsidRDefault="00AC4E64" w:rsidP="00ED28AD">
      <w:pPr>
        <w:pStyle w:val="af1"/>
        <w:shd w:val="clear" w:color="auto" w:fill="FFFFFF"/>
        <w:spacing w:before="0" w:beforeAutospacing="0" w:after="0" w:afterAutospacing="0"/>
        <w:textAlignment w:val="baseline"/>
        <w:rPr>
          <w:noProof/>
        </w:rPr>
      </w:pPr>
      <w:r w:rsidRPr="00ED28AD">
        <w:rPr>
          <w:noProof/>
        </w:rPr>
        <w:drawing>
          <wp:inline distT="0" distB="0" distL="0" distR="0">
            <wp:extent cx="3990975" cy="2993232"/>
            <wp:effectExtent l="19050" t="0" r="9525" b="0"/>
            <wp:docPr id="8" name="Рисунок 25" descr="Глаза – зеркало души Деловой взгляд. Направив свой взгляд на этот треугольник, вы создает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Глаза – зеркало души Деловой взгляд. Направив свой взгляд на этот треугольник, вы создаете"/>
                    <pic:cNvPicPr>
                      <a:picLocks noChangeAspect="1" noChangeArrowheads="1"/>
                    </pic:cNvPicPr>
                  </pic:nvPicPr>
                  <pic:blipFill>
                    <a:blip r:embed="rId71" cstate="print"/>
                    <a:srcRect/>
                    <a:stretch>
                      <a:fillRect/>
                    </a:stretch>
                  </pic:blipFill>
                  <pic:spPr bwMode="auto">
                    <a:xfrm>
                      <a:off x="0" y="0"/>
                      <a:ext cx="3993709" cy="2995282"/>
                    </a:xfrm>
                    <a:prstGeom prst="rect">
                      <a:avLst/>
                    </a:prstGeom>
                    <a:noFill/>
                    <a:ln w="9525">
                      <a:noFill/>
                      <a:miter lim="800000"/>
                      <a:headEnd/>
                      <a:tailEnd/>
                    </a:ln>
                  </pic:spPr>
                </pic:pic>
              </a:graphicData>
            </a:graphic>
          </wp:inline>
        </w:drawing>
      </w:r>
      <w:r w:rsidRPr="00ED28AD">
        <w:rPr>
          <w:noProof/>
        </w:rPr>
        <w:t xml:space="preserve"> </w:t>
      </w:r>
    </w:p>
    <w:p w:rsidR="00AC4E64" w:rsidRPr="00ED28AD" w:rsidRDefault="00AC4E64" w:rsidP="00ED28AD">
      <w:pPr>
        <w:pStyle w:val="af1"/>
        <w:shd w:val="clear" w:color="auto" w:fill="FFFFFF"/>
        <w:spacing w:before="0" w:beforeAutospacing="0" w:after="0" w:afterAutospacing="0"/>
        <w:textAlignment w:val="baseline"/>
      </w:pPr>
    </w:p>
    <w:p w:rsidR="00AC4E64" w:rsidRPr="00ED28AD" w:rsidRDefault="00AC4E64" w:rsidP="00ED28AD">
      <w:pPr>
        <w:pStyle w:val="af1"/>
        <w:shd w:val="clear" w:color="auto" w:fill="FFFFFF"/>
        <w:spacing w:before="0" w:beforeAutospacing="0" w:after="0" w:afterAutospacing="0"/>
        <w:jc w:val="center"/>
        <w:textAlignment w:val="baseline"/>
      </w:pPr>
    </w:p>
    <w:p w:rsidR="00AC4E64" w:rsidRPr="00ED28AD" w:rsidRDefault="00AC4E64" w:rsidP="00ED28AD">
      <w:pPr>
        <w:pStyle w:val="af1"/>
        <w:shd w:val="clear" w:color="auto" w:fill="FFFFFF"/>
        <w:spacing w:before="0" w:beforeAutospacing="0" w:after="0" w:afterAutospacing="0"/>
        <w:jc w:val="center"/>
        <w:textAlignment w:val="baseline"/>
      </w:pPr>
      <w:r w:rsidRPr="00ED28AD">
        <w:t>Задание № 2.</w:t>
      </w:r>
    </w:p>
    <w:p w:rsidR="00AC4E64" w:rsidRPr="00ED28AD" w:rsidRDefault="00AC4E64" w:rsidP="00ED28AD">
      <w:pPr>
        <w:pStyle w:val="a7"/>
        <w:shd w:val="clear" w:color="auto" w:fill="FFFFFF" w:themeFill="background1"/>
        <w:ind w:firstLine="567"/>
        <w:jc w:val="both"/>
        <w:rPr>
          <w:rFonts w:ascii="Times New Roman" w:hAnsi="Times New Roman"/>
          <w:sz w:val="24"/>
          <w:szCs w:val="24"/>
          <w:lang w:val="ru-RU"/>
        </w:rPr>
      </w:pPr>
    </w:p>
    <w:p w:rsidR="00AC4E64" w:rsidRPr="00ED28AD" w:rsidRDefault="00AC4E64" w:rsidP="00ED28AD">
      <w:pPr>
        <w:pStyle w:val="a7"/>
        <w:shd w:val="clear" w:color="auto" w:fill="FFFFFF" w:themeFill="background1"/>
        <w:ind w:firstLine="567"/>
        <w:jc w:val="both"/>
        <w:rPr>
          <w:rFonts w:ascii="Times New Roman" w:hAnsi="Times New Roman"/>
          <w:sz w:val="24"/>
          <w:szCs w:val="24"/>
          <w:lang w:val="ru-RU"/>
        </w:rPr>
      </w:pPr>
      <w:r w:rsidRPr="00ED28AD">
        <w:rPr>
          <w:rFonts w:ascii="Times New Roman" w:hAnsi="Times New Roman"/>
          <w:sz w:val="24"/>
          <w:szCs w:val="24"/>
          <w:lang w:val="ru-RU"/>
        </w:rPr>
        <w:t>Ответьте на вопрос: Как можно повысить эффективность участникам делового о</w:t>
      </w:r>
      <w:r w:rsidRPr="00ED28AD">
        <w:rPr>
          <w:rFonts w:ascii="Times New Roman" w:hAnsi="Times New Roman"/>
          <w:sz w:val="24"/>
          <w:szCs w:val="24"/>
          <w:lang w:val="ru-RU"/>
        </w:rPr>
        <w:t>б</w:t>
      </w:r>
      <w:r w:rsidRPr="00ED28AD">
        <w:rPr>
          <w:rFonts w:ascii="Times New Roman" w:hAnsi="Times New Roman"/>
          <w:sz w:val="24"/>
          <w:szCs w:val="24"/>
          <w:lang w:val="ru-RU"/>
        </w:rPr>
        <w:t>щения?</w:t>
      </w:r>
    </w:p>
    <w:p w:rsidR="00AC4E64" w:rsidRPr="00ED28AD" w:rsidRDefault="00AC4E64" w:rsidP="00ED28AD">
      <w:pPr>
        <w:pStyle w:val="af1"/>
        <w:shd w:val="clear" w:color="auto" w:fill="FFFFFF"/>
        <w:spacing w:before="0" w:beforeAutospacing="0" w:after="0" w:afterAutospacing="0"/>
        <w:jc w:val="center"/>
        <w:textAlignment w:val="baseline"/>
      </w:pPr>
    </w:p>
    <w:p w:rsidR="00AC4E64" w:rsidRPr="00ED28AD" w:rsidRDefault="00AC4E64" w:rsidP="00ED28AD">
      <w:pPr>
        <w:pStyle w:val="af1"/>
        <w:shd w:val="clear" w:color="auto" w:fill="FFFFFF"/>
        <w:spacing w:before="0" w:beforeAutospacing="0" w:after="0" w:afterAutospacing="0"/>
        <w:jc w:val="center"/>
        <w:textAlignment w:val="baseline"/>
      </w:pPr>
      <w:r w:rsidRPr="00ED28AD">
        <w:t>Практические рекомендации участникам делового общения:</w:t>
      </w:r>
    </w:p>
    <w:p w:rsidR="00AC4E64" w:rsidRPr="00ED28AD" w:rsidRDefault="00AC4E64" w:rsidP="00ED28AD">
      <w:pPr>
        <w:pStyle w:val="af1"/>
        <w:shd w:val="clear" w:color="auto" w:fill="FFFFFF"/>
        <w:spacing w:before="0" w:beforeAutospacing="0" w:after="0" w:afterAutospacing="0"/>
        <w:textAlignment w:val="baseline"/>
      </w:pPr>
      <w:r w:rsidRPr="00ED28AD">
        <w:t xml:space="preserve"> Походка: </w:t>
      </w:r>
    </w:p>
    <w:p w:rsidR="00AC4E64" w:rsidRPr="00ED28AD" w:rsidRDefault="00AC4E64" w:rsidP="00ED28AD">
      <w:pPr>
        <w:pStyle w:val="af1"/>
        <w:shd w:val="clear" w:color="auto" w:fill="FFFFFF"/>
        <w:spacing w:before="0" w:beforeAutospacing="0" w:after="0" w:afterAutospacing="0"/>
        <w:textAlignment w:val="baseline"/>
      </w:pPr>
      <w:r w:rsidRPr="00ED28AD">
        <w:t xml:space="preserve">- идите навстречу партнеру спокойно и свободно; </w:t>
      </w:r>
    </w:p>
    <w:p w:rsidR="00AC4E64" w:rsidRPr="00ED28AD" w:rsidRDefault="00AC4E64" w:rsidP="00ED28AD">
      <w:pPr>
        <w:pStyle w:val="af1"/>
        <w:shd w:val="clear" w:color="auto" w:fill="FFFFFF"/>
        <w:spacing w:before="0" w:beforeAutospacing="0" w:after="0" w:afterAutospacing="0"/>
        <w:textAlignment w:val="baseline"/>
      </w:pPr>
      <w:r w:rsidRPr="00ED28AD">
        <w:t xml:space="preserve">- направьте свой взгляд на него. </w:t>
      </w:r>
    </w:p>
    <w:p w:rsidR="00AC4E64" w:rsidRPr="00ED28AD" w:rsidRDefault="00AC4E64" w:rsidP="00ED28AD">
      <w:pPr>
        <w:pStyle w:val="af1"/>
        <w:shd w:val="clear" w:color="auto" w:fill="FFFFFF"/>
        <w:spacing w:before="0" w:beforeAutospacing="0" w:after="0" w:afterAutospacing="0"/>
        <w:textAlignment w:val="baseline"/>
      </w:pPr>
      <w:r w:rsidRPr="00ED28AD">
        <w:t xml:space="preserve">Положение стоя: </w:t>
      </w:r>
    </w:p>
    <w:p w:rsidR="00AC4E64" w:rsidRPr="00ED28AD" w:rsidRDefault="00AC4E64" w:rsidP="00ED28AD">
      <w:pPr>
        <w:pStyle w:val="af1"/>
        <w:shd w:val="clear" w:color="auto" w:fill="FFFFFF"/>
        <w:spacing w:before="0" w:beforeAutospacing="0" w:after="0" w:afterAutospacing="0"/>
        <w:textAlignment w:val="baseline"/>
      </w:pPr>
      <w:r w:rsidRPr="00ED28AD">
        <w:t xml:space="preserve">- правильная поза та, когда вы стоите прямо, не наклоняясь ни вперед, ни назад; </w:t>
      </w:r>
    </w:p>
    <w:p w:rsidR="00AC4E64" w:rsidRPr="00ED28AD" w:rsidRDefault="00AC4E64" w:rsidP="00ED28AD">
      <w:pPr>
        <w:pStyle w:val="af1"/>
        <w:shd w:val="clear" w:color="auto" w:fill="FFFFFF"/>
        <w:spacing w:before="0" w:beforeAutospacing="0" w:after="0" w:afterAutospacing="0"/>
        <w:textAlignment w:val="baseline"/>
      </w:pPr>
      <w:r w:rsidRPr="00ED28AD">
        <w:t xml:space="preserve">- опустите руки вдоль туловища, не скрещивайте их перед собой. </w:t>
      </w:r>
    </w:p>
    <w:p w:rsidR="00AC4E64" w:rsidRPr="00ED28AD" w:rsidRDefault="00AC4E64" w:rsidP="00ED28AD">
      <w:pPr>
        <w:pStyle w:val="af1"/>
        <w:shd w:val="clear" w:color="auto" w:fill="FFFFFF"/>
        <w:spacing w:before="0" w:beforeAutospacing="0" w:after="0" w:afterAutospacing="0"/>
        <w:textAlignment w:val="baseline"/>
      </w:pPr>
      <w:r w:rsidRPr="00ED28AD">
        <w:t xml:space="preserve">Положение сидя: </w:t>
      </w:r>
    </w:p>
    <w:p w:rsidR="00AC4E64" w:rsidRPr="00ED28AD" w:rsidRDefault="00AC4E64" w:rsidP="00ED28AD">
      <w:pPr>
        <w:pStyle w:val="af1"/>
        <w:shd w:val="clear" w:color="auto" w:fill="FFFFFF"/>
        <w:spacing w:before="0" w:beforeAutospacing="0" w:after="0" w:afterAutospacing="0"/>
        <w:textAlignment w:val="baseline"/>
      </w:pPr>
      <w:r w:rsidRPr="00ED28AD">
        <w:t xml:space="preserve">- не садитесь прямо напротив партнера, сядьте немного в стороне; </w:t>
      </w:r>
    </w:p>
    <w:p w:rsidR="00AC4E64" w:rsidRPr="00ED28AD" w:rsidRDefault="00AC4E64" w:rsidP="00ED28AD">
      <w:pPr>
        <w:pStyle w:val="af1"/>
        <w:shd w:val="clear" w:color="auto" w:fill="FFFFFF"/>
        <w:spacing w:before="0" w:beforeAutospacing="0" w:after="0" w:afterAutospacing="0"/>
        <w:textAlignment w:val="baseline"/>
      </w:pPr>
      <w:r w:rsidRPr="00ED28AD">
        <w:t xml:space="preserve">- сидите спокойно, свободно, опираясь на спинку стула и вытянув ноги; </w:t>
      </w:r>
    </w:p>
    <w:p w:rsidR="00AC4E64" w:rsidRPr="00ED28AD" w:rsidRDefault="00AC4E64" w:rsidP="00ED28AD">
      <w:pPr>
        <w:pStyle w:val="af1"/>
        <w:shd w:val="clear" w:color="auto" w:fill="FFFFFF"/>
        <w:spacing w:before="0" w:beforeAutospacing="0" w:after="0" w:afterAutospacing="0"/>
        <w:textAlignment w:val="baseline"/>
      </w:pPr>
      <w:r w:rsidRPr="00ED28AD">
        <w:t>- кто сидит на краю стула, сигнализирует: я готов вскочить.</w:t>
      </w:r>
    </w:p>
    <w:p w:rsidR="00AC4E64" w:rsidRPr="00ED28AD" w:rsidRDefault="00AC4E64" w:rsidP="00ED28AD">
      <w:pPr>
        <w:pStyle w:val="af1"/>
        <w:shd w:val="clear" w:color="auto" w:fill="FFFFFF"/>
        <w:spacing w:before="0" w:beforeAutospacing="0" w:after="0" w:afterAutospacing="0"/>
        <w:textAlignment w:val="baseline"/>
      </w:pPr>
      <w:r w:rsidRPr="00ED28AD">
        <w:t xml:space="preserve">Голос: </w:t>
      </w:r>
    </w:p>
    <w:p w:rsidR="00AC4E64" w:rsidRPr="00ED28AD" w:rsidRDefault="00AC4E64" w:rsidP="00ED28AD">
      <w:pPr>
        <w:pStyle w:val="af1"/>
        <w:shd w:val="clear" w:color="auto" w:fill="FFFFFF"/>
        <w:spacing w:before="0" w:beforeAutospacing="0" w:after="0" w:afterAutospacing="0"/>
        <w:textAlignment w:val="baseline"/>
      </w:pPr>
      <w:r w:rsidRPr="00ED28AD">
        <w:t xml:space="preserve">- выражайте эмоции голосом; </w:t>
      </w:r>
    </w:p>
    <w:p w:rsidR="00AC4E64" w:rsidRPr="00ED28AD" w:rsidRDefault="00AC4E64" w:rsidP="00ED28AD">
      <w:pPr>
        <w:pStyle w:val="af1"/>
        <w:shd w:val="clear" w:color="auto" w:fill="FFFFFF"/>
        <w:spacing w:before="0" w:beforeAutospacing="0" w:after="0" w:afterAutospacing="0"/>
        <w:textAlignment w:val="baseline"/>
      </w:pPr>
      <w:r w:rsidRPr="00ED28AD">
        <w:t xml:space="preserve">- неуверенные люди говорят чаще всего тихо и делают длинные паузы; </w:t>
      </w:r>
    </w:p>
    <w:p w:rsidR="00AC4E64" w:rsidRPr="00ED28AD" w:rsidRDefault="00AC4E64" w:rsidP="00ED28AD">
      <w:pPr>
        <w:pStyle w:val="af1"/>
        <w:shd w:val="clear" w:color="auto" w:fill="FFFFFF"/>
        <w:spacing w:before="0" w:beforeAutospacing="0" w:after="0" w:afterAutospacing="0"/>
        <w:textAlignment w:val="baseline"/>
      </w:pPr>
      <w:r w:rsidRPr="00ED28AD">
        <w:t>- у агрессивно настроенных людей голос звучит резко, громко, холодно или язв</w:t>
      </w:r>
      <w:r w:rsidRPr="00ED28AD">
        <w:t>и</w:t>
      </w:r>
      <w:r w:rsidRPr="00ED28AD">
        <w:t xml:space="preserve">тельно; </w:t>
      </w:r>
    </w:p>
    <w:p w:rsidR="00AC4E64" w:rsidRPr="00ED28AD" w:rsidRDefault="00AC4E64" w:rsidP="00ED28AD">
      <w:pPr>
        <w:pStyle w:val="af1"/>
        <w:shd w:val="clear" w:color="auto" w:fill="FFFFFF"/>
        <w:spacing w:before="0" w:beforeAutospacing="0" w:after="0" w:afterAutospacing="0"/>
        <w:textAlignment w:val="baseline"/>
      </w:pPr>
      <w:r w:rsidRPr="00ED28AD">
        <w:t xml:space="preserve">- говорите неторопливо и делайте паузы; </w:t>
      </w:r>
    </w:p>
    <w:p w:rsidR="00AC4E64" w:rsidRPr="00ED28AD" w:rsidRDefault="00AC4E64" w:rsidP="00ED28AD">
      <w:pPr>
        <w:pStyle w:val="af1"/>
        <w:shd w:val="clear" w:color="auto" w:fill="FFFFFF"/>
        <w:spacing w:before="0" w:beforeAutospacing="0" w:after="0" w:afterAutospacing="0"/>
        <w:textAlignment w:val="baseline"/>
      </w:pPr>
      <w:r w:rsidRPr="00ED28AD">
        <w:t>- глубоко вдохните и выдохните несколько раз, чтобы проконтролировать свой г</w:t>
      </w:r>
      <w:r w:rsidRPr="00ED28AD">
        <w:t>о</w:t>
      </w:r>
      <w:r w:rsidRPr="00ED28AD">
        <w:t xml:space="preserve">лос; </w:t>
      </w:r>
    </w:p>
    <w:p w:rsidR="00AC4E64" w:rsidRPr="00ED28AD" w:rsidRDefault="00AC4E64" w:rsidP="00ED28AD">
      <w:pPr>
        <w:pStyle w:val="af1"/>
        <w:shd w:val="clear" w:color="auto" w:fill="FFFFFF"/>
        <w:spacing w:before="0" w:beforeAutospacing="0" w:after="0" w:afterAutospacing="0"/>
        <w:textAlignment w:val="baseline"/>
      </w:pPr>
      <w:r w:rsidRPr="00ED28AD">
        <w:t>- потренируйте до переговоров интонацию своих наиболее важных высказываний: нере</w:t>
      </w:r>
      <w:r w:rsidRPr="00ED28AD">
        <w:t>д</w:t>
      </w:r>
      <w:r w:rsidRPr="00ED28AD">
        <w:t xml:space="preserve">ко модуляция важнее, чем содержание сказанного. </w:t>
      </w:r>
    </w:p>
    <w:p w:rsidR="00AC4E64" w:rsidRPr="00ED28AD" w:rsidRDefault="00AC4E64" w:rsidP="00ED28AD">
      <w:pPr>
        <w:pStyle w:val="af1"/>
        <w:shd w:val="clear" w:color="auto" w:fill="FFFFFF"/>
        <w:spacing w:before="0" w:beforeAutospacing="0" w:after="0" w:afterAutospacing="0"/>
        <w:textAlignment w:val="baseline"/>
      </w:pPr>
      <w:r w:rsidRPr="00ED28AD">
        <w:t xml:space="preserve">Мимика: </w:t>
      </w:r>
    </w:p>
    <w:p w:rsidR="00AC4E64" w:rsidRPr="00ED28AD" w:rsidRDefault="00AC4E64" w:rsidP="00ED28AD">
      <w:pPr>
        <w:pStyle w:val="af1"/>
        <w:shd w:val="clear" w:color="auto" w:fill="FFFFFF"/>
        <w:spacing w:before="0" w:beforeAutospacing="0" w:after="0" w:afterAutospacing="0"/>
        <w:textAlignment w:val="baseline"/>
      </w:pPr>
      <w:r w:rsidRPr="00ED28AD">
        <w:t xml:space="preserve">- сохраняйте приветливое выражение лица; </w:t>
      </w:r>
    </w:p>
    <w:p w:rsidR="00AC4E64" w:rsidRPr="00ED28AD" w:rsidRDefault="00AC4E64" w:rsidP="00ED28AD">
      <w:pPr>
        <w:pStyle w:val="af1"/>
        <w:shd w:val="clear" w:color="auto" w:fill="FFFFFF"/>
        <w:spacing w:before="0" w:beforeAutospacing="0" w:after="0" w:afterAutospacing="0"/>
        <w:textAlignment w:val="baseline"/>
      </w:pPr>
      <w:r w:rsidRPr="00ED28AD">
        <w:t xml:space="preserve">- избегайте морщинить лоб; </w:t>
      </w:r>
    </w:p>
    <w:p w:rsidR="00AC4E64" w:rsidRPr="00ED28AD" w:rsidRDefault="00AC4E64" w:rsidP="00ED28AD">
      <w:pPr>
        <w:pStyle w:val="af1"/>
        <w:shd w:val="clear" w:color="auto" w:fill="FFFFFF"/>
        <w:spacing w:before="0" w:beforeAutospacing="0" w:after="0" w:afterAutospacing="0"/>
        <w:textAlignment w:val="baseline"/>
      </w:pPr>
      <w:r w:rsidRPr="00ED28AD">
        <w:t>- поддерживайте визуальный контакт, но избегайте смотреть в упор.</w:t>
      </w:r>
    </w:p>
    <w:p w:rsidR="00AC4E64" w:rsidRPr="00ED28AD" w:rsidRDefault="00AC4E64" w:rsidP="00ED28AD">
      <w:pPr>
        <w:spacing w:after="0" w:line="240" w:lineRule="auto"/>
        <w:jc w:val="both"/>
        <w:rPr>
          <w:rFonts w:ascii="Times New Roman" w:hAnsi="Times New Roman" w:cs="Times New Roman"/>
          <w:b/>
          <w:sz w:val="24"/>
          <w:szCs w:val="24"/>
        </w:rPr>
      </w:pPr>
    </w:p>
    <w:p w:rsidR="00AC4E64" w:rsidRPr="00ED28AD" w:rsidRDefault="00AC4E64" w:rsidP="00ED28AD">
      <w:pPr>
        <w:spacing w:after="0" w:line="240" w:lineRule="auto"/>
        <w:ind w:firstLine="567"/>
        <w:jc w:val="both"/>
        <w:rPr>
          <w:rFonts w:ascii="Times New Roman" w:hAnsi="Times New Roman" w:cs="Times New Roman"/>
          <w:b/>
          <w:sz w:val="24"/>
          <w:szCs w:val="24"/>
        </w:rPr>
      </w:pPr>
    </w:p>
    <w:p w:rsidR="00AC4E64" w:rsidRPr="00ED28AD" w:rsidRDefault="00AC4E64" w:rsidP="00ED28AD">
      <w:pPr>
        <w:spacing w:after="0" w:line="240" w:lineRule="auto"/>
        <w:ind w:firstLine="567"/>
        <w:jc w:val="both"/>
        <w:rPr>
          <w:rFonts w:ascii="Times New Roman" w:hAnsi="Times New Roman" w:cs="Times New Roman"/>
          <w:sz w:val="24"/>
          <w:szCs w:val="24"/>
        </w:rPr>
      </w:pPr>
      <w:r w:rsidRPr="00ED28AD">
        <w:rPr>
          <w:rFonts w:ascii="Times New Roman" w:hAnsi="Times New Roman" w:cs="Times New Roman"/>
          <w:b/>
          <w:sz w:val="24"/>
          <w:szCs w:val="24"/>
        </w:rPr>
        <w:t xml:space="preserve">Итог занятия: </w:t>
      </w:r>
      <w:r w:rsidRPr="00ED28AD">
        <w:rPr>
          <w:rFonts w:ascii="Times New Roman" w:hAnsi="Times New Roman" w:cs="Times New Roman"/>
          <w:sz w:val="24"/>
          <w:szCs w:val="24"/>
        </w:rPr>
        <w:t xml:space="preserve">Делается вывод о сформированном понятии о языке тела и умении его применять на практике. </w:t>
      </w:r>
    </w:p>
    <w:p w:rsidR="00AC4E64" w:rsidRPr="00ED28AD" w:rsidRDefault="00AC4E64" w:rsidP="00ED28AD">
      <w:pPr>
        <w:spacing w:after="0" w:line="240" w:lineRule="auto"/>
        <w:ind w:firstLine="567"/>
        <w:jc w:val="both"/>
        <w:rPr>
          <w:rFonts w:ascii="Times New Roman" w:hAnsi="Times New Roman" w:cs="Times New Roman"/>
          <w:b/>
          <w:sz w:val="24"/>
          <w:szCs w:val="24"/>
        </w:rPr>
      </w:pPr>
    </w:p>
    <w:p w:rsidR="00AC4E64" w:rsidRPr="00ED28AD" w:rsidRDefault="00AC4E64" w:rsidP="00ED28AD">
      <w:pPr>
        <w:spacing w:after="0" w:line="240" w:lineRule="auto"/>
        <w:ind w:firstLine="567"/>
        <w:jc w:val="both"/>
        <w:rPr>
          <w:rFonts w:ascii="Times New Roman" w:hAnsi="Times New Roman" w:cs="Times New Roman"/>
          <w:b/>
          <w:sz w:val="24"/>
          <w:szCs w:val="24"/>
        </w:rPr>
      </w:pPr>
    </w:p>
    <w:p w:rsidR="00AC4E64" w:rsidRPr="00ED28AD" w:rsidRDefault="00AC4E64" w:rsidP="00ED28AD">
      <w:pPr>
        <w:spacing w:after="0" w:line="240" w:lineRule="auto"/>
        <w:ind w:firstLine="567"/>
        <w:jc w:val="both"/>
        <w:rPr>
          <w:rFonts w:ascii="Times New Roman" w:hAnsi="Times New Roman" w:cs="Times New Roman"/>
          <w:b/>
          <w:sz w:val="24"/>
          <w:szCs w:val="24"/>
        </w:rPr>
      </w:pPr>
      <w:r w:rsidRPr="00ED28AD">
        <w:rPr>
          <w:rFonts w:ascii="Times New Roman" w:hAnsi="Times New Roman" w:cs="Times New Roman"/>
          <w:b/>
          <w:sz w:val="24"/>
          <w:szCs w:val="24"/>
        </w:rPr>
        <w:t xml:space="preserve">Практическая работа № 80. </w:t>
      </w:r>
    </w:p>
    <w:p w:rsidR="00AC4E64" w:rsidRPr="00ED28AD" w:rsidRDefault="00AC4E64" w:rsidP="00ED28AD">
      <w:pPr>
        <w:spacing w:after="0" w:line="240" w:lineRule="auto"/>
        <w:ind w:firstLine="567"/>
        <w:jc w:val="both"/>
        <w:rPr>
          <w:rFonts w:ascii="Times New Roman" w:hAnsi="Times New Roman" w:cs="Times New Roman"/>
          <w:b/>
          <w:sz w:val="24"/>
          <w:szCs w:val="24"/>
        </w:rPr>
      </w:pPr>
      <w:r w:rsidRPr="00ED28AD">
        <w:rPr>
          <w:rFonts w:ascii="Times New Roman" w:hAnsi="Times New Roman" w:cs="Times New Roman"/>
          <w:b/>
          <w:sz w:val="24"/>
          <w:szCs w:val="24"/>
        </w:rPr>
        <w:t>Семинар на тему: «Разработка рекомендаций по созданию благоприятного пс</w:t>
      </w:r>
      <w:r w:rsidRPr="00ED28AD">
        <w:rPr>
          <w:rFonts w:ascii="Times New Roman" w:hAnsi="Times New Roman" w:cs="Times New Roman"/>
          <w:b/>
          <w:sz w:val="24"/>
          <w:szCs w:val="24"/>
        </w:rPr>
        <w:t>и</w:t>
      </w:r>
      <w:r w:rsidRPr="00ED28AD">
        <w:rPr>
          <w:rFonts w:ascii="Times New Roman" w:hAnsi="Times New Roman" w:cs="Times New Roman"/>
          <w:b/>
          <w:sz w:val="24"/>
          <w:szCs w:val="24"/>
        </w:rPr>
        <w:t>хологического климата в коллективе»</w:t>
      </w:r>
    </w:p>
    <w:p w:rsidR="00AC4E64" w:rsidRPr="00ED28AD" w:rsidRDefault="00AC4E64" w:rsidP="00ED28AD">
      <w:pPr>
        <w:spacing w:after="0" w:line="240" w:lineRule="auto"/>
        <w:ind w:firstLine="567"/>
        <w:jc w:val="both"/>
        <w:rPr>
          <w:rFonts w:ascii="Times New Roman" w:hAnsi="Times New Roman" w:cs="Times New Roman"/>
          <w:sz w:val="24"/>
          <w:szCs w:val="24"/>
        </w:rPr>
      </w:pPr>
    </w:p>
    <w:p w:rsidR="00AC4E64" w:rsidRPr="00ED28AD" w:rsidRDefault="00AC4E64" w:rsidP="00ED28AD">
      <w:pPr>
        <w:spacing w:after="0" w:line="240" w:lineRule="auto"/>
        <w:ind w:firstLine="567"/>
        <w:jc w:val="both"/>
        <w:rPr>
          <w:rFonts w:ascii="Times New Roman" w:hAnsi="Times New Roman" w:cs="Times New Roman"/>
          <w:sz w:val="24"/>
          <w:szCs w:val="24"/>
        </w:rPr>
      </w:pPr>
      <w:r w:rsidRPr="00ED28AD">
        <w:rPr>
          <w:rFonts w:ascii="Times New Roman" w:hAnsi="Times New Roman" w:cs="Times New Roman"/>
          <w:sz w:val="24"/>
          <w:szCs w:val="24"/>
        </w:rPr>
        <w:t>Цель: научиться разрабатывать рекомендации по созданию благоприятного психол</w:t>
      </w:r>
      <w:r w:rsidRPr="00ED28AD">
        <w:rPr>
          <w:rFonts w:ascii="Times New Roman" w:hAnsi="Times New Roman" w:cs="Times New Roman"/>
          <w:sz w:val="24"/>
          <w:szCs w:val="24"/>
        </w:rPr>
        <w:t>о</w:t>
      </w:r>
      <w:r w:rsidRPr="00ED28AD">
        <w:rPr>
          <w:rFonts w:ascii="Times New Roman" w:hAnsi="Times New Roman" w:cs="Times New Roman"/>
          <w:sz w:val="24"/>
          <w:szCs w:val="24"/>
        </w:rPr>
        <w:t xml:space="preserve">гического климата в коллективе </w:t>
      </w:r>
    </w:p>
    <w:p w:rsidR="00AC4E64" w:rsidRPr="00ED28AD" w:rsidRDefault="00AC4E64" w:rsidP="00ED28AD">
      <w:pPr>
        <w:spacing w:after="0" w:line="240" w:lineRule="auto"/>
        <w:ind w:firstLine="567"/>
        <w:jc w:val="both"/>
        <w:rPr>
          <w:rFonts w:ascii="Times New Roman" w:hAnsi="Times New Roman" w:cs="Times New Roman"/>
          <w:b/>
          <w:sz w:val="24"/>
          <w:szCs w:val="24"/>
        </w:rPr>
      </w:pPr>
      <w:r w:rsidRPr="00ED28AD">
        <w:rPr>
          <w:rFonts w:ascii="Times New Roman" w:hAnsi="Times New Roman" w:cs="Times New Roman"/>
          <w:sz w:val="24"/>
          <w:szCs w:val="24"/>
        </w:rPr>
        <w:t>Оснащение: задание для практической работы, учебный материал для исследования, тестирование, ключи к нему</w:t>
      </w:r>
    </w:p>
    <w:p w:rsidR="00AC4E64" w:rsidRPr="00ED28AD" w:rsidRDefault="00AC4E64" w:rsidP="00ED28AD">
      <w:pPr>
        <w:spacing w:after="0" w:line="240" w:lineRule="auto"/>
        <w:ind w:firstLine="567"/>
        <w:jc w:val="both"/>
        <w:rPr>
          <w:rFonts w:ascii="Times New Roman" w:hAnsi="Times New Roman" w:cs="Times New Roman"/>
          <w:sz w:val="24"/>
          <w:szCs w:val="24"/>
        </w:rPr>
      </w:pPr>
    </w:p>
    <w:p w:rsidR="00AC4E64" w:rsidRPr="00ED28AD" w:rsidRDefault="00AC4E64" w:rsidP="00ED28AD">
      <w:pPr>
        <w:spacing w:after="0" w:line="240" w:lineRule="auto"/>
        <w:ind w:firstLine="567"/>
        <w:jc w:val="both"/>
        <w:rPr>
          <w:rFonts w:ascii="Times New Roman" w:hAnsi="Times New Roman" w:cs="Times New Roman"/>
          <w:sz w:val="24"/>
          <w:szCs w:val="24"/>
        </w:rPr>
      </w:pPr>
      <w:r w:rsidRPr="00ED28AD">
        <w:rPr>
          <w:rFonts w:ascii="Times New Roman" w:hAnsi="Times New Roman" w:cs="Times New Roman"/>
          <w:sz w:val="24"/>
          <w:szCs w:val="24"/>
        </w:rPr>
        <w:t>Задание № 1.</w:t>
      </w:r>
    </w:p>
    <w:p w:rsidR="00AC4E64" w:rsidRPr="00ED28AD" w:rsidRDefault="00AC4E64" w:rsidP="00ED28AD">
      <w:pPr>
        <w:spacing w:after="0" w:line="240" w:lineRule="auto"/>
        <w:ind w:firstLine="567"/>
        <w:jc w:val="both"/>
        <w:rPr>
          <w:rFonts w:ascii="Times New Roman" w:hAnsi="Times New Roman" w:cs="Times New Roman"/>
          <w:sz w:val="24"/>
          <w:szCs w:val="24"/>
        </w:rPr>
      </w:pPr>
      <w:r w:rsidRPr="00ED28AD">
        <w:rPr>
          <w:rFonts w:ascii="Times New Roman" w:hAnsi="Times New Roman" w:cs="Times New Roman"/>
          <w:sz w:val="24"/>
          <w:szCs w:val="24"/>
        </w:rPr>
        <w:t xml:space="preserve">Изучите представленный по теме аппарат исследования учебный материал. </w:t>
      </w:r>
    </w:p>
    <w:p w:rsidR="00AC4E64" w:rsidRPr="00ED28AD" w:rsidRDefault="00AC4E64" w:rsidP="00ED28AD">
      <w:pPr>
        <w:spacing w:after="0" w:line="240" w:lineRule="auto"/>
        <w:ind w:firstLine="567"/>
        <w:jc w:val="both"/>
        <w:rPr>
          <w:rFonts w:ascii="Times New Roman" w:hAnsi="Times New Roman" w:cs="Times New Roman"/>
          <w:sz w:val="24"/>
          <w:szCs w:val="24"/>
        </w:rPr>
      </w:pPr>
      <w:r w:rsidRPr="00ED28AD">
        <w:rPr>
          <w:rFonts w:ascii="Times New Roman" w:hAnsi="Times New Roman" w:cs="Times New Roman"/>
          <w:sz w:val="24"/>
          <w:szCs w:val="24"/>
        </w:rPr>
        <w:t>Обсудите его в команде.</w:t>
      </w:r>
    </w:p>
    <w:p w:rsidR="00AC4E64" w:rsidRPr="00ED28AD" w:rsidRDefault="00AC4E64" w:rsidP="00ED28AD">
      <w:pPr>
        <w:shd w:val="clear" w:color="auto" w:fill="FFFFFF" w:themeFill="background1"/>
        <w:spacing w:after="0" w:line="240" w:lineRule="auto"/>
        <w:ind w:firstLine="567"/>
        <w:jc w:val="both"/>
        <w:rPr>
          <w:rFonts w:ascii="Times New Roman" w:hAnsi="Times New Roman" w:cs="Times New Roman"/>
          <w:sz w:val="24"/>
          <w:szCs w:val="24"/>
        </w:rPr>
      </w:pPr>
      <w:r w:rsidRPr="00ED28AD">
        <w:rPr>
          <w:rFonts w:ascii="Times New Roman" w:hAnsi="Times New Roman" w:cs="Times New Roman"/>
          <w:sz w:val="24"/>
          <w:szCs w:val="24"/>
        </w:rPr>
        <w:t>Ответьте на вопросы и задания:</w:t>
      </w:r>
    </w:p>
    <w:p w:rsidR="00AC4E64" w:rsidRPr="00ED28AD" w:rsidRDefault="00AC4E64" w:rsidP="00ED28AD">
      <w:pPr>
        <w:pStyle w:val="a7"/>
        <w:shd w:val="clear" w:color="auto" w:fill="FFFFFF" w:themeFill="background1"/>
        <w:ind w:firstLine="567"/>
        <w:jc w:val="both"/>
        <w:rPr>
          <w:rFonts w:ascii="Times New Roman" w:hAnsi="Times New Roman"/>
          <w:sz w:val="24"/>
          <w:szCs w:val="24"/>
          <w:lang w:val="ru-RU"/>
        </w:rPr>
      </w:pPr>
      <w:r w:rsidRPr="00ED28AD">
        <w:rPr>
          <w:rFonts w:ascii="Times New Roman" w:hAnsi="Times New Roman"/>
          <w:sz w:val="24"/>
          <w:szCs w:val="24"/>
          <w:lang w:val="ru-RU"/>
        </w:rPr>
        <w:t>1. Что означает термин «морально-психологический климат??</w:t>
      </w:r>
    </w:p>
    <w:p w:rsidR="00AC4E64" w:rsidRPr="00ED28AD" w:rsidRDefault="00AC4E64" w:rsidP="00ED28AD">
      <w:pPr>
        <w:pStyle w:val="a7"/>
        <w:shd w:val="clear" w:color="auto" w:fill="FFFFFF" w:themeFill="background1"/>
        <w:ind w:firstLine="567"/>
        <w:jc w:val="both"/>
        <w:rPr>
          <w:rFonts w:ascii="Times New Roman" w:hAnsi="Times New Roman"/>
          <w:sz w:val="24"/>
          <w:szCs w:val="24"/>
          <w:lang w:val="ru-RU"/>
        </w:rPr>
      </w:pPr>
      <w:r w:rsidRPr="00ED28AD">
        <w:rPr>
          <w:rFonts w:ascii="Times New Roman" w:hAnsi="Times New Roman"/>
          <w:sz w:val="24"/>
          <w:szCs w:val="24"/>
          <w:lang w:val="ru-RU"/>
        </w:rPr>
        <w:t>2. Назовите п</w:t>
      </w:r>
      <w:r w:rsidRPr="00ED28AD">
        <w:rPr>
          <w:rFonts w:ascii="Times New Roman" w:hAnsi="Times New Roman"/>
          <w:bCs/>
          <w:sz w:val="24"/>
          <w:szCs w:val="24"/>
          <w:lang w:val="ru-RU"/>
        </w:rPr>
        <w:t>ризнаки благоприятного социально-психологического климата</w:t>
      </w:r>
      <w:r w:rsidRPr="00ED28AD">
        <w:rPr>
          <w:rFonts w:ascii="Times New Roman" w:hAnsi="Times New Roman"/>
          <w:sz w:val="24"/>
          <w:szCs w:val="24"/>
          <w:lang w:val="ru-RU"/>
        </w:rPr>
        <w:t>.</w:t>
      </w:r>
    </w:p>
    <w:p w:rsidR="00AC4E64" w:rsidRPr="00ED28AD" w:rsidRDefault="00AC4E64" w:rsidP="00ED28AD">
      <w:pPr>
        <w:pStyle w:val="af1"/>
        <w:spacing w:before="0" w:beforeAutospacing="0" w:after="0" w:afterAutospacing="0"/>
        <w:ind w:firstLine="567"/>
        <w:jc w:val="both"/>
      </w:pPr>
      <w:r w:rsidRPr="00ED28AD">
        <w:t xml:space="preserve">3. </w:t>
      </w:r>
      <w:r w:rsidRPr="00ED28AD">
        <w:rPr>
          <w:bCs/>
        </w:rPr>
        <w:t>Какие факторы оказывают влияние на формирование определенного социал</w:t>
      </w:r>
      <w:r w:rsidRPr="00ED28AD">
        <w:rPr>
          <w:bCs/>
        </w:rPr>
        <w:t>ь</w:t>
      </w:r>
      <w:r w:rsidRPr="00ED28AD">
        <w:rPr>
          <w:bCs/>
        </w:rPr>
        <w:t>но-психологического климата?</w:t>
      </w:r>
    </w:p>
    <w:p w:rsidR="00AC4E64" w:rsidRPr="00ED28AD" w:rsidRDefault="00AC4E64" w:rsidP="00ED28AD">
      <w:pPr>
        <w:pStyle w:val="af1"/>
        <w:spacing w:before="0" w:beforeAutospacing="0" w:after="0" w:afterAutospacing="0"/>
        <w:ind w:firstLine="567"/>
        <w:jc w:val="both"/>
      </w:pPr>
      <w:r w:rsidRPr="00ED28AD">
        <w:rPr>
          <w:bCs/>
        </w:rPr>
        <w:lastRenderedPageBreak/>
        <w:t>4. Какие меры можно принять для формирования благоприятного социально-психологического климата в коллективе?</w:t>
      </w:r>
    </w:p>
    <w:p w:rsidR="00AC4E64" w:rsidRPr="00ED28AD" w:rsidRDefault="00AC4E64" w:rsidP="00ED28AD">
      <w:pPr>
        <w:pStyle w:val="a7"/>
        <w:ind w:firstLine="567"/>
        <w:jc w:val="both"/>
        <w:rPr>
          <w:rFonts w:ascii="Times New Roman" w:hAnsi="Times New Roman"/>
          <w:b/>
          <w:sz w:val="24"/>
          <w:szCs w:val="24"/>
          <w:lang w:val="ru-RU"/>
        </w:rPr>
      </w:pPr>
    </w:p>
    <w:p w:rsidR="00AC4E64" w:rsidRPr="00ED28AD" w:rsidRDefault="00AC4E64" w:rsidP="00ED28AD">
      <w:pPr>
        <w:pStyle w:val="1"/>
        <w:ind w:left="0"/>
        <w:jc w:val="center"/>
        <w:rPr>
          <w:sz w:val="24"/>
          <w:szCs w:val="24"/>
          <w:lang w:val="ru-RU"/>
        </w:rPr>
      </w:pPr>
      <w:r w:rsidRPr="00ED28AD">
        <w:rPr>
          <w:sz w:val="24"/>
          <w:szCs w:val="24"/>
          <w:lang w:val="ru-RU"/>
        </w:rPr>
        <w:t>Способы создания благоприятного психологического климата в коллективе.</w:t>
      </w:r>
    </w:p>
    <w:p w:rsidR="00AC4E64" w:rsidRPr="00ED28AD" w:rsidRDefault="00AC4E64" w:rsidP="00ED28AD">
      <w:pPr>
        <w:pStyle w:val="a0"/>
        <w:ind w:left="0"/>
        <w:rPr>
          <w:rFonts w:cs="Times New Roman"/>
          <w:sz w:val="24"/>
          <w:szCs w:val="24"/>
          <w:lang w:val="ru-RU" w:eastAsia="zh-CN"/>
        </w:rPr>
      </w:pPr>
    </w:p>
    <w:p w:rsidR="00AC4E64" w:rsidRPr="00ED28AD" w:rsidRDefault="00AC4E64" w:rsidP="00ED28AD">
      <w:pPr>
        <w:pStyle w:val="af1"/>
        <w:spacing w:before="0" w:beforeAutospacing="0" w:after="0" w:afterAutospacing="0"/>
        <w:ind w:firstLine="567"/>
        <w:jc w:val="both"/>
      </w:pPr>
      <w:r w:rsidRPr="00ED28AD">
        <w:t>Социально–психологический климат представляет собой специфическое явление, которое слагается из особенностей восприятия человека человеком, вза</w:t>
      </w:r>
      <w:r w:rsidRPr="00ED28AD">
        <w:softHyphen/>
        <w:t>имно испытыва</w:t>
      </w:r>
      <w:r w:rsidRPr="00ED28AD">
        <w:t>е</w:t>
      </w:r>
      <w:r w:rsidRPr="00ED28AD">
        <w:t>мых чувств, оценок и мнений, готовности к реа</w:t>
      </w:r>
      <w:r w:rsidRPr="00ED28AD">
        <w:softHyphen/>
        <w:t>гированию определенным образом на сл</w:t>
      </w:r>
      <w:r w:rsidRPr="00ED28AD">
        <w:t>о</w:t>
      </w:r>
      <w:r w:rsidRPr="00ED28AD">
        <w:t>ва и п</w:t>
      </w:r>
      <w:r w:rsidRPr="00ED28AD">
        <w:t>о</w:t>
      </w:r>
      <w:r w:rsidRPr="00ED28AD">
        <w:t>ступки окружаю</w:t>
      </w:r>
      <w:r w:rsidRPr="00ED28AD">
        <w:softHyphen/>
        <w:t>щих. Он оказывает влияние на самочувствие членов коллектива; на выр</w:t>
      </w:r>
      <w:r w:rsidRPr="00ED28AD">
        <w:t>а</w:t>
      </w:r>
      <w:r w:rsidRPr="00ED28AD">
        <w:t>ботку, принятие и осуществление совместных реше</w:t>
      </w:r>
      <w:r w:rsidRPr="00ED28AD">
        <w:softHyphen/>
        <w:t>ний;</w:t>
      </w:r>
    </w:p>
    <w:p w:rsidR="00AC4E64" w:rsidRPr="00ED28AD" w:rsidRDefault="00AC4E64" w:rsidP="00ED28AD">
      <w:pPr>
        <w:pStyle w:val="af1"/>
        <w:spacing w:before="0" w:beforeAutospacing="0" w:after="0" w:afterAutospacing="0"/>
        <w:jc w:val="both"/>
      </w:pPr>
      <w:r w:rsidRPr="00ED28AD">
        <w:t>на достижение эффективности совместной деятельности.</w:t>
      </w:r>
    </w:p>
    <w:p w:rsidR="00AC4E64" w:rsidRPr="00ED28AD" w:rsidRDefault="00AC4E64" w:rsidP="00ED28AD">
      <w:pPr>
        <w:pStyle w:val="af1"/>
        <w:spacing w:before="0" w:beforeAutospacing="0" w:after="0" w:afterAutospacing="0"/>
        <w:ind w:firstLine="567"/>
        <w:jc w:val="both"/>
        <w:rPr>
          <w:b/>
          <w:bCs/>
        </w:rPr>
      </w:pPr>
    </w:p>
    <w:p w:rsidR="00AC4E64" w:rsidRPr="00ED28AD" w:rsidRDefault="00AC4E64" w:rsidP="00ED28AD">
      <w:pPr>
        <w:pStyle w:val="af1"/>
        <w:spacing w:before="0" w:beforeAutospacing="0" w:after="0" w:afterAutospacing="0"/>
        <w:ind w:firstLine="567"/>
        <w:jc w:val="both"/>
      </w:pPr>
      <w:r w:rsidRPr="00ED28AD">
        <w:rPr>
          <w:b/>
          <w:bCs/>
        </w:rPr>
        <w:t>Морально-психологический климат</w:t>
      </w:r>
      <w:r w:rsidRPr="00ED28AD">
        <w:rPr>
          <w:rStyle w:val="apple-converted-space"/>
          <w:rFonts w:eastAsiaTheme="majorEastAsia"/>
        </w:rPr>
        <w:t> </w:t>
      </w:r>
      <w:r w:rsidRPr="00ED28AD">
        <w:t>— это преобладающий в группе или колле</w:t>
      </w:r>
      <w:r w:rsidRPr="00ED28AD">
        <w:t>к</w:t>
      </w:r>
      <w:r w:rsidRPr="00ED28AD">
        <w:t>тиве относительно устойчивый психологи</w:t>
      </w:r>
      <w:r w:rsidRPr="00ED28AD">
        <w:softHyphen/>
        <w:t>ческий настрой его членов, проявля</w:t>
      </w:r>
      <w:r w:rsidRPr="00ED28AD">
        <w:t>ю</w:t>
      </w:r>
      <w:r w:rsidRPr="00ED28AD">
        <w:t>щийся во всех многооб</w:t>
      </w:r>
      <w:r w:rsidRPr="00ED28AD">
        <w:softHyphen/>
        <w:t>разных формах их деятельности. Морально-психологический климат опред</w:t>
      </w:r>
      <w:r w:rsidRPr="00ED28AD">
        <w:t>е</w:t>
      </w:r>
      <w:r w:rsidRPr="00ED28AD">
        <w:t>ляет систему отношений членов коллектива друг к другу, к труду, к окружающим событ</w:t>
      </w:r>
      <w:r w:rsidRPr="00ED28AD">
        <w:t>и</w:t>
      </w:r>
      <w:r w:rsidRPr="00ED28AD">
        <w:t>ям и к организации в целом на основе индивидуальных, личностно-ценностных ори</w:t>
      </w:r>
      <w:r w:rsidRPr="00ED28AD">
        <w:softHyphen/>
        <w:t>ентации. Л</w:t>
      </w:r>
      <w:r w:rsidRPr="00ED28AD">
        <w:t>ю</w:t>
      </w:r>
      <w:r w:rsidRPr="00ED28AD">
        <w:t>бые действия руководителя или члена коллектива (особенно отрицательного характера) сказываются на состоя</w:t>
      </w:r>
      <w:r w:rsidRPr="00ED28AD">
        <w:softHyphen/>
        <w:t>нии морально-психологического климата, деформируют его. И наоборот, каждое положительное управленческое решение, по</w:t>
      </w:r>
      <w:r w:rsidRPr="00ED28AD">
        <w:softHyphen/>
        <w:t>ложительное колле</w:t>
      </w:r>
      <w:r w:rsidRPr="00ED28AD">
        <w:t>к</w:t>
      </w:r>
      <w:r w:rsidRPr="00ED28AD">
        <w:t>тивное действие улучшает морально-пси</w:t>
      </w:r>
      <w:r w:rsidRPr="00ED28AD">
        <w:softHyphen/>
        <w:t>хологический климат. Основой положительного благ</w:t>
      </w:r>
      <w:r w:rsidRPr="00ED28AD">
        <w:t>о</w:t>
      </w:r>
      <w:r w:rsidRPr="00ED28AD">
        <w:t>приятного морально-психологического климата являются общественно значимые мотивы отношения к труду у членов трудового коллектива. Оптимальное сочетание этих мот</w:t>
      </w:r>
      <w:r w:rsidRPr="00ED28AD">
        <w:t>и</w:t>
      </w:r>
      <w:r w:rsidRPr="00ED28AD">
        <w:t>вов будет в том случае, если задействовать три компонента: материальную за</w:t>
      </w:r>
      <w:r w:rsidRPr="00ED28AD">
        <w:softHyphen/>
        <w:t>интересованность к данной конкретной работе, непосредствен</w:t>
      </w:r>
      <w:r w:rsidRPr="00ED28AD">
        <w:softHyphen/>
        <w:t>ный интерес к процессу труда, гласное обсу</w:t>
      </w:r>
      <w:r w:rsidRPr="00ED28AD">
        <w:t>ж</w:t>
      </w:r>
      <w:r w:rsidRPr="00ED28AD">
        <w:t>дение результа</w:t>
      </w:r>
      <w:r w:rsidRPr="00ED28AD">
        <w:softHyphen/>
        <w:t>тов трудового процесса.</w:t>
      </w:r>
    </w:p>
    <w:p w:rsidR="00AC4E64" w:rsidRPr="00ED28AD" w:rsidRDefault="00AC4E64" w:rsidP="00ED28AD">
      <w:pPr>
        <w:pStyle w:val="af1"/>
        <w:spacing w:before="0" w:beforeAutospacing="0" w:after="0" w:afterAutospacing="0"/>
        <w:ind w:firstLine="567"/>
        <w:jc w:val="both"/>
      </w:pPr>
      <w:r w:rsidRPr="00ED28AD">
        <w:t>Верный признак благоприятного морально-психологического климата — активное участие всех членов коллектива в управлении, которое может принять форму самоупра</w:t>
      </w:r>
      <w:r w:rsidRPr="00ED28AD">
        <w:t>в</w:t>
      </w:r>
      <w:r w:rsidRPr="00ED28AD">
        <w:t>ления.</w:t>
      </w:r>
    </w:p>
    <w:p w:rsidR="00AC4E64" w:rsidRPr="00ED28AD" w:rsidRDefault="00AC4E64" w:rsidP="00ED28AD">
      <w:pPr>
        <w:pStyle w:val="af1"/>
        <w:spacing w:before="0" w:beforeAutospacing="0" w:after="0" w:afterAutospacing="0"/>
        <w:ind w:firstLine="567"/>
        <w:jc w:val="both"/>
      </w:pPr>
      <w:r w:rsidRPr="00ED28AD">
        <w:t>Другим признаком положительного морально-психологического климата является высокая продуктивность коллективной работы. Следующий признак — развитые межли</w:t>
      </w:r>
      <w:r w:rsidRPr="00ED28AD">
        <w:t>ч</w:t>
      </w:r>
      <w:r w:rsidRPr="00ED28AD">
        <w:t>ностные отношения, межличностные контакты в трудовом коллективе предприятия. Можно отметить и такой признак как положитель</w:t>
      </w:r>
      <w:r w:rsidRPr="00ED28AD">
        <w:softHyphen/>
        <w:t>ная установка коллектива на нововвед</w:t>
      </w:r>
      <w:r w:rsidRPr="00ED28AD">
        <w:t>е</w:t>
      </w:r>
      <w:r w:rsidRPr="00ED28AD">
        <w:t>ния. В эпоху научно-технической революции, бурного развития техники и технологии произво</w:t>
      </w:r>
      <w:r w:rsidRPr="00ED28AD">
        <w:t>д</w:t>
      </w:r>
      <w:r w:rsidRPr="00ED28AD">
        <w:t>ства нововведения неизбежны в любом коллективе.</w:t>
      </w:r>
    </w:p>
    <w:p w:rsidR="00AC4E64" w:rsidRPr="00ED28AD" w:rsidRDefault="00AC4E64" w:rsidP="00ED28AD">
      <w:pPr>
        <w:pStyle w:val="af1"/>
        <w:spacing w:before="0" w:beforeAutospacing="0" w:after="0" w:afterAutospacing="0"/>
        <w:ind w:firstLine="567"/>
        <w:jc w:val="both"/>
      </w:pPr>
      <w:r w:rsidRPr="00ED28AD">
        <w:t>Таким образом, социально-психологический климат — это преобладающий в группе или коллективе относительно устой</w:t>
      </w:r>
      <w:r w:rsidRPr="00ED28AD">
        <w:softHyphen/>
        <w:t>чивый психологический настрой его членов, проя</w:t>
      </w:r>
      <w:r w:rsidRPr="00ED28AD">
        <w:t>в</w:t>
      </w:r>
      <w:r w:rsidRPr="00ED28AD">
        <w:t>ляющийся в отношении друг к другу, к труду, к окружающим событиям и к организации в целом на основании индивидуальных, личност</w:t>
      </w:r>
      <w:r w:rsidRPr="00ED28AD">
        <w:softHyphen/>
        <w:t>ных ценностей и ор</w:t>
      </w:r>
      <w:r w:rsidRPr="00ED28AD">
        <w:t>и</w:t>
      </w:r>
      <w:r w:rsidRPr="00ED28AD">
        <w:t>ентации.</w:t>
      </w:r>
    </w:p>
    <w:p w:rsidR="00AC4E64" w:rsidRPr="00ED28AD" w:rsidRDefault="00AC4E64" w:rsidP="00ED28AD">
      <w:pPr>
        <w:pStyle w:val="af1"/>
        <w:spacing w:before="0" w:beforeAutospacing="0" w:after="0" w:afterAutospacing="0"/>
        <w:ind w:firstLine="567"/>
        <w:jc w:val="both"/>
      </w:pPr>
      <w:r w:rsidRPr="00ED28AD">
        <w:t>Как известно, социально-психологический климат может быть благоприятным или небла</w:t>
      </w:r>
      <w:r w:rsidRPr="00ED28AD">
        <w:softHyphen/>
        <w:t>гоприятным.</w:t>
      </w:r>
    </w:p>
    <w:p w:rsidR="00AC4E64" w:rsidRPr="00ED28AD" w:rsidRDefault="00AC4E64" w:rsidP="00ED28AD">
      <w:pPr>
        <w:pStyle w:val="af1"/>
        <w:spacing w:before="0" w:beforeAutospacing="0" w:after="0" w:afterAutospacing="0"/>
        <w:ind w:firstLine="567"/>
        <w:jc w:val="both"/>
        <w:rPr>
          <w:b/>
          <w:bCs/>
        </w:rPr>
      </w:pPr>
    </w:p>
    <w:p w:rsidR="00AC4E64" w:rsidRPr="00ED28AD" w:rsidRDefault="00AC4E64" w:rsidP="00ED28AD">
      <w:pPr>
        <w:pStyle w:val="af1"/>
        <w:spacing w:before="0" w:beforeAutospacing="0" w:after="0" w:afterAutospacing="0"/>
        <w:ind w:firstLine="567"/>
        <w:jc w:val="both"/>
      </w:pPr>
      <w:r w:rsidRPr="00ED28AD">
        <w:rPr>
          <w:b/>
          <w:bCs/>
        </w:rPr>
        <w:t>Признаки благоприятного социально-психологического климата:</w:t>
      </w:r>
    </w:p>
    <w:p w:rsidR="00AC4E64" w:rsidRPr="00ED28AD" w:rsidRDefault="00AC4E64" w:rsidP="00ED28AD">
      <w:pPr>
        <w:pStyle w:val="af1"/>
        <w:spacing w:before="0" w:beforeAutospacing="0" w:after="0" w:afterAutospacing="0"/>
        <w:ind w:firstLine="567"/>
        <w:jc w:val="both"/>
      </w:pPr>
      <w:r w:rsidRPr="00ED28AD">
        <w:t>— доверие и высокая требовательность друг к другу;</w:t>
      </w:r>
    </w:p>
    <w:p w:rsidR="00AC4E64" w:rsidRPr="00ED28AD" w:rsidRDefault="00AC4E64" w:rsidP="00ED28AD">
      <w:pPr>
        <w:pStyle w:val="af1"/>
        <w:spacing w:before="0" w:beforeAutospacing="0" w:after="0" w:afterAutospacing="0"/>
        <w:ind w:firstLine="567"/>
        <w:jc w:val="both"/>
      </w:pPr>
      <w:r w:rsidRPr="00ED28AD">
        <w:t>— доброжелательная и деловая критика;</w:t>
      </w:r>
    </w:p>
    <w:p w:rsidR="00AC4E64" w:rsidRPr="00ED28AD" w:rsidRDefault="00AC4E64" w:rsidP="00ED28AD">
      <w:pPr>
        <w:pStyle w:val="af1"/>
        <w:spacing w:before="0" w:beforeAutospacing="0" w:after="0" w:afterAutospacing="0"/>
        <w:ind w:firstLine="567"/>
        <w:jc w:val="both"/>
      </w:pPr>
      <w:r w:rsidRPr="00ED28AD">
        <w:t>— достаточная информированность членов коллектива о его задачах и состоянии дел при их выполнении;</w:t>
      </w:r>
    </w:p>
    <w:p w:rsidR="00AC4E64" w:rsidRPr="00ED28AD" w:rsidRDefault="00AC4E64" w:rsidP="00ED28AD">
      <w:pPr>
        <w:pStyle w:val="af1"/>
        <w:spacing w:before="0" w:beforeAutospacing="0" w:after="0" w:afterAutospacing="0"/>
        <w:ind w:firstLine="567"/>
        <w:jc w:val="both"/>
      </w:pPr>
      <w:r w:rsidRPr="00ED28AD">
        <w:t>— свободное выражение собственного мнения при обсужде</w:t>
      </w:r>
      <w:r w:rsidRPr="00ED28AD">
        <w:softHyphen/>
        <w:t>нии вопросов, каса</w:t>
      </w:r>
      <w:r w:rsidRPr="00ED28AD">
        <w:t>ю</w:t>
      </w:r>
      <w:r w:rsidRPr="00ED28AD">
        <w:t>щихся всего коллектива;</w:t>
      </w:r>
    </w:p>
    <w:p w:rsidR="00AC4E64" w:rsidRPr="00ED28AD" w:rsidRDefault="00AC4E64" w:rsidP="00ED28AD">
      <w:pPr>
        <w:pStyle w:val="af1"/>
        <w:spacing w:before="0" w:beforeAutospacing="0" w:after="0" w:afterAutospacing="0"/>
        <w:ind w:firstLine="567"/>
        <w:jc w:val="both"/>
      </w:pPr>
      <w:r w:rsidRPr="00ED28AD">
        <w:t>— удовлетворенность принадлежностью к фирме:</w:t>
      </w:r>
    </w:p>
    <w:p w:rsidR="00AC4E64" w:rsidRPr="00ED28AD" w:rsidRDefault="00AC4E64" w:rsidP="00ED28AD">
      <w:pPr>
        <w:pStyle w:val="af1"/>
        <w:spacing w:before="0" w:beforeAutospacing="0" w:after="0" w:afterAutospacing="0"/>
        <w:ind w:firstLine="567"/>
        <w:jc w:val="both"/>
      </w:pPr>
      <w:r w:rsidRPr="00ED28AD">
        <w:t>— терпимость к чужому мнению;</w:t>
      </w:r>
    </w:p>
    <w:p w:rsidR="00AC4E64" w:rsidRPr="00ED28AD" w:rsidRDefault="00AC4E64" w:rsidP="00ED28AD">
      <w:pPr>
        <w:pStyle w:val="af1"/>
        <w:spacing w:before="0" w:beforeAutospacing="0" w:after="0" w:afterAutospacing="0"/>
        <w:ind w:firstLine="567"/>
        <w:jc w:val="both"/>
      </w:pPr>
      <w:r w:rsidRPr="00ED28AD">
        <w:t>— высокая степень эмоциональной включенности и взаимо</w:t>
      </w:r>
      <w:r w:rsidRPr="00ED28AD">
        <w:softHyphen/>
        <w:t>помощи;</w:t>
      </w:r>
    </w:p>
    <w:p w:rsidR="00AC4E64" w:rsidRPr="00ED28AD" w:rsidRDefault="00AC4E64" w:rsidP="00ED28AD">
      <w:pPr>
        <w:pStyle w:val="af1"/>
        <w:spacing w:before="0" w:beforeAutospacing="0" w:after="0" w:afterAutospacing="0"/>
        <w:ind w:firstLine="567"/>
        <w:jc w:val="both"/>
      </w:pPr>
      <w:r w:rsidRPr="00ED28AD">
        <w:lastRenderedPageBreak/>
        <w:t>— принятие на себе ответственности за состояние дел в груп</w:t>
      </w:r>
      <w:r w:rsidRPr="00ED28AD">
        <w:softHyphen/>
        <w:t>пе каждым из ее чл</w:t>
      </w:r>
      <w:r w:rsidRPr="00ED28AD">
        <w:t>е</w:t>
      </w:r>
      <w:r w:rsidRPr="00ED28AD">
        <w:t>нов...</w:t>
      </w:r>
    </w:p>
    <w:p w:rsidR="00AC4E64" w:rsidRPr="00ED28AD" w:rsidRDefault="00AC4E64" w:rsidP="00ED28AD">
      <w:pPr>
        <w:pStyle w:val="af1"/>
        <w:spacing w:before="0" w:beforeAutospacing="0" w:after="0" w:afterAutospacing="0"/>
        <w:ind w:firstLine="567"/>
        <w:jc w:val="both"/>
        <w:rPr>
          <w:b/>
          <w:bCs/>
        </w:rPr>
      </w:pPr>
    </w:p>
    <w:p w:rsidR="00AC4E64" w:rsidRPr="00ED28AD" w:rsidRDefault="00AC4E64" w:rsidP="00ED28AD">
      <w:pPr>
        <w:pStyle w:val="af1"/>
        <w:spacing w:before="0" w:beforeAutospacing="0" w:after="0" w:afterAutospacing="0"/>
        <w:ind w:firstLine="567"/>
        <w:jc w:val="both"/>
      </w:pPr>
      <w:r w:rsidRPr="00ED28AD">
        <w:rPr>
          <w:b/>
          <w:bCs/>
        </w:rPr>
        <w:t>На формирование определенного социально-психологического климата оказ</w:t>
      </w:r>
      <w:r w:rsidRPr="00ED28AD">
        <w:rPr>
          <w:b/>
          <w:bCs/>
        </w:rPr>
        <w:t>ы</w:t>
      </w:r>
      <w:r w:rsidRPr="00ED28AD">
        <w:rPr>
          <w:b/>
          <w:bCs/>
        </w:rPr>
        <w:t>вают влияние следующие факторы:</w:t>
      </w:r>
    </w:p>
    <w:p w:rsidR="00AC4E64" w:rsidRPr="00ED28AD" w:rsidRDefault="00AC4E64" w:rsidP="00ED28AD">
      <w:pPr>
        <w:pStyle w:val="af1"/>
        <w:spacing w:before="0" w:beforeAutospacing="0" w:after="0" w:afterAutospacing="0"/>
        <w:ind w:firstLine="567"/>
        <w:jc w:val="both"/>
      </w:pPr>
      <w:r w:rsidRPr="00ED28AD">
        <w:t>1. Совместимость его членов, понимаемая как наиболее бла</w:t>
      </w:r>
      <w:r w:rsidRPr="00ED28AD">
        <w:softHyphen/>
        <w:t>гоприятное сочетание свойств работников, обеспечивающее эф</w:t>
      </w:r>
      <w:r w:rsidRPr="00ED28AD">
        <w:softHyphen/>
        <w:t>фективность совместной деятельности и ли</w:t>
      </w:r>
      <w:r w:rsidRPr="00ED28AD">
        <w:t>ч</w:t>
      </w:r>
      <w:r w:rsidRPr="00ED28AD">
        <w:t>ную удовлетворен</w:t>
      </w:r>
      <w:r w:rsidRPr="00ED28AD">
        <w:softHyphen/>
        <w:t>ность каждого. Совместимость проявляется во взаимопонима</w:t>
      </w:r>
      <w:r w:rsidRPr="00ED28AD">
        <w:softHyphen/>
        <w:t>нии, взаим</w:t>
      </w:r>
      <w:r w:rsidRPr="00ED28AD">
        <w:t>о</w:t>
      </w:r>
      <w:r w:rsidRPr="00ED28AD">
        <w:t>приемлемости, сочувствии, сопереживании членов коллектива друг др</w:t>
      </w:r>
      <w:r w:rsidRPr="00ED28AD">
        <w:t>у</w:t>
      </w:r>
      <w:r w:rsidRPr="00ED28AD">
        <w:t>гу.</w:t>
      </w:r>
    </w:p>
    <w:p w:rsidR="00AC4E64" w:rsidRPr="00ED28AD" w:rsidRDefault="00AC4E64" w:rsidP="00ED28AD">
      <w:pPr>
        <w:pStyle w:val="af1"/>
        <w:spacing w:before="0" w:beforeAutospacing="0" w:after="0" w:afterAutospacing="0"/>
        <w:ind w:firstLine="567"/>
        <w:jc w:val="both"/>
      </w:pPr>
      <w:r w:rsidRPr="00ED28AD">
        <w:t>Существует два вида совместимости: психофизиологическая и психологич</w:t>
      </w:r>
      <w:r w:rsidRPr="00ED28AD">
        <w:t>е</w:t>
      </w:r>
      <w:r w:rsidRPr="00ED28AD">
        <w:t>ская.</w:t>
      </w:r>
    </w:p>
    <w:p w:rsidR="00AC4E64" w:rsidRPr="00ED28AD" w:rsidRDefault="00AC4E64" w:rsidP="00ED28AD">
      <w:pPr>
        <w:pStyle w:val="af1"/>
        <w:spacing w:before="0" w:beforeAutospacing="0" w:after="0" w:afterAutospacing="0"/>
        <w:ind w:firstLine="567"/>
        <w:jc w:val="both"/>
      </w:pPr>
      <w:r w:rsidRPr="00ED28AD">
        <w:t>Психофизиологическая связана с синхронностью индивиду</w:t>
      </w:r>
      <w:r w:rsidRPr="00ED28AD">
        <w:softHyphen/>
        <w:t>альной психической де</w:t>
      </w:r>
      <w:r w:rsidRPr="00ED28AD">
        <w:t>я</w:t>
      </w:r>
      <w:r w:rsidRPr="00ED28AD">
        <w:t>тельности работников (различная вы</w:t>
      </w:r>
      <w:r w:rsidRPr="00ED28AD">
        <w:softHyphen/>
        <w:t>носливость членов группы, скорость мышления, ос</w:t>
      </w:r>
      <w:r w:rsidRPr="00ED28AD">
        <w:t>о</w:t>
      </w:r>
      <w:r w:rsidRPr="00ED28AD">
        <w:t>бенности восприятия, внимания), что следует учитывать при распреде</w:t>
      </w:r>
      <w:r w:rsidRPr="00ED28AD">
        <w:softHyphen/>
        <w:t>лении физических нагрузок и поручении отдельных видов ра</w:t>
      </w:r>
      <w:r w:rsidRPr="00ED28AD">
        <w:softHyphen/>
        <w:t>бот.</w:t>
      </w:r>
    </w:p>
    <w:p w:rsidR="00AC4E64" w:rsidRPr="00ED28AD" w:rsidRDefault="00AC4E64" w:rsidP="00ED28AD">
      <w:pPr>
        <w:pStyle w:val="af1"/>
        <w:spacing w:before="0" w:beforeAutospacing="0" w:after="0" w:afterAutospacing="0"/>
        <w:ind w:firstLine="567"/>
        <w:jc w:val="both"/>
      </w:pPr>
      <w:r w:rsidRPr="00ED28AD">
        <w:t>Психологическая предполагает оптимальное сочетание лич</w:t>
      </w:r>
      <w:r w:rsidRPr="00ED28AD">
        <w:softHyphen/>
        <w:t>ностных психических свойств: черт характера, темперамента, способностей, что ведет к взаимопон</w:t>
      </w:r>
      <w:r w:rsidRPr="00ED28AD">
        <w:t>и</w:t>
      </w:r>
      <w:r w:rsidRPr="00ED28AD">
        <w:t>манию.</w:t>
      </w:r>
    </w:p>
    <w:p w:rsidR="00AC4E64" w:rsidRPr="00ED28AD" w:rsidRDefault="00AC4E64" w:rsidP="00ED28AD">
      <w:pPr>
        <w:pStyle w:val="af1"/>
        <w:spacing w:before="0" w:beforeAutospacing="0" w:after="0" w:afterAutospacing="0"/>
        <w:ind w:firstLine="567"/>
        <w:jc w:val="both"/>
      </w:pPr>
      <w:r w:rsidRPr="00ED28AD">
        <w:t>Несовместимость проявляется в стремлении членов коллек</w:t>
      </w:r>
      <w:r w:rsidRPr="00ED28AD">
        <w:softHyphen/>
        <w:t>тива избегать друг друга, а в случае неизбежности контактов — к отрицательным эмоциональным состояниям и д</w:t>
      </w:r>
      <w:r w:rsidRPr="00ED28AD">
        <w:t>а</w:t>
      </w:r>
      <w:r w:rsidRPr="00ED28AD">
        <w:t>же к конфлик</w:t>
      </w:r>
      <w:r w:rsidRPr="00ED28AD">
        <w:softHyphen/>
        <w:t>там.</w:t>
      </w:r>
    </w:p>
    <w:p w:rsidR="00AC4E64" w:rsidRPr="00ED28AD" w:rsidRDefault="00AC4E64" w:rsidP="00ED28AD">
      <w:pPr>
        <w:pStyle w:val="af1"/>
        <w:spacing w:before="0" w:beforeAutospacing="0" w:after="0" w:afterAutospacing="0"/>
        <w:ind w:firstLine="567"/>
        <w:jc w:val="both"/>
      </w:pPr>
      <w:r w:rsidRPr="00ED28AD">
        <w:t>2. Стиль поведения руководителя, менеджера, хозяина пред</w:t>
      </w:r>
      <w:r w:rsidRPr="00ED28AD">
        <w:softHyphen/>
        <w:t>приятия.</w:t>
      </w:r>
    </w:p>
    <w:p w:rsidR="00AC4E64" w:rsidRPr="00ED28AD" w:rsidRDefault="00AC4E64" w:rsidP="00ED28AD">
      <w:pPr>
        <w:pStyle w:val="af1"/>
        <w:spacing w:before="0" w:beforeAutospacing="0" w:after="0" w:afterAutospacing="0"/>
        <w:ind w:firstLine="567"/>
        <w:jc w:val="both"/>
      </w:pPr>
      <w:r w:rsidRPr="00ED28AD">
        <w:t>3. Успешный или неуспешный ход производственного процесса.</w:t>
      </w:r>
    </w:p>
    <w:p w:rsidR="00AC4E64" w:rsidRPr="00ED28AD" w:rsidRDefault="00AC4E64" w:rsidP="00ED28AD">
      <w:pPr>
        <w:pStyle w:val="af1"/>
        <w:spacing w:before="0" w:beforeAutospacing="0" w:after="0" w:afterAutospacing="0"/>
        <w:ind w:firstLine="567"/>
        <w:jc w:val="both"/>
      </w:pPr>
      <w:r w:rsidRPr="00ED28AD">
        <w:t>4. Применяемая шкала поощрений и наказаний.</w:t>
      </w:r>
    </w:p>
    <w:p w:rsidR="00AC4E64" w:rsidRPr="00ED28AD" w:rsidRDefault="00AC4E64" w:rsidP="00ED28AD">
      <w:pPr>
        <w:pStyle w:val="af1"/>
        <w:spacing w:before="0" w:beforeAutospacing="0" w:after="0" w:afterAutospacing="0"/>
        <w:ind w:firstLine="567"/>
        <w:jc w:val="both"/>
      </w:pPr>
      <w:r w:rsidRPr="00ED28AD">
        <w:t>5. Условия труда.</w:t>
      </w:r>
    </w:p>
    <w:p w:rsidR="00AC4E64" w:rsidRPr="00ED28AD" w:rsidRDefault="00AC4E64" w:rsidP="00ED28AD">
      <w:pPr>
        <w:pStyle w:val="af1"/>
        <w:spacing w:before="0" w:beforeAutospacing="0" w:after="0" w:afterAutospacing="0"/>
        <w:ind w:firstLine="567"/>
        <w:jc w:val="both"/>
      </w:pPr>
      <w:r w:rsidRPr="00ED28AD">
        <w:t>6. Обстановка в семье, вне работы, условия проведения сво</w:t>
      </w:r>
      <w:r w:rsidRPr="00ED28AD">
        <w:softHyphen/>
        <w:t>бодного времени.</w:t>
      </w:r>
    </w:p>
    <w:p w:rsidR="00AC4E64" w:rsidRPr="00ED28AD" w:rsidRDefault="00AC4E64" w:rsidP="00ED28AD">
      <w:pPr>
        <w:pStyle w:val="af1"/>
        <w:spacing w:before="0" w:beforeAutospacing="0" w:after="0" w:afterAutospacing="0"/>
        <w:ind w:firstLine="567"/>
        <w:jc w:val="both"/>
      </w:pPr>
      <w:r w:rsidRPr="00ED28AD">
        <w:t>В зависимости от характера социально-психологического климата его воздействие на личность будет различным — сти</w:t>
      </w:r>
      <w:r w:rsidRPr="00ED28AD">
        <w:softHyphen/>
        <w:t>мулировать к труду, поднимать настроение, вселять бодрость и уверенность, или, наоборот, действовать угнетающе, снижать энергию, прив</w:t>
      </w:r>
      <w:r w:rsidRPr="00ED28AD">
        <w:t>о</w:t>
      </w:r>
      <w:r w:rsidRPr="00ED28AD">
        <w:t>дить к производственным и нравственным поте</w:t>
      </w:r>
      <w:r w:rsidRPr="00ED28AD">
        <w:softHyphen/>
        <w:t>рям.</w:t>
      </w:r>
    </w:p>
    <w:p w:rsidR="00AC4E64" w:rsidRPr="00ED28AD" w:rsidRDefault="00AC4E64" w:rsidP="00ED28AD">
      <w:pPr>
        <w:pStyle w:val="af1"/>
        <w:spacing w:before="0" w:beforeAutospacing="0" w:after="0" w:afterAutospacing="0"/>
        <w:ind w:firstLine="567"/>
        <w:jc w:val="both"/>
      </w:pPr>
      <w:r w:rsidRPr="00ED28AD">
        <w:t>Кроме того, социально-психологический климат способен ускорять или замедлять развитие ключевых качеств работника, необходимых в бизнесе: готов</w:t>
      </w:r>
      <w:r w:rsidRPr="00ED28AD">
        <w:softHyphen/>
        <w:t>ность к постоя</w:t>
      </w:r>
      <w:r w:rsidRPr="00ED28AD">
        <w:t>н</w:t>
      </w:r>
      <w:r w:rsidRPr="00ED28AD">
        <w:t>ной инновационной деятельности, умение дей</w:t>
      </w:r>
      <w:r w:rsidRPr="00ED28AD">
        <w:softHyphen/>
        <w:t>ствовать в экстремальных ситуациях, принимать нестандарт</w:t>
      </w:r>
      <w:r w:rsidRPr="00ED28AD">
        <w:softHyphen/>
        <w:t>ные решения, инициативность и предприимчивость, готовность к непрерывн</w:t>
      </w:r>
      <w:r w:rsidRPr="00ED28AD">
        <w:t>о</w:t>
      </w:r>
      <w:r w:rsidRPr="00ED28AD">
        <w:t>му повышению квалификации, сочетание профес</w:t>
      </w:r>
      <w:r w:rsidRPr="00ED28AD">
        <w:softHyphen/>
        <w:t>сиональной и гуманита</w:t>
      </w:r>
      <w:r w:rsidRPr="00ED28AD">
        <w:t>р</w:t>
      </w:r>
      <w:r w:rsidRPr="00ED28AD">
        <w:t>ной культуры.</w:t>
      </w:r>
    </w:p>
    <w:p w:rsidR="00AC4E64" w:rsidRPr="00ED28AD" w:rsidRDefault="00AC4E64" w:rsidP="00ED28AD">
      <w:pPr>
        <w:pStyle w:val="af1"/>
        <w:spacing w:before="0" w:beforeAutospacing="0" w:after="0" w:afterAutospacing="0"/>
        <w:ind w:firstLine="567"/>
        <w:jc w:val="both"/>
        <w:rPr>
          <w:b/>
          <w:bCs/>
        </w:rPr>
      </w:pPr>
    </w:p>
    <w:p w:rsidR="00AC4E64" w:rsidRPr="00ED28AD" w:rsidRDefault="00AC4E64" w:rsidP="00ED28AD">
      <w:pPr>
        <w:pStyle w:val="af1"/>
        <w:spacing w:before="0" w:beforeAutospacing="0" w:after="0" w:afterAutospacing="0"/>
        <w:ind w:firstLine="567"/>
        <w:jc w:val="both"/>
      </w:pPr>
      <w:r w:rsidRPr="00ED28AD">
        <w:rPr>
          <w:b/>
          <w:bCs/>
        </w:rPr>
        <w:t>Меры формирования благоприятного социально-психологического кл</w:t>
      </w:r>
      <w:r w:rsidRPr="00ED28AD">
        <w:rPr>
          <w:b/>
          <w:bCs/>
        </w:rPr>
        <w:t>и</w:t>
      </w:r>
      <w:r w:rsidRPr="00ED28AD">
        <w:rPr>
          <w:b/>
          <w:bCs/>
        </w:rPr>
        <w:t>мата:</w:t>
      </w:r>
    </w:p>
    <w:p w:rsidR="00AC4E64" w:rsidRPr="00ED28AD" w:rsidRDefault="00AC4E64" w:rsidP="00ED28AD">
      <w:pPr>
        <w:pStyle w:val="af1"/>
        <w:spacing w:before="0" w:beforeAutospacing="0" w:after="0" w:afterAutospacing="0"/>
        <w:ind w:firstLine="567"/>
        <w:jc w:val="both"/>
      </w:pPr>
      <w:r w:rsidRPr="00ED28AD">
        <w:t>— комплектование коллектива с учетом психологической со</w:t>
      </w:r>
      <w:r w:rsidRPr="00ED28AD">
        <w:softHyphen/>
        <w:t>вместимости работн</w:t>
      </w:r>
      <w:r w:rsidRPr="00ED28AD">
        <w:t>и</w:t>
      </w:r>
      <w:r w:rsidRPr="00ED28AD">
        <w:t>ков. В зависимости от целей работы в кол</w:t>
      </w:r>
      <w:r w:rsidRPr="00ED28AD">
        <w:softHyphen/>
        <w:t>лективе надо сочетать разные типы пов</w:t>
      </w:r>
      <w:r w:rsidRPr="00ED28AD">
        <w:t>е</w:t>
      </w:r>
      <w:r w:rsidRPr="00ED28AD">
        <w:t>дения людей. Очень во многих ситуациях группа с представителями одного типа пове</w:t>
      </w:r>
      <w:r w:rsidRPr="00ED28AD">
        <w:softHyphen/>
        <w:t>дения окажется м</w:t>
      </w:r>
      <w:r w:rsidRPr="00ED28AD">
        <w:t>а</w:t>
      </w:r>
      <w:r w:rsidRPr="00ED28AD">
        <w:t>ло работоспособной, например, если соберутся только лица, ждущие указаний и не умеющие проявить иници</w:t>
      </w:r>
      <w:r w:rsidRPr="00ED28AD">
        <w:softHyphen/>
        <w:t>ативу или только любители к</w:t>
      </w:r>
      <w:r w:rsidRPr="00ED28AD">
        <w:t>о</w:t>
      </w:r>
      <w:r w:rsidRPr="00ED28AD">
        <w:t>мандовать</w:t>
      </w:r>
    </w:p>
    <w:p w:rsidR="00AC4E64" w:rsidRPr="00ED28AD" w:rsidRDefault="00AC4E64" w:rsidP="00ED28AD">
      <w:pPr>
        <w:pStyle w:val="af1"/>
        <w:spacing w:before="0" w:beforeAutospacing="0" w:after="0" w:afterAutospacing="0"/>
        <w:ind w:firstLine="567"/>
        <w:jc w:val="both"/>
      </w:pPr>
      <w:r w:rsidRPr="00ED28AD">
        <w:t>— необходимо оптимально ограничить количество лиц, под</w:t>
      </w:r>
      <w:r w:rsidRPr="00ED28AD">
        <w:softHyphen/>
        <w:t>чиненных одному рук</w:t>
      </w:r>
      <w:r w:rsidRPr="00ED28AD">
        <w:t>о</w:t>
      </w:r>
      <w:r w:rsidRPr="00ED28AD">
        <w:t>водителю (5-7 человек);</w:t>
      </w:r>
    </w:p>
    <w:p w:rsidR="00AC4E64" w:rsidRPr="00ED28AD" w:rsidRDefault="00AC4E64" w:rsidP="00ED28AD">
      <w:pPr>
        <w:pStyle w:val="af1"/>
        <w:spacing w:before="0" w:beforeAutospacing="0" w:after="0" w:afterAutospacing="0"/>
        <w:ind w:firstLine="567"/>
        <w:jc w:val="both"/>
      </w:pPr>
      <w:r w:rsidRPr="00ED28AD">
        <w:t>— отсутствие лишних работников и вакансий. Как недоста</w:t>
      </w:r>
      <w:r w:rsidRPr="00ED28AD">
        <w:softHyphen/>
        <w:t>ток, так и избыток членов группы ведет к ее неустойчивости: появляется почва для возникновения напряже</w:t>
      </w:r>
      <w:r w:rsidRPr="00ED28AD">
        <w:t>н</w:t>
      </w:r>
      <w:r w:rsidRPr="00ED28AD">
        <w:t>ности и конфлик</w:t>
      </w:r>
      <w:r w:rsidRPr="00ED28AD">
        <w:softHyphen/>
        <w:t>тов в связи с желанием нескольких лиц занять вакантное место и получить пр</w:t>
      </w:r>
      <w:r w:rsidRPr="00ED28AD">
        <w:t>о</w:t>
      </w:r>
      <w:r w:rsidRPr="00ED28AD">
        <w:t>движение по работе или в связи с возникающей не</w:t>
      </w:r>
      <w:r w:rsidRPr="00ED28AD">
        <w:softHyphen/>
        <w:t>равномерностью трудовой загрузки о</w:t>
      </w:r>
      <w:r w:rsidRPr="00ED28AD">
        <w:t>т</w:t>
      </w:r>
      <w:r w:rsidRPr="00ED28AD">
        <w:t>дельных работников при наличии лишних лиц:</w:t>
      </w:r>
    </w:p>
    <w:p w:rsidR="00AC4E64" w:rsidRPr="00ED28AD" w:rsidRDefault="00AC4E64" w:rsidP="00ED28AD">
      <w:pPr>
        <w:pStyle w:val="af1"/>
        <w:spacing w:before="0" w:beforeAutospacing="0" w:after="0" w:afterAutospacing="0"/>
        <w:ind w:firstLine="567"/>
        <w:jc w:val="both"/>
      </w:pPr>
      <w:r w:rsidRPr="00ED28AD">
        <w:t>— служебный этикет, который начинается с внешнего вида.</w:t>
      </w:r>
    </w:p>
    <w:p w:rsidR="00AC4E64" w:rsidRPr="00ED28AD" w:rsidRDefault="00AC4E64" w:rsidP="00ED28AD">
      <w:pPr>
        <w:pStyle w:val="af1"/>
        <w:spacing w:before="0" w:beforeAutospacing="0" w:after="0" w:afterAutospacing="0"/>
        <w:ind w:firstLine="567"/>
        <w:jc w:val="both"/>
      </w:pPr>
      <w:r w:rsidRPr="00ED28AD">
        <w:t>На работе неуместна слишком бросающаяся в глаза, так назы</w:t>
      </w:r>
      <w:r w:rsidRPr="00ED28AD">
        <w:softHyphen/>
        <w:t>ваемая остро модная одежда, яркая косметика, обилие украше</w:t>
      </w:r>
      <w:r w:rsidRPr="00ED28AD">
        <w:softHyphen/>
        <w:t>ний. Но точно также неуважением к коллегам, к посетителям учреждения была бы небрежность в одежде, неаккура</w:t>
      </w:r>
      <w:r w:rsidRPr="00ED28AD">
        <w:t>т</w:t>
      </w:r>
      <w:r w:rsidRPr="00ED28AD">
        <w:t>ность, не</w:t>
      </w:r>
      <w:r w:rsidRPr="00ED28AD">
        <w:softHyphen/>
        <w:t>ряшливость.</w:t>
      </w:r>
    </w:p>
    <w:p w:rsidR="00AC4E64" w:rsidRPr="00ED28AD" w:rsidRDefault="00AC4E64" w:rsidP="00ED28AD">
      <w:pPr>
        <w:pStyle w:val="af1"/>
        <w:spacing w:before="0" w:beforeAutospacing="0" w:after="0" w:afterAutospacing="0"/>
        <w:ind w:firstLine="567"/>
        <w:jc w:val="both"/>
      </w:pPr>
      <w:r w:rsidRPr="00ED28AD">
        <w:lastRenderedPageBreak/>
        <w:t>Не рекомендуется говорить за спиной человека ничего такого, что вы не могли бы сказать ему прямо.</w:t>
      </w:r>
    </w:p>
    <w:p w:rsidR="00AC4E64" w:rsidRPr="00ED28AD" w:rsidRDefault="00AC4E64" w:rsidP="00ED28AD">
      <w:pPr>
        <w:pStyle w:val="af1"/>
        <w:spacing w:before="0" w:beforeAutospacing="0" w:after="0" w:afterAutospacing="0"/>
        <w:ind w:firstLine="567"/>
        <w:jc w:val="both"/>
      </w:pPr>
      <w:r w:rsidRPr="00ED28AD">
        <w:t>Приветствие. Первым здоровается входящий. Кстати, если накануне создалось ме</w:t>
      </w:r>
      <w:r w:rsidRPr="00ED28AD">
        <w:t>ж</w:t>
      </w:r>
      <w:r w:rsidRPr="00ED28AD">
        <w:t>ду ним и кем-то некое напряжение, то именно это короткое, обязательное приветствие часто помогает снять его безболезненно для самолюбия. Здороваться за руку не обяз</w:t>
      </w:r>
      <w:r w:rsidRPr="00ED28AD">
        <w:t>а</w:t>
      </w:r>
      <w:r w:rsidRPr="00ED28AD">
        <w:t>тельно, а если в комнате работает несколько человек, то и не нужно.</w:t>
      </w:r>
    </w:p>
    <w:p w:rsidR="00AC4E64" w:rsidRPr="00ED28AD" w:rsidRDefault="00AC4E64" w:rsidP="00ED28AD">
      <w:pPr>
        <w:pStyle w:val="af1"/>
        <w:spacing w:before="0" w:beforeAutospacing="0" w:after="0" w:afterAutospacing="0"/>
        <w:ind w:firstLine="567"/>
        <w:jc w:val="both"/>
      </w:pPr>
      <w:r w:rsidRPr="00ED28AD">
        <w:t>На работе человек обязан быть корректным, не навязывать никому своих пережив</w:t>
      </w:r>
      <w:r w:rsidRPr="00ED28AD">
        <w:t>а</w:t>
      </w:r>
      <w:r w:rsidRPr="00ED28AD">
        <w:t>ний и тем более не пытаться на ком-то "сорвать зло";</w:t>
      </w:r>
    </w:p>
    <w:p w:rsidR="00AC4E64" w:rsidRPr="00ED28AD" w:rsidRDefault="00AC4E64" w:rsidP="00ED28AD">
      <w:pPr>
        <w:pStyle w:val="af1"/>
        <w:spacing w:before="0" w:beforeAutospacing="0" w:after="0" w:afterAutospacing="0"/>
        <w:ind w:firstLine="567"/>
        <w:jc w:val="both"/>
      </w:pPr>
      <w:r w:rsidRPr="00ED28AD">
        <w:t>— применение социально-психологических методов, способ</w:t>
      </w:r>
      <w:r w:rsidRPr="00ED28AD">
        <w:softHyphen/>
        <w:t>ствующих выработке у членов коллектива навыков эффективно</w:t>
      </w:r>
      <w:r w:rsidRPr="00ED28AD">
        <w:softHyphen/>
        <w:t>го взаимопонимания и взаимодействия (увл</w:t>
      </w:r>
      <w:r w:rsidRPr="00ED28AD">
        <w:t>е</w:t>
      </w:r>
      <w:r w:rsidRPr="00ED28AD">
        <w:t>чение сотрудников личным примером, тренинг, деловая игра, метод убе</w:t>
      </w:r>
      <w:r w:rsidRPr="00ED28AD">
        <w:t>ж</w:t>
      </w:r>
      <w:r w:rsidRPr="00ED28AD">
        <w:t>дения и т. п.).</w:t>
      </w:r>
    </w:p>
    <w:p w:rsidR="00AC4E64" w:rsidRPr="00ED28AD" w:rsidRDefault="00AC4E64" w:rsidP="00ED28AD">
      <w:pPr>
        <w:pStyle w:val="af1"/>
        <w:spacing w:before="0" w:beforeAutospacing="0" w:after="0" w:afterAutospacing="0"/>
        <w:ind w:firstLine="567"/>
        <w:jc w:val="both"/>
      </w:pPr>
    </w:p>
    <w:p w:rsidR="00AC4E64" w:rsidRPr="00ED28AD" w:rsidRDefault="00AC4E64" w:rsidP="00ED28AD">
      <w:pPr>
        <w:pStyle w:val="af1"/>
        <w:spacing w:before="0" w:beforeAutospacing="0" w:after="0" w:afterAutospacing="0"/>
        <w:ind w:firstLine="567"/>
        <w:jc w:val="both"/>
        <w:rPr>
          <w:b/>
          <w:bCs/>
        </w:rPr>
      </w:pPr>
      <w:r w:rsidRPr="00ED28AD">
        <w:rPr>
          <w:b/>
          <w:bCs/>
        </w:rPr>
        <w:t>Задание № 2.</w:t>
      </w:r>
    </w:p>
    <w:p w:rsidR="00AC4E64" w:rsidRPr="00ED28AD" w:rsidRDefault="00AC4E64" w:rsidP="00ED28AD">
      <w:pPr>
        <w:pStyle w:val="af1"/>
        <w:spacing w:before="0" w:beforeAutospacing="0" w:after="0" w:afterAutospacing="0"/>
        <w:ind w:firstLine="567"/>
        <w:jc w:val="both"/>
        <w:rPr>
          <w:b/>
          <w:bCs/>
        </w:rPr>
      </w:pPr>
      <w:r w:rsidRPr="00ED28AD">
        <w:rPr>
          <w:b/>
          <w:bCs/>
        </w:rPr>
        <w:t>Диагностика климата</w:t>
      </w:r>
    </w:p>
    <w:p w:rsidR="00AC4E64" w:rsidRPr="00ED28AD" w:rsidRDefault="00AC4E64" w:rsidP="00ED28AD">
      <w:pPr>
        <w:pStyle w:val="af1"/>
        <w:spacing w:before="0" w:beforeAutospacing="0" w:after="0" w:afterAutospacing="0"/>
        <w:ind w:firstLine="567"/>
        <w:jc w:val="both"/>
      </w:pPr>
    </w:p>
    <w:p w:rsidR="00AC4E64" w:rsidRPr="00ED28AD" w:rsidRDefault="00AC4E64" w:rsidP="00ED28AD">
      <w:pPr>
        <w:pStyle w:val="af1"/>
        <w:shd w:val="clear" w:color="auto" w:fill="FFFFFF"/>
        <w:spacing w:before="0" w:beforeAutospacing="0" w:after="0" w:afterAutospacing="0"/>
      </w:pPr>
      <w:r w:rsidRPr="00ED28AD">
        <w:t>Социально-психологический климат в коллективе – показатель уровня развития коллект</w:t>
      </w:r>
      <w:r w:rsidRPr="00ED28AD">
        <w:t>и</w:t>
      </w:r>
      <w:r w:rsidRPr="00ED28AD">
        <w:t xml:space="preserve">ва. </w:t>
      </w:r>
    </w:p>
    <w:p w:rsidR="00AC4E64" w:rsidRPr="00ED28AD" w:rsidRDefault="00AC4E64" w:rsidP="00ED28AD">
      <w:pPr>
        <w:pStyle w:val="af1"/>
        <w:shd w:val="clear" w:color="auto" w:fill="FFFFFF"/>
        <w:spacing w:before="0" w:beforeAutospacing="0" w:after="0" w:afterAutospacing="0"/>
      </w:pPr>
      <w:r w:rsidRPr="00ED28AD">
        <w:t>Потому важно регулярно проводить диагностику и отслеживать динамику, выявлять сво</w:t>
      </w:r>
      <w:r w:rsidRPr="00ED28AD">
        <w:t>й</w:t>
      </w:r>
      <w:r w:rsidRPr="00ED28AD">
        <w:t xml:space="preserve">ства, скрепляющие коллектив или разрушающие его. </w:t>
      </w:r>
    </w:p>
    <w:p w:rsidR="00AC4E64" w:rsidRPr="00ED28AD" w:rsidRDefault="00AC4E64" w:rsidP="00ED28AD">
      <w:pPr>
        <w:pStyle w:val="af1"/>
        <w:shd w:val="clear" w:color="auto" w:fill="FFFFFF"/>
        <w:spacing w:before="0" w:beforeAutospacing="0" w:after="0" w:afterAutospacing="0"/>
      </w:pPr>
      <w:r w:rsidRPr="00ED28AD">
        <w:t>Проведите диагностику по методике А.Н. Лутошкина для оценки уровня психологическ</w:t>
      </w:r>
      <w:r w:rsidRPr="00ED28AD">
        <w:t>о</w:t>
      </w:r>
      <w:r w:rsidRPr="00ED28AD">
        <w:t>го климата коллектива.</w:t>
      </w:r>
    </w:p>
    <w:p w:rsidR="00AC4E64" w:rsidRPr="00ED28AD" w:rsidRDefault="00AC4E64" w:rsidP="00ED28AD">
      <w:pPr>
        <w:pStyle w:val="af1"/>
        <w:shd w:val="clear" w:color="auto" w:fill="FFFFFF"/>
        <w:spacing w:before="0" w:beforeAutospacing="0" w:after="0" w:afterAutospacing="0"/>
      </w:pPr>
      <w:r w:rsidRPr="00ED28AD">
        <w:t>Испытуемому предлагается ответить на 13 утверждений относительно коллектива, в кот</w:t>
      </w:r>
      <w:r w:rsidRPr="00ED28AD">
        <w:t>о</w:t>
      </w:r>
      <w:r w:rsidRPr="00ED28AD">
        <w:t xml:space="preserve">ром он находится. </w:t>
      </w:r>
    </w:p>
    <w:p w:rsidR="00AC4E64" w:rsidRPr="00ED28AD" w:rsidRDefault="00AC4E64" w:rsidP="00ED28AD">
      <w:pPr>
        <w:pStyle w:val="af1"/>
        <w:shd w:val="clear" w:color="auto" w:fill="FFFFFF"/>
        <w:spacing w:before="0" w:beforeAutospacing="0" w:after="0" w:afterAutospacing="0"/>
      </w:pPr>
      <w:r w:rsidRPr="00ED28AD">
        <w:t>Оценка может быть от -3 до 3.</w:t>
      </w:r>
    </w:p>
    <w:p w:rsidR="00AC4E64" w:rsidRPr="00ED28AD" w:rsidRDefault="00AC4E64" w:rsidP="00ED28AD">
      <w:pPr>
        <w:spacing w:after="0" w:line="240" w:lineRule="auto"/>
        <w:rPr>
          <w:rFonts w:ascii="Times New Roman" w:hAnsi="Times New Roman" w:cs="Times New Roman"/>
          <w:sz w:val="24"/>
          <w:szCs w:val="24"/>
        </w:rPr>
      </w:pPr>
      <w:r w:rsidRPr="00ED28AD">
        <w:rPr>
          <w:rFonts w:ascii="Times New Roman" w:hAnsi="Times New Roman" w:cs="Times New Roman"/>
          <w:sz w:val="24"/>
          <w:szCs w:val="24"/>
        </w:rPr>
        <w:pict>
          <v:shape id="_x0000_i1027" type="#_x0000_t75" alt="Опросник" style="width:24pt;height:24pt"/>
        </w:pict>
      </w:r>
      <w:r w:rsidRPr="00ED28AD">
        <w:rPr>
          <w:rFonts w:ascii="Times New Roman" w:eastAsia="Times New Roman" w:hAnsi="Times New Roman" w:cs="Times New Roman"/>
          <w:snapToGrid w:val="0"/>
          <w:w w:val="0"/>
          <w:sz w:val="24"/>
          <w:szCs w:val="24"/>
          <w:bdr w:val="none" w:sz="0" w:space="0" w:color="000000"/>
          <w:shd w:val="clear" w:color="000000" w:fill="000000"/>
        </w:rPr>
        <w:t xml:space="preserve"> </w:t>
      </w:r>
      <w:r w:rsidRPr="00ED28AD">
        <w:rPr>
          <w:rFonts w:ascii="Times New Roman" w:hAnsi="Times New Roman" w:cs="Times New Roman"/>
          <w:noProof/>
          <w:sz w:val="24"/>
          <w:szCs w:val="24"/>
          <w:lang w:eastAsia="ru-RU"/>
        </w:rPr>
        <w:drawing>
          <wp:inline distT="0" distB="0" distL="0" distR="0">
            <wp:extent cx="4848225" cy="4838700"/>
            <wp:effectExtent l="19050" t="0" r="9525" b="0"/>
            <wp:docPr id="74" name="Рисунок 74" descr="D:\Snimok-ekrana-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D:\Snimok-ekrana-32.png"/>
                    <pic:cNvPicPr>
                      <a:picLocks noChangeAspect="1" noChangeArrowheads="1"/>
                    </pic:cNvPicPr>
                  </pic:nvPicPr>
                  <pic:blipFill>
                    <a:blip r:embed="rId72" cstate="print"/>
                    <a:srcRect/>
                    <a:stretch>
                      <a:fillRect/>
                    </a:stretch>
                  </pic:blipFill>
                  <pic:spPr bwMode="auto">
                    <a:xfrm>
                      <a:off x="0" y="0"/>
                      <a:ext cx="4848225" cy="4838700"/>
                    </a:xfrm>
                    <a:prstGeom prst="rect">
                      <a:avLst/>
                    </a:prstGeom>
                    <a:noFill/>
                    <a:ln w="9525">
                      <a:noFill/>
                      <a:miter lim="800000"/>
                      <a:headEnd/>
                      <a:tailEnd/>
                    </a:ln>
                  </pic:spPr>
                </pic:pic>
              </a:graphicData>
            </a:graphic>
          </wp:inline>
        </w:drawing>
      </w:r>
    </w:p>
    <w:p w:rsidR="00AC4E64" w:rsidRPr="00ED28AD" w:rsidRDefault="00AC4E64" w:rsidP="00ED28AD">
      <w:pPr>
        <w:spacing w:after="0" w:line="240" w:lineRule="auto"/>
        <w:rPr>
          <w:rFonts w:ascii="Times New Roman" w:hAnsi="Times New Roman" w:cs="Times New Roman"/>
          <w:b/>
          <w:sz w:val="24"/>
          <w:szCs w:val="24"/>
        </w:rPr>
      </w:pPr>
    </w:p>
    <w:p w:rsidR="00AC4E64" w:rsidRPr="00ED28AD" w:rsidRDefault="00AC4E64" w:rsidP="00ED28AD">
      <w:pPr>
        <w:spacing w:after="0" w:line="240" w:lineRule="auto"/>
        <w:rPr>
          <w:rFonts w:ascii="Times New Roman" w:hAnsi="Times New Roman" w:cs="Times New Roman"/>
          <w:b/>
          <w:sz w:val="24"/>
          <w:szCs w:val="24"/>
        </w:rPr>
      </w:pPr>
      <w:r w:rsidRPr="00ED28AD">
        <w:rPr>
          <w:rFonts w:ascii="Times New Roman" w:hAnsi="Times New Roman" w:cs="Times New Roman"/>
          <w:b/>
          <w:sz w:val="24"/>
          <w:szCs w:val="24"/>
        </w:rPr>
        <w:lastRenderedPageBreak/>
        <w:t>Бланк ответов:</w:t>
      </w:r>
    </w:p>
    <w:p w:rsidR="00AC4E64" w:rsidRPr="00ED28AD" w:rsidRDefault="00AC4E64" w:rsidP="00ED28AD">
      <w:pPr>
        <w:pStyle w:val="af1"/>
        <w:spacing w:before="0" w:beforeAutospacing="0" w:after="0" w:afterAutospacing="0"/>
      </w:pPr>
      <w:r w:rsidRPr="00ED28AD">
        <w:t>22 балла и больше – высоко благоприятный климат.</w:t>
      </w:r>
    </w:p>
    <w:p w:rsidR="00AC4E64" w:rsidRPr="00ED28AD" w:rsidRDefault="00AC4E64" w:rsidP="00ED28AD">
      <w:pPr>
        <w:pStyle w:val="af1"/>
        <w:spacing w:before="0" w:beforeAutospacing="0" w:after="0" w:afterAutospacing="0"/>
      </w:pPr>
      <w:r w:rsidRPr="00ED28AD">
        <w:t>8-22 балла – средне благоприятный климат.</w:t>
      </w:r>
    </w:p>
    <w:p w:rsidR="00AC4E64" w:rsidRPr="00ED28AD" w:rsidRDefault="00AC4E64" w:rsidP="00ED28AD">
      <w:pPr>
        <w:pStyle w:val="af1"/>
        <w:spacing w:before="0" w:beforeAutospacing="0" w:after="0" w:afterAutospacing="0"/>
      </w:pPr>
      <w:r w:rsidRPr="00ED28AD">
        <w:t>0-8 баллов – низко благоприятный климат.</w:t>
      </w:r>
    </w:p>
    <w:p w:rsidR="00AC4E64" w:rsidRPr="00ED28AD" w:rsidRDefault="00AC4E64" w:rsidP="00ED28AD">
      <w:pPr>
        <w:pStyle w:val="af1"/>
        <w:spacing w:before="0" w:beforeAutospacing="0" w:after="0" w:afterAutospacing="0"/>
      </w:pPr>
      <w:r w:rsidRPr="00ED28AD">
        <w:t>От 0 до -8 – начальная неблагоприятность.</w:t>
      </w:r>
    </w:p>
    <w:p w:rsidR="00AC4E64" w:rsidRPr="00ED28AD" w:rsidRDefault="00AC4E64" w:rsidP="00ED28AD">
      <w:pPr>
        <w:pStyle w:val="af1"/>
        <w:spacing w:before="0" w:beforeAutospacing="0" w:after="0" w:afterAutospacing="0"/>
      </w:pPr>
      <w:r w:rsidRPr="00ED28AD">
        <w:t>От -8 до -10 – средне неблагоприятный климат.</w:t>
      </w:r>
    </w:p>
    <w:p w:rsidR="00AC4E64" w:rsidRPr="00ED28AD" w:rsidRDefault="00AC4E64" w:rsidP="00ED28AD">
      <w:pPr>
        <w:pStyle w:val="af1"/>
        <w:spacing w:before="0" w:beforeAutospacing="0" w:after="0" w:afterAutospacing="0"/>
      </w:pPr>
      <w:r w:rsidRPr="00ED28AD">
        <w:t>От -10 и больше – выраженная неблагоприятность, нездоровый климат.</w:t>
      </w:r>
    </w:p>
    <w:p w:rsidR="00AC4E64" w:rsidRPr="00ED28AD" w:rsidRDefault="00AC4E64" w:rsidP="00ED28AD">
      <w:pPr>
        <w:pStyle w:val="af1"/>
        <w:spacing w:before="0" w:beforeAutospacing="0" w:after="0" w:afterAutospacing="0"/>
      </w:pPr>
      <w:r w:rsidRPr="00ED28AD">
        <w:t>Опросник проходит каждый член коллектива. При подведении итогов суммируются все баллы, делятся на количество опрошенных людей. Конечная цифра – общий балл колле</w:t>
      </w:r>
      <w:r w:rsidRPr="00ED28AD">
        <w:t>к</w:t>
      </w:r>
      <w:r w:rsidRPr="00ED28AD">
        <w:t>тива. Также можно высчитать общую оценку по отдельным критериям.</w:t>
      </w:r>
    </w:p>
    <w:p w:rsidR="00AC4E64" w:rsidRPr="00ED28AD" w:rsidRDefault="00AC4E64" w:rsidP="00ED28AD">
      <w:pPr>
        <w:spacing w:after="0" w:line="240" w:lineRule="auto"/>
        <w:jc w:val="both"/>
        <w:rPr>
          <w:rFonts w:ascii="Times New Roman" w:hAnsi="Times New Roman" w:cs="Times New Roman"/>
          <w:b/>
          <w:sz w:val="24"/>
          <w:szCs w:val="24"/>
        </w:rPr>
      </w:pPr>
    </w:p>
    <w:p w:rsidR="00AC4E64" w:rsidRPr="00ED28AD" w:rsidRDefault="00AC4E64" w:rsidP="00ED28AD">
      <w:pPr>
        <w:spacing w:after="0" w:line="240" w:lineRule="auto"/>
        <w:ind w:firstLine="567"/>
        <w:jc w:val="both"/>
        <w:rPr>
          <w:rFonts w:ascii="Times New Roman" w:hAnsi="Times New Roman" w:cs="Times New Roman"/>
          <w:sz w:val="24"/>
          <w:szCs w:val="24"/>
        </w:rPr>
      </w:pPr>
      <w:r w:rsidRPr="00ED28AD">
        <w:rPr>
          <w:rFonts w:ascii="Times New Roman" w:hAnsi="Times New Roman" w:cs="Times New Roman"/>
          <w:b/>
          <w:sz w:val="24"/>
          <w:szCs w:val="24"/>
        </w:rPr>
        <w:t xml:space="preserve">Итог занятия: </w:t>
      </w:r>
      <w:r w:rsidRPr="00ED28AD">
        <w:rPr>
          <w:rFonts w:ascii="Times New Roman" w:hAnsi="Times New Roman" w:cs="Times New Roman"/>
          <w:sz w:val="24"/>
          <w:szCs w:val="24"/>
        </w:rPr>
        <w:t>Делается вывод об умении разработки рекомендаций по созданию благоприятного психологического климата в коллективе</w:t>
      </w:r>
    </w:p>
    <w:p w:rsidR="00AC4E64" w:rsidRPr="00ED28AD" w:rsidRDefault="00AC4E64" w:rsidP="00ED28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sz w:val="24"/>
          <w:szCs w:val="24"/>
        </w:rPr>
      </w:pPr>
    </w:p>
    <w:p w:rsidR="00AC4E64" w:rsidRPr="00ED28AD" w:rsidRDefault="00AC4E64" w:rsidP="00ED28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b/>
          <w:sz w:val="24"/>
          <w:szCs w:val="24"/>
        </w:rPr>
      </w:pPr>
    </w:p>
    <w:p w:rsidR="00AC4E64" w:rsidRPr="00ED28AD" w:rsidRDefault="00AC4E64" w:rsidP="00ED28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4"/>
          <w:szCs w:val="24"/>
        </w:rPr>
      </w:pPr>
      <w:r w:rsidRPr="00ED28AD">
        <w:rPr>
          <w:rFonts w:ascii="Times New Roman" w:hAnsi="Times New Roman" w:cs="Times New Roman"/>
          <w:b/>
          <w:sz w:val="24"/>
          <w:szCs w:val="24"/>
        </w:rPr>
        <w:t>Тема 1.13.</w:t>
      </w:r>
      <w:r w:rsidR="0023645D" w:rsidRPr="00ED28AD">
        <w:rPr>
          <w:rFonts w:ascii="Times New Roman" w:hAnsi="Times New Roman" w:cs="Times New Roman"/>
          <w:b/>
          <w:sz w:val="24"/>
          <w:szCs w:val="24"/>
        </w:rPr>
        <w:t xml:space="preserve"> </w:t>
      </w:r>
      <w:r w:rsidRPr="00ED28AD">
        <w:rPr>
          <w:rFonts w:ascii="Times New Roman" w:hAnsi="Times New Roman" w:cs="Times New Roman"/>
          <w:b/>
          <w:sz w:val="24"/>
          <w:szCs w:val="24"/>
        </w:rPr>
        <w:t xml:space="preserve">Использование информационных технологий в управлении </w:t>
      </w:r>
    </w:p>
    <w:p w:rsidR="00AC4E64" w:rsidRPr="00ED28AD" w:rsidRDefault="00AC4E64" w:rsidP="00ED28AD">
      <w:pPr>
        <w:pStyle w:val="a7"/>
        <w:ind w:firstLine="567"/>
        <w:jc w:val="center"/>
        <w:rPr>
          <w:rFonts w:ascii="Times New Roman" w:hAnsi="Times New Roman"/>
          <w:b/>
          <w:sz w:val="24"/>
          <w:szCs w:val="24"/>
          <w:lang w:val="ru-RU"/>
        </w:rPr>
      </w:pPr>
      <w:r w:rsidRPr="00ED28AD">
        <w:rPr>
          <w:rFonts w:ascii="Times New Roman" w:hAnsi="Times New Roman"/>
          <w:b/>
          <w:sz w:val="24"/>
          <w:szCs w:val="24"/>
          <w:lang w:val="ru-RU"/>
        </w:rPr>
        <w:t>подразделением организации</w:t>
      </w:r>
    </w:p>
    <w:p w:rsidR="00AC4E64" w:rsidRPr="00ED28AD" w:rsidRDefault="00AC4E64" w:rsidP="00ED28AD">
      <w:pPr>
        <w:pStyle w:val="a7"/>
        <w:ind w:firstLine="567"/>
        <w:jc w:val="both"/>
        <w:rPr>
          <w:rFonts w:ascii="Times New Roman" w:hAnsi="Times New Roman"/>
          <w:b/>
          <w:sz w:val="24"/>
          <w:szCs w:val="24"/>
          <w:lang w:val="ru-RU"/>
        </w:rPr>
      </w:pPr>
    </w:p>
    <w:p w:rsidR="00AC4E64" w:rsidRPr="00ED28AD" w:rsidRDefault="00AC4E64" w:rsidP="00ED28AD">
      <w:pPr>
        <w:pStyle w:val="a7"/>
        <w:ind w:firstLine="567"/>
        <w:jc w:val="both"/>
        <w:rPr>
          <w:rFonts w:ascii="Times New Roman" w:hAnsi="Times New Roman"/>
          <w:b/>
          <w:sz w:val="24"/>
          <w:szCs w:val="24"/>
          <w:lang w:val="ru-RU"/>
        </w:rPr>
      </w:pPr>
    </w:p>
    <w:p w:rsidR="00AC4E64" w:rsidRPr="00ED28AD" w:rsidRDefault="00AC4E64" w:rsidP="00ED28AD">
      <w:pPr>
        <w:pStyle w:val="a7"/>
        <w:ind w:firstLine="567"/>
        <w:jc w:val="both"/>
        <w:rPr>
          <w:rFonts w:ascii="Times New Roman" w:hAnsi="Times New Roman"/>
          <w:sz w:val="24"/>
          <w:szCs w:val="24"/>
          <w:lang w:val="ru-RU"/>
        </w:rPr>
      </w:pPr>
      <w:r w:rsidRPr="00ED28AD">
        <w:rPr>
          <w:rFonts w:ascii="Times New Roman" w:hAnsi="Times New Roman"/>
          <w:b/>
          <w:sz w:val="24"/>
          <w:szCs w:val="24"/>
          <w:lang w:val="ru-RU"/>
        </w:rPr>
        <w:t xml:space="preserve">Практическая работа № </w:t>
      </w:r>
      <w:r w:rsidRPr="00ED28AD">
        <w:rPr>
          <w:rFonts w:ascii="Times New Roman" w:hAnsi="Times New Roman"/>
          <w:sz w:val="24"/>
          <w:szCs w:val="24"/>
          <w:lang w:val="ru-RU"/>
        </w:rPr>
        <w:t xml:space="preserve">81. </w:t>
      </w:r>
    </w:p>
    <w:p w:rsidR="00AC4E64" w:rsidRPr="00ED28AD" w:rsidRDefault="00AC4E64" w:rsidP="00ED28AD">
      <w:pPr>
        <w:pStyle w:val="a7"/>
        <w:ind w:firstLine="567"/>
        <w:jc w:val="both"/>
        <w:rPr>
          <w:rFonts w:ascii="Times New Roman" w:hAnsi="Times New Roman"/>
          <w:b/>
          <w:sz w:val="24"/>
          <w:szCs w:val="24"/>
          <w:lang w:val="ru-RU"/>
        </w:rPr>
      </w:pPr>
      <w:r w:rsidRPr="00ED28AD">
        <w:rPr>
          <w:rFonts w:ascii="Times New Roman" w:hAnsi="Times New Roman"/>
          <w:sz w:val="24"/>
          <w:szCs w:val="24"/>
          <w:lang w:val="ru-RU"/>
        </w:rPr>
        <w:t>Семинар на тему: Менеджмент внедрения ИТ</w:t>
      </w:r>
    </w:p>
    <w:p w:rsidR="00AC4E64" w:rsidRPr="00ED28AD" w:rsidRDefault="00AC4E64" w:rsidP="00ED28AD">
      <w:pPr>
        <w:spacing w:after="0" w:line="240" w:lineRule="auto"/>
        <w:ind w:firstLine="567"/>
        <w:jc w:val="both"/>
        <w:rPr>
          <w:rFonts w:ascii="Times New Roman" w:hAnsi="Times New Roman" w:cs="Times New Roman"/>
          <w:sz w:val="24"/>
          <w:szCs w:val="24"/>
        </w:rPr>
      </w:pPr>
    </w:p>
    <w:p w:rsidR="00AC4E64" w:rsidRPr="00ED28AD" w:rsidRDefault="00AC4E64" w:rsidP="00ED28AD">
      <w:pPr>
        <w:spacing w:after="0" w:line="240" w:lineRule="auto"/>
        <w:ind w:firstLine="567"/>
        <w:jc w:val="both"/>
        <w:rPr>
          <w:rFonts w:ascii="Times New Roman" w:hAnsi="Times New Roman" w:cs="Times New Roman"/>
          <w:sz w:val="24"/>
          <w:szCs w:val="24"/>
        </w:rPr>
      </w:pPr>
      <w:r w:rsidRPr="00ED28AD">
        <w:rPr>
          <w:rFonts w:ascii="Times New Roman" w:hAnsi="Times New Roman" w:cs="Times New Roman"/>
          <w:sz w:val="24"/>
          <w:szCs w:val="24"/>
        </w:rPr>
        <w:t>Цель: сформировать понятие о менеджменте внедрения ИТ в процесс деятельности структурного подразделения и его отдельных членов.</w:t>
      </w:r>
    </w:p>
    <w:p w:rsidR="00AC4E64" w:rsidRPr="00ED28AD" w:rsidRDefault="00AC4E64" w:rsidP="00ED28AD">
      <w:pPr>
        <w:spacing w:after="0" w:line="240" w:lineRule="auto"/>
        <w:ind w:firstLine="567"/>
        <w:jc w:val="both"/>
        <w:rPr>
          <w:rFonts w:ascii="Times New Roman" w:hAnsi="Times New Roman" w:cs="Times New Roman"/>
          <w:sz w:val="24"/>
          <w:szCs w:val="24"/>
        </w:rPr>
      </w:pPr>
      <w:r w:rsidRPr="00ED28AD">
        <w:rPr>
          <w:rFonts w:ascii="Times New Roman" w:hAnsi="Times New Roman" w:cs="Times New Roman"/>
          <w:sz w:val="24"/>
          <w:szCs w:val="24"/>
        </w:rPr>
        <w:t>Оснащение: задание для практической работы, опорный конспект в тетради для ПР, материал для обсуждения</w:t>
      </w:r>
    </w:p>
    <w:p w:rsidR="00AC4E64" w:rsidRPr="00ED28AD" w:rsidRDefault="00AC4E64" w:rsidP="00ED28AD">
      <w:pPr>
        <w:spacing w:after="0" w:line="240" w:lineRule="auto"/>
        <w:ind w:firstLine="567"/>
        <w:jc w:val="both"/>
        <w:rPr>
          <w:rFonts w:ascii="Times New Roman" w:hAnsi="Times New Roman" w:cs="Times New Roman"/>
          <w:sz w:val="24"/>
          <w:szCs w:val="24"/>
        </w:rPr>
      </w:pPr>
    </w:p>
    <w:p w:rsidR="00AC4E64" w:rsidRPr="00ED28AD" w:rsidRDefault="00AC4E64" w:rsidP="00ED28AD">
      <w:pPr>
        <w:spacing w:after="0" w:line="240" w:lineRule="auto"/>
        <w:ind w:firstLine="567"/>
        <w:jc w:val="both"/>
        <w:rPr>
          <w:rFonts w:ascii="Times New Roman" w:hAnsi="Times New Roman" w:cs="Times New Roman"/>
          <w:sz w:val="24"/>
          <w:szCs w:val="24"/>
        </w:rPr>
      </w:pPr>
      <w:r w:rsidRPr="00ED28AD">
        <w:rPr>
          <w:rFonts w:ascii="Times New Roman" w:hAnsi="Times New Roman" w:cs="Times New Roman"/>
          <w:sz w:val="24"/>
          <w:szCs w:val="24"/>
        </w:rPr>
        <w:t>Задание № 1.</w:t>
      </w:r>
    </w:p>
    <w:p w:rsidR="00AC4E64" w:rsidRPr="00ED28AD" w:rsidRDefault="00AC4E64" w:rsidP="00ED28AD">
      <w:pPr>
        <w:spacing w:after="0" w:line="240" w:lineRule="auto"/>
        <w:ind w:firstLine="567"/>
        <w:jc w:val="both"/>
        <w:rPr>
          <w:rFonts w:ascii="Times New Roman" w:hAnsi="Times New Roman" w:cs="Times New Roman"/>
          <w:sz w:val="24"/>
          <w:szCs w:val="24"/>
        </w:rPr>
      </w:pPr>
      <w:r w:rsidRPr="00ED28AD">
        <w:rPr>
          <w:rFonts w:ascii="Times New Roman" w:hAnsi="Times New Roman" w:cs="Times New Roman"/>
          <w:sz w:val="24"/>
          <w:szCs w:val="24"/>
        </w:rPr>
        <w:t xml:space="preserve">Изучите представленный по теме аппарат исследования учебный материал. </w:t>
      </w:r>
    </w:p>
    <w:p w:rsidR="00AC4E64" w:rsidRPr="00ED28AD" w:rsidRDefault="00AC4E64" w:rsidP="00ED28AD">
      <w:pPr>
        <w:spacing w:after="0" w:line="240" w:lineRule="auto"/>
        <w:ind w:firstLine="567"/>
        <w:jc w:val="both"/>
        <w:rPr>
          <w:rFonts w:ascii="Times New Roman" w:hAnsi="Times New Roman" w:cs="Times New Roman"/>
          <w:sz w:val="24"/>
          <w:szCs w:val="24"/>
        </w:rPr>
      </w:pPr>
      <w:r w:rsidRPr="00ED28AD">
        <w:rPr>
          <w:rFonts w:ascii="Times New Roman" w:hAnsi="Times New Roman" w:cs="Times New Roman"/>
          <w:sz w:val="24"/>
          <w:szCs w:val="24"/>
        </w:rPr>
        <w:t>Обсудите его в команде.</w:t>
      </w:r>
    </w:p>
    <w:p w:rsidR="00AC4E64" w:rsidRPr="00ED28AD" w:rsidRDefault="00AC4E64" w:rsidP="00ED28AD">
      <w:pPr>
        <w:shd w:val="clear" w:color="auto" w:fill="FFFFFF" w:themeFill="background1"/>
        <w:spacing w:after="0" w:line="240" w:lineRule="auto"/>
        <w:ind w:firstLine="567"/>
        <w:jc w:val="both"/>
        <w:rPr>
          <w:rFonts w:ascii="Times New Roman" w:hAnsi="Times New Roman" w:cs="Times New Roman"/>
          <w:sz w:val="24"/>
          <w:szCs w:val="24"/>
        </w:rPr>
      </w:pPr>
      <w:r w:rsidRPr="00ED28AD">
        <w:rPr>
          <w:rFonts w:ascii="Times New Roman" w:hAnsi="Times New Roman" w:cs="Times New Roman"/>
          <w:sz w:val="24"/>
          <w:szCs w:val="24"/>
        </w:rPr>
        <w:t>Ответьте на вопросы и задания:</w:t>
      </w:r>
    </w:p>
    <w:p w:rsidR="00AC4E64" w:rsidRPr="00ED28AD" w:rsidRDefault="00AC4E64" w:rsidP="00ED28AD">
      <w:pPr>
        <w:pStyle w:val="a7"/>
        <w:shd w:val="clear" w:color="auto" w:fill="FFFFFF" w:themeFill="background1"/>
        <w:ind w:firstLine="567"/>
        <w:jc w:val="both"/>
        <w:rPr>
          <w:rFonts w:ascii="Times New Roman" w:hAnsi="Times New Roman"/>
          <w:b/>
          <w:sz w:val="24"/>
          <w:szCs w:val="24"/>
          <w:lang w:val="ru-RU"/>
        </w:rPr>
      </w:pPr>
      <w:r w:rsidRPr="00ED28AD">
        <w:rPr>
          <w:rFonts w:ascii="Times New Roman" w:hAnsi="Times New Roman"/>
          <w:sz w:val="24"/>
          <w:szCs w:val="24"/>
          <w:lang w:val="ru-RU"/>
        </w:rPr>
        <w:t>1. В чем заключается значение</w:t>
      </w:r>
      <w:r w:rsidRPr="00ED28AD">
        <w:rPr>
          <w:rFonts w:ascii="Times New Roman" w:hAnsi="Times New Roman"/>
          <w:b/>
          <w:sz w:val="24"/>
          <w:szCs w:val="24"/>
          <w:lang w:val="ru-RU"/>
        </w:rPr>
        <w:t xml:space="preserve"> «</w:t>
      </w:r>
      <w:r w:rsidRPr="00ED28AD">
        <w:rPr>
          <w:rStyle w:val="a8"/>
          <w:rFonts w:ascii="Times New Roman" w:hAnsi="Times New Roman"/>
          <w:b w:val="0"/>
          <w:sz w:val="24"/>
          <w:szCs w:val="24"/>
          <w:lang w:val="ru-RU"/>
        </w:rPr>
        <w:t>Информационного менеджмент</w:t>
      </w:r>
      <w:r w:rsidRPr="00ED28AD">
        <w:rPr>
          <w:rStyle w:val="apple-converted-space"/>
          <w:rFonts w:ascii="Times New Roman" w:hAnsi="Times New Roman"/>
          <w:b/>
          <w:sz w:val="24"/>
          <w:szCs w:val="24"/>
          <w:lang w:val="ru-RU"/>
        </w:rPr>
        <w:t>а»?</w:t>
      </w:r>
    </w:p>
    <w:p w:rsidR="00AC4E64" w:rsidRPr="00ED28AD" w:rsidRDefault="00AC4E64" w:rsidP="00ED28AD">
      <w:pPr>
        <w:pStyle w:val="a7"/>
        <w:shd w:val="clear" w:color="auto" w:fill="FFFFFF" w:themeFill="background1"/>
        <w:ind w:firstLine="567"/>
        <w:jc w:val="both"/>
        <w:rPr>
          <w:rFonts w:ascii="Times New Roman" w:hAnsi="Times New Roman"/>
          <w:sz w:val="24"/>
          <w:szCs w:val="24"/>
          <w:lang w:val="ru-RU"/>
        </w:rPr>
      </w:pPr>
      <w:r w:rsidRPr="00ED28AD">
        <w:rPr>
          <w:rFonts w:ascii="Times New Roman" w:hAnsi="Times New Roman"/>
          <w:sz w:val="24"/>
          <w:szCs w:val="24"/>
          <w:lang w:val="ru-RU"/>
        </w:rPr>
        <w:t>2. Что означает термин «Информационные технологии»?</w:t>
      </w:r>
    </w:p>
    <w:p w:rsidR="00AC4E64" w:rsidRPr="00ED28AD" w:rsidRDefault="00AC4E64" w:rsidP="00ED28AD">
      <w:pPr>
        <w:pStyle w:val="a7"/>
        <w:ind w:firstLine="567"/>
        <w:jc w:val="both"/>
        <w:rPr>
          <w:rFonts w:ascii="Times New Roman" w:hAnsi="Times New Roman"/>
          <w:sz w:val="24"/>
          <w:szCs w:val="24"/>
          <w:lang w:val="ru-RU"/>
        </w:rPr>
      </w:pPr>
      <w:r w:rsidRPr="00ED28AD">
        <w:rPr>
          <w:rFonts w:ascii="Times New Roman" w:hAnsi="Times New Roman"/>
          <w:sz w:val="24"/>
          <w:szCs w:val="24"/>
          <w:lang w:val="ru-RU"/>
        </w:rPr>
        <w:t>3. Какие проблемы на современном этапе существуют в области менеджмента вн</w:t>
      </w:r>
      <w:r w:rsidRPr="00ED28AD">
        <w:rPr>
          <w:rFonts w:ascii="Times New Roman" w:hAnsi="Times New Roman"/>
          <w:sz w:val="24"/>
          <w:szCs w:val="24"/>
          <w:lang w:val="ru-RU"/>
        </w:rPr>
        <w:t>е</w:t>
      </w:r>
      <w:r w:rsidRPr="00ED28AD">
        <w:rPr>
          <w:rFonts w:ascii="Times New Roman" w:hAnsi="Times New Roman"/>
          <w:sz w:val="24"/>
          <w:szCs w:val="24"/>
          <w:lang w:val="ru-RU"/>
        </w:rPr>
        <w:t>дрения ИТ на предприятиях?</w:t>
      </w:r>
    </w:p>
    <w:p w:rsidR="00AC4E64" w:rsidRPr="00ED28AD" w:rsidRDefault="00AC4E64" w:rsidP="00ED28AD">
      <w:pPr>
        <w:pStyle w:val="a7"/>
        <w:ind w:firstLine="567"/>
        <w:jc w:val="both"/>
        <w:rPr>
          <w:rFonts w:ascii="Times New Roman" w:hAnsi="Times New Roman"/>
          <w:sz w:val="24"/>
          <w:szCs w:val="24"/>
          <w:lang w:val="ru-RU"/>
        </w:rPr>
      </w:pPr>
      <w:r w:rsidRPr="00ED28AD">
        <w:rPr>
          <w:rFonts w:ascii="Times New Roman" w:hAnsi="Times New Roman"/>
          <w:sz w:val="24"/>
          <w:szCs w:val="24"/>
          <w:lang w:val="ru-RU"/>
        </w:rPr>
        <w:t>4. На какие вопросы должен отвечать высший менеджмент осознавая важное возде</w:t>
      </w:r>
      <w:r w:rsidRPr="00ED28AD">
        <w:rPr>
          <w:rFonts w:ascii="Times New Roman" w:hAnsi="Times New Roman"/>
          <w:sz w:val="24"/>
          <w:szCs w:val="24"/>
          <w:lang w:val="ru-RU"/>
        </w:rPr>
        <w:t>й</w:t>
      </w:r>
      <w:r w:rsidRPr="00ED28AD">
        <w:rPr>
          <w:rFonts w:ascii="Times New Roman" w:hAnsi="Times New Roman"/>
          <w:sz w:val="24"/>
          <w:szCs w:val="24"/>
          <w:lang w:val="ru-RU"/>
        </w:rPr>
        <w:t>ствие оказания информационно-технологических решений на хозяйственный процесс и культуру предприятия?</w:t>
      </w:r>
    </w:p>
    <w:p w:rsidR="00AC4E64" w:rsidRPr="00ED28AD" w:rsidRDefault="00AC4E64" w:rsidP="00ED28AD">
      <w:pPr>
        <w:pStyle w:val="a7"/>
        <w:ind w:firstLine="567"/>
        <w:jc w:val="both"/>
        <w:rPr>
          <w:rFonts w:ascii="Times New Roman" w:hAnsi="Times New Roman"/>
          <w:sz w:val="24"/>
          <w:szCs w:val="24"/>
          <w:lang w:val="ru-RU"/>
        </w:rPr>
      </w:pPr>
      <w:r w:rsidRPr="00ED28AD">
        <w:rPr>
          <w:rFonts w:ascii="Times New Roman" w:hAnsi="Times New Roman"/>
          <w:sz w:val="24"/>
          <w:szCs w:val="24"/>
          <w:lang w:val="ru-RU"/>
        </w:rPr>
        <w:t>5. Какие группы сотрудников на предприятия принимают решения в сфере ИТ?</w:t>
      </w:r>
    </w:p>
    <w:p w:rsidR="00AC4E64" w:rsidRPr="00ED28AD" w:rsidRDefault="00AC4E64" w:rsidP="00ED28AD">
      <w:pPr>
        <w:pStyle w:val="a7"/>
        <w:ind w:firstLine="567"/>
        <w:jc w:val="both"/>
        <w:rPr>
          <w:rFonts w:ascii="Times New Roman" w:hAnsi="Times New Roman"/>
          <w:sz w:val="24"/>
          <w:szCs w:val="24"/>
          <w:lang w:val="ru-RU"/>
        </w:rPr>
      </w:pPr>
      <w:r w:rsidRPr="00ED28AD">
        <w:rPr>
          <w:rFonts w:ascii="Times New Roman" w:hAnsi="Times New Roman"/>
          <w:sz w:val="24"/>
          <w:szCs w:val="24"/>
          <w:lang w:val="ru-RU"/>
        </w:rPr>
        <w:t>6. Объясните суть двух вопросов, на которые общефирменное руководство в н</w:t>
      </w:r>
      <w:r w:rsidRPr="00ED28AD">
        <w:rPr>
          <w:rFonts w:ascii="Times New Roman" w:hAnsi="Times New Roman"/>
          <w:sz w:val="24"/>
          <w:szCs w:val="24"/>
          <w:lang w:val="ru-RU"/>
        </w:rPr>
        <w:t>а</w:t>
      </w:r>
      <w:r w:rsidRPr="00ED28AD">
        <w:rPr>
          <w:rFonts w:ascii="Times New Roman" w:hAnsi="Times New Roman"/>
          <w:sz w:val="24"/>
          <w:szCs w:val="24"/>
          <w:lang w:val="ru-RU"/>
        </w:rPr>
        <w:t>стоящее время должно найти ответы.</w:t>
      </w:r>
    </w:p>
    <w:p w:rsidR="00AC4E64" w:rsidRPr="00ED28AD" w:rsidRDefault="00AC4E64" w:rsidP="00ED28AD">
      <w:pPr>
        <w:pStyle w:val="a7"/>
        <w:ind w:firstLine="567"/>
        <w:jc w:val="both"/>
        <w:rPr>
          <w:rFonts w:ascii="Times New Roman" w:hAnsi="Times New Roman"/>
          <w:sz w:val="24"/>
          <w:szCs w:val="24"/>
          <w:lang w:val="ru-RU"/>
        </w:rPr>
      </w:pPr>
    </w:p>
    <w:p w:rsidR="00AC4E64" w:rsidRPr="00ED28AD" w:rsidRDefault="00AC4E64" w:rsidP="00ED28AD">
      <w:pPr>
        <w:pStyle w:val="2"/>
        <w:shd w:val="clear" w:color="auto" w:fill="FFFFFF"/>
        <w:spacing w:before="0" w:line="240" w:lineRule="auto"/>
        <w:ind w:firstLine="150"/>
        <w:jc w:val="center"/>
        <w:rPr>
          <w:rFonts w:ascii="Times New Roman" w:hAnsi="Times New Roman" w:cs="Times New Roman"/>
          <w:color w:val="auto"/>
          <w:sz w:val="24"/>
          <w:szCs w:val="24"/>
        </w:rPr>
      </w:pPr>
      <w:r w:rsidRPr="00ED28AD">
        <w:rPr>
          <w:rFonts w:ascii="Times New Roman" w:hAnsi="Times New Roman" w:cs="Times New Roman"/>
          <w:color w:val="auto"/>
          <w:sz w:val="24"/>
          <w:szCs w:val="24"/>
        </w:rPr>
        <w:t>Значение информационных технологий в менеджменте</w:t>
      </w:r>
    </w:p>
    <w:p w:rsidR="00AC4E64" w:rsidRPr="00ED28AD" w:rsidRDefault="00AC4E64" w:rsidP="00ED28AD">
      <w:pPr>
        <w:spacing w:after="0" w:line="240" w:lineRule="auto"/>
        <w:rPr>
          <w:rFonts w:ascii="Times New Roman" w:hAnsi="Times New Roman" w:cs="Times New Roman"/>
          <w:sz w:val="24"/>
          <w:szCs w:val="24"/>
        </w:rPr>
      </w:pPr>
    </w:p>
    <w:p w:rsidR="00AC4E64" w:rsidRPr="00ED28AD" w:rsidRDefault="00AC4E64" w:rsidP="00ED28AD">
      <w:pPr>
        <w:pStyle w:val="af1"/>
        <w:shd w:val="clear" w:color="auto" w:fill="FFFFFF"/>
        <w:spacing w:before="0" w:beforeAutospacing="0" w:after="0" w:afterAutospacing="0"/>
        <w:ind w:firstLine="225"/>
        <w:jc w:val="both"/>
      </w:pPr>
      <w:r w:rsidRPr="00ED28AD">
        <w:rPr>
          <w:rStyle w:val="a8"/>
          <w:rFonts w:eastAsiaTheme="majorEastAsia"/>
        </w:rPr>
        <w:t>Информационный менеджмент</w:t>
      </w:r>
      <w:r w:rsidRPr="00ED28AD">
        <w:rPr>
          <w:rStyle w:val="apple-converted-space"/>
          <w:rFonts w:eastAsiaTheme="majorEastAsia"/>
        </w:rPr>
        <w:t> </w:t>
      </w:r>
      <w:r w:rsidRPr="00ED28AD">
        <w:t>- это специальная область менеджмента, выделивша</w:t>
      </w:r>
      <w:r w:rsidRPr="00ED28AD">
        <w:t>я</w:t>
      </w:r>
      <w:r w:rsidRPr="00ED28AD">
        <w:t>ся как самостоятельное направление в конце 1970-х гг. Сфера информационного менед</w:t>
      </w:r>
      <w:r w:rsidRPr="00ED28AD">
        <w:t>ж</w:t>
      </w:r>
      <w:r w:rsidRPr="00ED28AD">
        <w:t>мента - совокупность всех видов информации, необходимой для управления на всех эт</w:t>
      </w:r>
      <w:r w:rsidRPr="00ED28AD">
        <w:t>а</w:t>
      </w:r>
      <w:r w:rsidRPr="00ED28AD">
        <w:t>пах жизненного цикла предприятия. При этом определяется не только ценность и эффе</w:t>
      </w:r>
      <w:r w:rsidRPr="00ED28AD">
        <w:t>к</w:t>
      </w:r>
      <w:r w:rsidRPr="00ED28AD">
        <w:t>тивность использования собственно информации, но и других ресурсов предприятия, в той или иной степени входящих в контакт с информ</w:t>
      </w:r>
      <w:r w:rsidRPr="00ED28AD">
        <w:t>а</w:t>
      </w:r>
      <w:r w:rsidRPr="00ED28AD">
        <w:t>цией: технологических, кадровых, финансовых.</w:t>
      </w:r>
    </w:p>
    <w:p w:rsidR="00AC4E64" w:rsidRPr="00ED28AD" w:rsidRDefault="00AC4E64" w:rsidP="00ED28AD">
      <w:pPr>
        <w:pStyle w:val="af1"/>
        <w:shd w:val="clear" w:color="auto" w:fill="FFFFFF"/>
        <w:spacing w:before="0" w:beforeAutospacing="0" w:after="0" w:afterAutospacing="0"/>
        <w:ind w:firstLine="225"/>
        <w:jc w:val="both"/>
      </w:pPr>
      <w:r w:rsidRPr="00ED28AD">
        <w:rPr>
          <w:rStyle w:val="a8"/>
          <w:rFonts w:eastAsiaTheme="majorEastAsia"/>
        </w:rPr>
        <w:lastRenderedPageBreak/>
        <w:t>Информационные Технологии</w:t>
      </w:r>
      <w:r w:rsidRPr="00ED28AD">
        <w:rPr>
          <w:rStyle w:val="apple-converted-space"/>
          <w:rFonts w:eastAsiaTheme="majorEastAsia"/>
        </w:rPr>
        <w:t> </w:t>
      </w:r>
      <w:r w:rsidRPr="00ED28AD">
        <w:t>(ИТ) - это комплекс взаимосвязанных научных, техн</w:t>
      </w:r>
      <w:r w:rsidRPr="00ED28AD">
        <w:t>о</w:t>
      </w:r>
      <w:r w:rsidRPr="00ED28AD">
        <w:t>логических, инженерных наук, изучающих методы эффективной организации труда л</w:t>
      </w:r>
      <w:r w:rsidRPr="00ED28AD">
        <w:t>ю</w:t>
      </w:r>
      <w:r w:rsidRPr="00ED28AD">
        <w:t>дей, занятых обработкой и хранением информации с помощью вычислительной техники и мет</w:t>
      </w:r>
      <w:r w:rsidRPr="00ED28AD">
        <w:t>о</w:t>
      </w:r>
      <w:r w:rsidRPr="00ED28AD">
        <w:t>ды организации и взаимодействия с людьми и производственным оборудованием, их пра</w:t>
      </w:r>
      <w:r w:rsidRPr="00ED28AD">
        <w:t>к</w:t>
      </w:r>
      <w:r w:rsidRPr="00ED28AD">
        <w:t>тические применение, а также связанные со всем этим социальные, экономические и кул</w:t>
      </w:r>
      <w:r w:rsidRPr="00ED28AD">
        <w:t>ь</w:t>
      </w:r>
      <w:r w:rsidRPr="00ED28AD">
        <w:t>турные проблемы</w:t>
      </w:r>
    </w:p>
    <w:p w:rsidR="00AC4E64" w:rsidRPr="00ED28AD" w:rsidRDefault="00AC4E64" w:rsidP="00ED28AD">
      <w:pPr>
        <w:pStyle w:val="af1"/>
        <w:shd w:val="clear" w:color="auto" w:fill="FFFFFF"/>
        <w:spacing w:before="0" w:beforeAutospacing="0" w:after="0" w:afterAutospacing="0"/>
        <w:ind w:firstLine="225"/>
        <w:jc w:val="both"/>
      </w:pPr>
      <w:r w:rsidRPr="00ED28AD">
        <w:rPr>
          <w:rStyle w:val="a8"/>
          <w:rFonts w:eastAsiaTheme="majorEastAsia"/>
        </w:rPr>
        <w:t>Менеджмент</w:t>
      </w:r>
      <w:r w:rsidRPr="00ED28AD">
        <w:t>-это разработка, создание, максимально эффективное использование и контроль социально - экономических систем, совокупность современных принципов, м</w:t>
      </w:r>
      <w:r w:rsidRPr="00ED28AD">
        <w:t>е</w:t>
      </w:r>
      <w:r w:rsidRPr="00ED28AD">
        <w:t>тодов, средств и форм управления производством с целью повышения его эффективности и ув</w:t>
      </w:r>
      <w:r w:rsidRPr="00ED28AD">
        <w:t>е</w:t>
      </w:r>
      <w:r w:rsidRPr="00ED28AD">
        <w:t>личения прибыли.</w:t>
      </w:r>
    </w:p>
    <w:p w:rsidR="00AC4E64" w:rsidRPr="00ED28AD" w:rsidRDefault="00AC4E64" w:rsidP="00ED28AD">
      <w:pPr>
        <w:pStyle w:val="af1"/>
        <w:shd w:val="clear" w:color="auto" w:fill="FFFFFF"/>
        <w:spacing w:before="0" w:beforeAutospacing="0" w:after="0" w:afterAutospacing="0"/>
        <w:ind w:firstLine="225"/>
        <w:jc w:val="both"/>
      </w:pPr>
      <w:r w:rsidRPr="00ED28AD">
        <w:t>Сегодня положение дел в рассматриваемой области характеризуется крайней неопред</w:t>
      </w:r>
      <w:r w:rsidRPr="00ED28AD">
        <w:t>е</w:t>
      </w:r>
      <w:r w:rsidRPr="00ED28AD">
        <w:t>ленностью.</w:t>
      </w:r>
    </w:p>
    <w:p w:rsidR="00AC4E64" w:rsidRPr="00ED28AD" w:rsidRDefault="00AC4E64" w:rsidP="00ED28AD">
      <w:pPr>
        <w:pStyle w:val="af1"/>
        <w:shd w:val="clear" w:color="auto" w:fill="FFFFFF"/>
        <w:spacing w:before="0" w:beforeAutospacing="0" w:after="0" w:afterAutospacing="0"/>
        <w:ind w:firstLine="225"/>
        <w:jc w:val="both"/>
      </w:pPr>
      <w:r w:rsidRPr="00ED28AD">
        <w:rPr>
          <w:rStyle w:val="a8"/>
          <w:rFonts w:eastAsiaTheme="majorEastAsia"/>
        </w:rPr>
        <w:t>Во-первых</w:t>
      </w:r>
      <w:r w:rsidRPr="00ED28AD">
        <w:t>, это связано с непрерывным увеличением объема технологических предл</w:t>
      </w:r>
      <w:r w:rsidRPr="00ED28AD">
        <w:t>о</w:t>
      </w:r>
      <w:r w:rsidRPr="00ED28AD">
        <w:t>жений, требующих высоких инвестиций, и соответственно с усилением зависимости от внешних услуг (например, от поставщиков программного обеспечения). Внутрифирме</w:t>
      </w:r>
      <w:r w:rsidRPr="00ED28AD">
        <w:t>н</w:t>
      </w:r>
      <w:r w:rsidRPr="00ED28AD">
        <w:t>ные ассигнования на нужды ИТ растут опережающими темпами по сравнению с другими затратами предприятия. При этом высший менеджмент мало осведомлен об общих расх</w:t>
      </w:r>
      <w:r w:rsidRPr="00ED28AD">
        <w:t>о</w:t>
      </w:r>
      <w:r w:rsidRPr="00ED28AD">
        <w:t>дах в сфере ИТ.</w:t>
      </w:r>
    </w:p>
    <w:p w:rsidR="00AC4E64" w:rsidRPr="00ED28AD" w:rsidRDefault="00AC4E64" w:rsidP="00ED28AD">
      <w:pPr>
        <w:pStyle w:val="af1"/>
        <w:shd w:val="clear" w:color="auto" w:fill="FFFFFF"/>
        <w:spacing w:before="0" w:beforeAutospacing="0" w:after="0" w:afterAutospacing="0"/>
        <w:ind w:firstLine="225"/>
        <w:jc w:val="both"/>
      </w:pPr>
      <w:r w:rsidRPr="00ED28AD">
        <w:rPr>
          <w:rStyle w:val="a8"/>
          <w:rFonts w:eastAsiaTheme="majorEastAsia"/>
        </w:rPr>
        <w:t>Во-вторых</w:t>
      </w:r>
      <w:r w:rsidRPr="00ED28AD">
        <w:t>, изменяется роль ИТ в хозяйственной деятельности многих предприятий. При выполнении внутрифирменных процессов функция ИТ перестала быть вспомог</w:t>
      </w:r>
      <w:r w:rsidRPr="00ED28AD">
        <w:t>а</w:t>
      </w:r>
      <w:r w:rsidRPr="00ED28AD">
        <w:t>тельной, превратившись в важнейшую составную часть продукта или производстве</w:t>
      </w:r>
      <w:r w:rsidRPr="00ED28AD">
        <w:t>н</w:t>
      </w:r>
      <w:r w:rsidRPr="00ED28AD">
        <w:t>ных мощностей. Хозяйственные риски в настоящее время во многом определяются рисками в данной сфере. Реализация же современных высокопроизводительных организационных проектов (например, «виртуальных организаций» без жесткой привязки производстве</w:t>
      </w:r>
      <w:r w:rsidRPr="00ED28AD">
        <w:t>н</w:t>
      </w:r>
      <w:r w:rsidRPr="00ED28AD">
        <w:t>ных участков к опр</w:t>
      </w:r>
      <w:r w:rsidRPr="00ED28AD">
        <w:t>е</w:t>
      </w:r>
      <w:r w:rsidRPr="00ED28AD">
        <w:t>деленному месту), требует полного использования потенциала ИТ с помощью телекомм</w:t>
      </w:r>
      <w:r w:rsidRPr="00ED28AD">
        <w:t>у</w:t>
      </w:r>
      <w:r w:rsidRPr="00ED28AD">
        <w:t>никационных средств.</w:t>
      </w:r>
    </w:p>
    <w:p w:rsidR="00AC4E64" w:rsidRPr="00ED28AD" w:rsidRDefault="00AC4E64" w:rsidP="00ED28AD">
      <w:pPr>
        <w:pStyle w:val="af1"/>
        <w:shd w:val="clear" w:color="auto" w:fill="FFFFFF"/>
        <w:spacing w:before="0" w:beforeAutospacing="0" w:after="0" w:afterAutospacing="0"/>
        <w:ind w:firstLine="225"/>
        <w:jc w:val="both"/>
      </w:pPr>
      <w:r w:rsidRPr="00ED28AD">
        <w:t>Не способствует стабилизации быстрый рост издержек в сфере ИТ. Чтобы контролир</w:t>
      </w:r>
      <w:r w:rsidRPr="00ED28AD">
        <w:t>о</w:t>
      </w:r>
      <w:r w:rsidRPr="00ED28AD">
        <w:t>вать их увеличение и добиться большей гибкости в решении информационно-технологических проблем, многие предприятия идут в основном двумя путями.</w:t>
      </w:r>
    </w:p>
    <w:p w:rsidR="00AC4E64" w:rsidRPr="00ED28AD" w:rsidRDefault="00AC4E64" w:rsidP="00ED28AD">
      <w:pPr>
        <w:pStyle w:val="af1"/>
        <w:shd w:val="clear" w:color="auto" w:fill="FFFFFF"/>
        <w:spacing w:before="0" w:beforeAutospacing="0" w:after="0" w:afterAutospacing="0"/>
        <w:ind w:firstLine="225"/>
        <w:jc w:val="both"/>
      </w:pPr>
      <w:r w:rsidRPr="00ED28AD">
        <w:t>Первый заключается в том, что фирма создает внутрифирменный информационно-технологический участок, который предлагает услуги и нефирменному рынку, доказ</w:t>
      </w:r>
      <w:r w:rsidRPr="00ED28AD">
        <w:t>ы</w:t>
      </w:r>
      <w:r w:rsidRPr="00ED28AD">
        <w:t>вая тем самым возможность рентабельного использования своих мощностей. Чаще предпр</w:t>
      </w:r>
      <w:r w:rsidRPr="00ED28AD">
        <w:t>и</w:t>
      </w:r>
      <w:r w:rsidRPr="00ED28AD">
        <w:t>ятия выбирают другой путь, когда большая часть собственного информацио</w:t>
      </w:r>
      <w:r w:rsidRPr="00ED28AD">
        <w:t>н</w:t>
      </w:r>
      <w:r w:rsidRPr="00ED28AD">
        <w:t>но-технологического персонала переводится в распоряжение вновь создаваемых дочерних компаний или совместных со специализированными информационно-технологическими партнерами предприятий, также самостоятельно выступающих на рынке. На материнском предприятии остается небольшая группа сотрудников, на кот</w:t>
      </w:r>
      <w:r w:rsidRPr="00ED28AD">
        <w:t>о</w:t>
      </w:r>
      <w:r w:rsidRPr="00ED28AD">
        <w:t>рую возлагаются функции информационного менеджмента.</w:t>
      </w:r>
    </w:p>
    <w:p w:rsidR="00AC4E64" w:rsidRPr="00ED28AD" w:rsidRDefault="00AC4E64" w:rsidP="00ED28AD">
      <w:pPr>
        <w:pStyle w:val="af1"/>
        <w:shd w:val="clear" w:color="auto" w:fill="FFFFFF"/>
        <w:spacing w:before="0" w:beforeAutospacing="0" w:after="0" w:afterAutospacing="0"/>
        <w:ind w:firstLine="225"/>
        <w:jc w:val="both"/>
      </w:pPr>
      <w:r w:rsidRPr="00ED28AD">
        <w:t>Высший менеджмент начинает осознавать, какое важное воздействие оказывают и</w:t>
      </w:r>
      <w:r w:rsidRPr="00ED28AD">
        <w:t>н</w:t>
      </w:r>
      <w:r w:rsidRPr="00ED28AD">
        <w:t>формационно-технологические решения на сам хозяйственный процесс и культуру пре</w:t>
      </w:r>
      <w:r w:rsidRPr="00ED28AD">
        <w:t>д</w:t>
      </w:r>
      <w:r w:rsidRPr="00ED28AD">
        <w:t>приятия. Поэтому он чувствует себя все более ущемленным в том плане, что вынужден делег</w:t>
      </w:r>
      <w:r w:rsidRPr="00ED28AD">
        <w:t>и</w:t>
      </w:r>
      <w:r w:rsidRPr="00ED28AD">
        <w:t>ровать соответствующие вопросы внутрифирменным подразделениям или внешним организациям. К тому же первый опыт работы вне фирменных информ</w:t>
      </w:r>
      <w:r w:rsidRPr="00ED28AD">
        <w:t>а</w:t>
      </w:r>
      <w:r w:rsidRPr="00ED28AD">
        <w:t>ционно-технологических служб не дает особых поводов для оптимизма относительно эффекти</w:t>
      </w:r>
      <w:r w:rsidRPr="00ED28AD">
        <w:t>в</w:t>
      </w:r>
      <w:r w:rsidRPr="00ED28AD">
        <w:t>ности решения указанных проблем. В этой связи возникают следующие ключевые вопр</w:t>
      </w:r>
      <w:r w:rsidRPr="00ED28AD">
        <w:t>о</w:t>
      </w:r>
      <w:r w:rsidRPr="00ED28AD">
        <w:t>сы:</w:t>
      </w:r>
    </w:p>
    <w:p w:rsidR="00AC4E64" w:rsidRPr="00ED28AD" w:rsidRDefault="00AC4E64" w:rsidP="009136FC">
      <w:pPr>
        <w:numPr>
          <w:ilvl w:val="0"/>
          <w:numId w:val="108"/>
        </w:numPr>
        <w:shd w:val="clear" w:color="auto" w:fill="FFFFFF"/>
        <w:spacing w:after="0" w:line="240" w:lineRule="auto"/>
        <w:ind w:left="0" w:firstLine="225"/>
        <w:jc w:val="both"/>
        <w:rPr>
          <w:rFonts w:ascii="Times New Roman" w:hAnsi="Times New Roman" w:cs="Times New Roman"/>
          <w:sz w:val="24"/>
          <w:szCs w:val="24"/>
        </w:rPr>
      </w:pPr>
      <w:r w:rsidRPr="00ED28AD">
        <w:rPr>
          <w:rFonts w:ascii="Times New Roman" w:hAnsi="Times New Roman" w:cs="Times New Roman"/>
          <w:sz w:val="24"/>
          <w:szCs w:val="24"/>
        </w:rPr>
        <w:t>- каково отношение ведущего персонала к ИТ, какие последствия вытекают из б</w:t>
      </w:r>
      <w:r w:rsidRPr="00ED28AD">
        <w:rPr>
          <w:rFonts w:ascii="Times New Roman" w:hAnsi="Times New Roman" w:cs="Times New Roman"/>
          <w:sz w:val="24"/>
          <w:szCs w:val="24"/>
        </w:rPr>
        <w:t>о</w:t>
      </w:r>
      <w:r w:rsidRPr="00ED28AD">
        <w:rPr>
          <w:rFonts w:ascii="Times New Roman" w:hAnsi="Times New Roman" w:cs="Times New Roman"/>
          <w:sz w:val="24"/>
          <w:szCs w:val="24"/>
        </w:rPr>
        <w:t>лее эффективной ее организации и использования в производстве новых тов</w:t>
      </w:r>
      <w:r w:rsidRPr="00ED28AD">
        <w:rPr>
          <w:rFonts w:ascii="Times New Roman" w:hAnsi="Times New Roman" w:cs="Times New Roman"/>
          <w:sz w:val="24"/>
          <w:szCs w:val="24"/>
        </w:rPr>
        <w:t>а</w:t>
      </w:r>
      <w:r w:rsidRPr="00ED28AD">
        <w:rPr>
          <w:rFonts w:ascii="Times New Roman" w:hAnsi="Times New Roman" w:cs="Times New Roman"/>
          <w:sz w:val="24"/>
          <w:szCs w:val="24"/>
        </w:rPr>
        <w:t>ров и услуг;</w:t>
      </w:r>
    </w:p>
    <w:p w:rsidR="00AC4E64" w:rsidRPr="00ED28AD" w:rsidRDefault="00AC4E64" w:rsidP="009136FC">
      <w:pPr>
        <w:numPr>
          <w:ilvl w:val="0"/>
          <w:numId w:val="108"/>
        </w:numPr>
        <w:shd w:val="clear" w:color="auto" w:fill="FFFFFF"/>
        <w:spacing w:after="0" w:line="240" w:lineRule="auto"/>
        <w:ind w:left="0" w:firstLine="225"/>
        <w:jc w:val="both"/>
        <w:rPr>
          <w:rFonts w:ascii="Times New Roman" w:hAnsi="Times New Roman" w:cs="Times New Roman"/>
          <w:sz w:val="24"/>
          <w:szCs w:val="24"/>
        </w:rPr>
      </w:pPr>
      <w:r w:rsidRPr="00ED28AD">
        <w:rPr>
          <w:rFonts w:ascii="Times New Roman" w:hAnsi="Times New Roman" w:cs="Times New Roman"/>
          <w:sz w:val="24"/>
          <w:szCs w:val="24"/>
        </w:rPr>
        <w:t>- что должно знать высшее руководство фирмы в области ИТ, чтобы принимать компетентные решения, в частности в отношении инвестиций;</w:t>
      </w:r>
    </w:p>
    <w:p w:rsidR="00AC4E64" w:rsidRPr="00ED28AD" w:rsidRDefault="00AC4E64" w:rsidP="009136FC">
      <w:pPr>
        <w:numPr>
          <w:ilvl w:val="0"/>
          <w:numId w:val="108"/>
        </w:numPr>
        <w:shd w:val="clear" w:color="auto" w:fill="FFFFFF"/>
        <w:spacing w:after="0" w:line="240" w:lineRule="auto"/>
        <w:ind w:left="0" w:firstLine="225"/>
        <w:jc w:val="both"/>
        <w:rPr>
          <w:rFonts w:ascii="Times New Roman" w:hAnsi="Times New Roman" w:cs="Times New Roman"/>
          <w:sz w:val="24"/>
          <w:szCs w:val="24"/>
        </w:rPr>
      </w:pPr>
      <w:r w:rsidRPr="00ED28AD">
        <w:rPr>
          <w:rFonts w:ascii="Times New Roman" w:hAnsi="Times New Roman" w:cs="Times New Roman"/>
          <w:sz w:val="24"/>
          <w:szCs w:val="24"/>
        </w:rPr>
        <w:t>- в какой мере допустимо делегирование функций в сфере ИТ;</w:t>
      </w:r>
    </w:p>
    <w:p w:rsidR="00AC4E64" w:rsidRPr="00ED28AD" w:rsidRDefault="00AC4E64" w:rsidP="009136FC">
      <w:pPr>
        <w:numPr>
          <w:ilvl w:val="0"/>
          <w:numId w:val="108"/>
        </w:numPr>
        <w:shd w:val="clear" w:color="auto" w:fill="FFFFFF"/>
        <w:spacing w:after="0" w:line="240" w:lineRule="auto"/>
        <w:ind w:left="0" w:firstLine="225"/>
        <w:jc w:val="both"/>
        <w:rPr>
          <w:rFonts w:ascii="Times New Roman" w:hAnsi="Times New Roman" w:cs="Times New Roman"/>
          <w:sz w:val="24"/>
          <w:szCs w:val="24"/>
        </w:rPr>
      </w:pPr>
      <w:r w:rsidRPr="00ED28AD">
        <w:rPr>
          <w:rFonts w:ascii="Times New Roman" w:hAnsi="Times New Roman" w:cs="Times New Roman"/>
          <w:sz w:val="24"/>
          <w:szCs w:val="24"/>
        </w:rPr>
        <w:lastRenderedPageBreak/>
        <w:t>- какова должна быть роль высшего менеджмента в управлении информацио</w:t>
      </w:r>
      <w:r w:rsidRPr="00ED28AD">
        <w:rPr>
          <w:rFonts w:ascii="Times New Roman" w:hAnsi="Times New Roman" w:cs="Times New Roman"/>
          <w:sz w:val="24"/>
          <w:szCs w:val="24"/>
        </w:rPr>
        <w:t>н</w:t>
      </w:r>
      <w:r w:rsidRPr="00ED28AD">
        <w:rPr>
          <w:rFonts w:ascii="Times New Roman" w:hAnsi="Times New Roman" w:cs="Times New Roman"/>
          <w:sz w:val="24"/>
          <w:szCs w:val="24"/>
        </w:rPr>
        <w:t>но-технологическим потенциалом.</w:t>
      </w:r>
    </w:p>
    <w:p w:rsidR="00AC4E64" w:rsidRPr="00ED28AD" w:rsidRDefault="00AC4E64" w:rsidP="00ED28AD">
      <w:pPr>
        <w:pStyle w:val="af1"/>
        <w:shd w:val="clear" w:color="auto" w:fill="FFFFFF"/>
        <w:spacing w:before="0" w:beforeAutospacing="0" w:after="0" w:afterAutospacing="0"/>
        <w:ind w:firstLine="225"/>
        <w:jc w:val="both"/>
      </w:pPr>
    </w:p>
    <w:p w:rsidR="00AC4E64" w:rsidRPr="00ED28AD" w:rsidRDefault="00AC4E64" w:rsidP="00ED28AD">
      <w:pPr>
        <w:pStyle w:val="af1"/>
        <w:shd w:val="clear" w:color="auto" w:fill="FFFFFF"/>
        <w:spacing w:before="0" w:beforeAutospacing="0" w:after="0" w:afterAutospacing="0"/>
        <w:ind w:firstLine="225"/>
        <w:jc w:val="both"/>
      </w:pPr>
      <w:r w:rsidRPr="00ED28AD">
        <w:t>Можно выделить заинтересованные группы на предприятии, от которых зависит прин</w:t>
      </w:r>
      <w:r w:rsidRPr="00ED28AD">
        <w:t>я</w:t>
      </w:r>
      <w:r w:rsidRPr="00ED28AD">
        <w:t>тие решений в сфере ИТ:</w:t>
      </w:r>
    </w:p>
    <w:p w:rsidR="00AC4E64" w:rsidRPr="00ED28AD" w:rsidRDefault="00AC4E64" w:rsidP="009136FC">
      <w:pPr>
        <w:numPr>
          <w:ilvl w:val="0"/>
          <w:numId w:val="109"/>
        </w:numPr>
        <w:shd w:val="clear" w:color="auto" w:fill="FFFFFF"/>
        <w:spacing w:after="0" w:line="240" w:lineRule="auto"/>
        <w:ind w:left="0" w:firstLine="225"/>
        <w:jc w:val="both"/>
        <w:rPr>
          <w:rFonts w:ascii="Times New Roman" w:hAnsi="Times New Roman" w:cs="Times New Roman"/>
          <w:sz w:val="24"/>
          <w:szCs w:val="24"/>
        </w:rPr>
      </w:pPr>
      <w:r w:rsidRPr="00ED28AD">
        <w:rPr>
          <w:rFonts w:ascii="Times New Roman" w:hAnsi="Times New Roman" w:cs="Times New Roman"/>
          <w:sz w:val="24"/>
          <w:szCs w:val="24"/>
        </w:rPr>
        <w:t>- высшее руководство, которое должно управлять ИТ как стратегическим поте</w:t>
      </w:r>
      <w:r w:rsidRPr="00ED28AD">
        <w:rPr>
          <w:rFonts w:ascii="Times New Roman" w:hAnsi="Times New Roman" w:cs="Times New Roman"/>
          <w:sz w:val="24"/>
          <w:szCs w:val="24"/>
        </w:rPr>
        <w:t>н</w:t>
      </w:r>
      <w:r w:rsidRPr="00ED28AD">
        <w:rPr>
          <w:rFonts w:ascii="Times New Roman" w:hAnsi="Times New Roman" w:cs="Times New Roman"/>
          <w:sz w:val="24"/>
          <w:szCs w:val="24"/>
        </w:rPr>
        <w:t>циалом предприятия;</w:t>
      </w:r>
    </w:p>
    <w:p w:rsidR="00AC4E64" w:rsidRPr="00ED28AD" w:rsidRDefault="00AC4E64" w:rsidP="00ED28AD">
      <w:pPr>
        <w:shd w:val="clear" w:color="auto" w:fill="FFFFFF"/>
        <w:spacing w:after="0" w:line="240" w:lineRule="auto"/>
        <w:jc w:val="both"/>
        <w:rPr>
          <w:rFonts w:ascii="Times New Roman" w:hAnsi="Times New Roman" w:cs="Times New Roman"/>
          <w:sz w:val="24"/>
          <w:szCs w:val="24"/>
        </w:rPr>
      </w:pPr>
    </w:p>
    <w:p w:rsidR="00AC4E64" w:rsidRPr="00ED28AD" w:rsidRDefault="00AC4E64" w:rsidP="009136FC">
      <w:pPr>
        <w:numPr>
          <w:ilvl w:val="0"/>
          <w:numId w:val="109"/>
        </w:numPr>
        <w:shd w:val="clear" w:color="auto" w:fill="FFFFFF"/>
        <w:spacing w:after="0" w:line="240" w:lineRule="auto"/>
        <w:ind w:left="0" w:firstLine="225"/>
        <w:jc w:val="both"/>
        <w:rPr>
          <w:rFonts w:ascii="Times New Roman" w:hAnsi="Times New Roman" w:cs="Times New Roman"/>
          <w:sz w:val="24"/>
          <w:szCs w:val="24"/>
        </w:rPr>
      </w:pPr>
      <w:r w:rsidRPr="00ED28AD">
        <w:rPr>
          <w:rFonts w:ascii="Times New Roman" w:hAnsi="Times New Roman" w:cs="Times New Roman"/>
          <w:sz w:val="24"/>
          <w:szCs w:val="24"/>
        </w:rPr>
        <w:t>- специалисты, занимающиеся поиском системных решений для оптимизации сп</w:t>
      </w:r>
      <w:r w:rsidRPr="00ED28AD">
        <w:rPr>
          <w:rFonts w:ascii="Times New Roman" w:hAnsi="Times New Roman" w:cs="Times New Roman"/>
          <w:sz w:val="24"/>
          <w:szCs w:val="24"/>
        </w:rPr>
        <w:t>е</w:t>
      </w:r>
      <w:r w:rsidRPr="00ED28AD">
        <w:rPr>
          <w:rFonts w:ascii="Times New Roman" w:hAnsi="Times New Roman" w:cs="Times New Roman"/>
          <w:sz w:val="24"/>
          <w:szCs w:val="24"/>
        </w:rPr>
        <w:t>циальных функциональных задач;</w:t>
      </w:r>
    </w:p>
    <w:p w:rsidR="00AC4E64" w:rsidRPr="00ED28AD" w:rsidRDefault="00AC4E64" w:rsidP="009136FC">
      <w:pPr>
        <w:numPr>
          <w:ilvl w:val="0"/>
          <w:numId w:val="109"/>
        </w:numPr>
        <w:shd w:val="clear" w:color="auto" w:fill="FFFFFF"/>
        <w:spacing w:after="0" w:line="240" w:lineRule="auto"/>
        <w:ind w:left="0" w:firstLine="225"/>
        <w:jc w:val="both"/>
        <w:rPr>
          <w:rFonts w:ascii="Times New Roman" w:hAnsi="Times New Roman" w:cs="Times New Roman"/>
          <w:sz w:val="24"/>
          <w:szCs w:val="24"/>
        </w:rPr>
      </w:pPr>
      <w:r w:rsidRPr="00ED28AD">
        <w:rPr>
          <w:rFonts w:ascii="Times New Roman" w:hAnsi="Times New Roman" w:cs="Times New Roman"/>
          <w:sz w:val="24"/>
          <w:szCs w:val="24"/>
        </w:rPr>
        <w:t>менеджеры отдельных хозяйственных подразделений, которые должны использ</w:t>
      </w:r>
      <w:r w:rsidRPr="00ED28AD">
        <w:rPr>
          <w:rFonts w:ascii="Times New Roman" w:hAnsi="Times New Roman" w:cs="Times New Roman"/>
          <w:sz w:val="24"/>
          <w:szCs w:val="24"/>
        </w:rPr>
        <w:t>о</w:t>
      </w:r>
      <w:r w:rsidRPr="00ED28AD">
        <w:rPr>
          <w:rFonts w:ascii="Times New Roman" w:hAnsi="Times New Roman" w:cs="Times New Roman"/>
          <w:sz w:val="24"/>
          <w:szCs w:val="24"/>
        </w:rPr>
        <w:t>вать ИТ в силу логики своей хозяйственной деятельности, чтобы удовлетворять з</w:t>
      </w:r>
      <w:r w:rsidRPr="00ED28AD">
        <w:rPr>
          <w:rFonts w:ascii="Times New Roman" w:hAnsi="Times New Roman" w:cs="Times New Roman"/>
          <w:sz w:val="24"/>
          <w:szCs w:val="24"/>
        </w:rPr>
        <w:t>а</w:t>
      </w:r>
      <w:r w:rsidRPr="00ED28AD">
        <w:rPr>
          <w:rFonts w:ascii="Times New Roman" w:hAnsi="Times New Roman" w:cs="Times New Roman"/>
          <w:sz w:val="24"/>
          <w:szCs w:val="24"/>
        </w:rPr>
        <w:t>просы клиентов, снижать издержки и т.д.;</w:t>
      </w:r>
    </w:p>
    <w:p w:rsidR="00AC4E64" w:rsidRPr="00ED28AD" w:rsidRDefault="00AC4E64" w:rsidP="009136FC">
      <w:pPr>
        <w:numPr>
          <w:ilvl w:val="0"/>
          <w:numId w:val="110"/>
        </w:numPr>
        <w:shd w:val="clear" w:color="auto" w:fill="FFFFFF"/>
        <w:spacing w:after="0" w:line="240" w:lineRule="auto"/>
        <w:ind w:left="0" w:firstLine="225"/>
        <w:jc w:val="both"/>
        <w:rPr>
          <w:rFonts w:ascii="Times New Roman" w:hAnsi="Times New Roman" w:cs="Times New Roman"/>
          <w:sz w:val="24"/>
          <w:szCs w:val="24"/>
        </w:rPr>
      </w:pPr>
      <w:r w:rsidRPr="00ED28AD">
        <w:rPr>
          <w:rFonts w:ascii="Times New Roman" w:hAnsi="Times New Roman" w:cs="Times New Roman"/>
          <w:sz w:val="24"/>
          <w:szCs w:val="24"/>
        </w:rPr>
        <w:t>- менеджеры служб бухгалтерско-финансового учета, если таковые предусмотрены организационной структурой предприятия:</w:t>
      </w:r>
    </w:p>
    <w:p w:rsidR="00AC4E64" w:rsidRPr="00ED28AD" w:rsidRDefault="00AC4E64" w:rsidP="009136FC">
      <w:pPr>
        <w:numPr>
          <w:ilvl w:val="0"/>
          <w:numId w:val="110"/>
        </w:numPr>
        <w:shd w:val="clear" w:color="auto" w:fill="FFFFFF"/>
        <w:spacing w:after="0" w:line="240" w:lineRule="auto"/>
        <w:ind w:left="0" w:firstLine="225"/>
        <w:jc w:val="both"/>
        <w:rPr>
          <w:rFonts w:ascii="Times New Roman" w:hAnsi="Times New Roman" w:cs="Times New Roman"/>
          <w:sz w:val="24"/>
          <w:szCs w:val="24"/>
        </w:rPr>
      </w:pPr>
      <w:r w:rsidRPr="00ED28AD">
        <w:rPr>
          <w:rFonts w:ascii="Times New Roman" w:hAnsi="Times New Roman" w:cs="Times New Roman"/>
          <w:sz w:val="24"/>
          <w:szCs w:val="24"/>
        </w:rPr>
        <w:t>- поставщики ИТ, которые должны предлагать услуги в строгом соответствии с проблемными установками своих потребителей;</w:t>
      </w:r>
    </w:p>
    <w:p w:rsidR="00AC4E64" w:rsidRPr="00ED28AD" w:rsidRDefault="00AC4E64" w:rsidP="009136FC">
      <w:pPr>
        <w:numPr>
          <w:ilvl w:val="0"/>
          <w:numId w:val="110"/>
        </w:numPr>
        <w:shd w:val="clear" w:color="auto" w:fill="FFFFFF"/>
        <w:spacing w:after="0" w:line="240" w:lineRule="auto"/>
        <w:ind w:left="0" w:firstLine="225"/>
        <w:jc w:val="both"/>
        <w:rPr>
          <w:rFonts w:ascii="Times New Roman" w:hAnsi="Times New Roman" w:cs="Times New Roman"/>
          <w:sz w:val="24"/>
          <w:szCs w:val="24"/>
        </w:rPr>
      </w:pPr>
      <w:r w:rsidRPr="00ED28AD">
        <w:rPr>
          <w:rFonts w:ascii="Times New Roman" w:hAnsi="Times New Roman" w:cs="Times New Roman"/>
          <w:sz w:val="24"/>
          <w:szCs w:val="24"/>
        </w:rPr>
        <w:t>- собственное информационно-технологическое подразделение.</w:t>
      </w:r>
    </w:p>
    <w:p w:rsidR="00AC4E64" w:rsidRPr="00ED28AD" w:rsidRDefault="00AC4E64" w:rsidP="00ED28AD">
      <w:pPr>
        <w:pStyle w:val="af1"/>
        <w:shd w:val="clear" w:color="auto" w:fill="FFFFFF"/>
        <w:spacing w:before="0" w:beforeAutospacing="0" w:after="0" w:afterAutospacing="0"/>
        <w:ind w:firstLine="225"/>
        <w:jc w:val="both"/>
      </w:pPr>
    </w:p>
    <w:p w:rsidR="00AC4E64" w:rsidRPr="00ED28AD" w:rsidRDefault="00AC4E64" w:rsidP="00ED28AD">
      <w:pPr>
        <w:pStyle w:val="af1"/>
        <w:shd w:val="clear" w:color="auto" w:fill="FFFFFF"/>
        <w:spacing w:before="0" w:beforeAutospacing="0" w:after="0" w:afterAutospacing="0"/>
        <w:ind w:firstLine="225"/>
        <w:jc w:val="both"/>
      </w:pPr>
      <w:r w:rsidRPr="00ED28AD">
        <w:t>Общефирменное руководство должно в настоящее время найти ответы на следующие два вопроса.</w:t>
      </w:r>
    </w:p>
    <w:p w:rsidR="00AC4E64" w:rsidRPr="00ED28AD" w:rsidRDefault="00AC4E64" w:rsidP="00ED28AD">
      <w:pPr>
        <w:pStyle w:val="af1"/>
        <w:shd w:val="clear" w:color="auto" w:fill="FFFFFF"/>
        <w:spacing w:before="0" w:beforeAutospacing="0" w:after="0" w:afterAutospacing="0"/>
        <w:ind w:firstLine="225"/>
        <w:jc w:val="both"/>
      </w:pPr>
      <w:r w:rsidRPr="00ED28AD">
        <w:rPr>
          <w:rStyle w:val="a8"/>
          <w:rFonts w:eastAsiaTheme="majorEastAsia"/>
        </w:rPr>
        <w:t>Во-первых</w:t>
      </w:r>
      <w:r w:rsidRPr="00ED28AD">
        <w:t>, нужно точно определить, какой вклад должна внести ИТ в процесс прои</w:t>
      </w:r>
      <w:r w:rsidRPr="00ED28AD">
        <w:t>з</w:t>
      </w:r>
      <w:r w:rsidRPr="00ED28AD">
        <w:t>водства товаров и услуг. Внимания здесь заслуживают главным образом три аспекта:</w:t>
      </w:r>
    </w:p>
    <w:p w:rsidR="00AC4E64" w:rsidRPr="00ED28AD" w:rsidRDefault="00AC4E64" w:rsidP="009136FC">
      <w:pPr>
        <w:numPr>
          <w:ilvl w:val="0"/>
          <w:numId w:val="111"/>
        </w:numPr>
        <w:shd w:val="clear" w:color="auto" w:fill="FFFFFF"/>
        <w:spacing w:after="0" w:line="240" w:lineRule="auto"/>
        <w:ind w:left="0" w:firstLine="225"/>
        <w:jc w:val="both"/>
        <w:rPr>
          <w:rFonts w:ascii="Times New Roman" w:hAnsi="Times New Roman" w:cs="Times New Roman"/>
          <w:sz w:val="24"/>
          <w:szCs w:val="24"/>
        </w:rPr>
      </w:pPr>
      <w:r w:rsidRPr="00ED28AD">
        <w:rPr>
          <w:rFonts w:ascii="Times New Roman" w:hAnsi="Times New Roman" w:cs="Times New Roman"/>
          <w:sz w:val="24"/>
          <w:szCs w:val="24"/>
        </w:rPr>
        <w:t>1) ИТ как функция обеспечения производственного процесса, например в области коммуникаций или автоматизации производства, а также при генерации и передаче упра</w:t>
      </w:r>
      <w:r w:rsidRPr="00ED28AD">
        <w:rPr>
          <w:rFonts w:ascii="Times New Roman" w:hAnsi="Times New Roman" w:cs="Times New Roman"/>
          <w:sz w:val="24"/>
          <w:szCs w:val="24"/>
        </w:rPr>
        <w:t>в</w:t>
      </w:r>
      <w:r w:rsidRPr="00ED28AD">
        <w:rPr>
          <w:rFonts w:ascii="Times New Roman" w:hAnsi="Times New Roman" w:cs="Times New Roman"/>
          <w:sz w:val="24"/>
          <w:szCs w:val="24"/>
        </w:rPr>
        <w:t>ленческих знаний и информации для управления хозяйственными оп</w:t>
      </w:r>
      <w:r w:rsidRPr="00ED28AD">
        <w:rPr>
          <w:rFonts w:ascii="Times New Roman" w:hAnsi="Times New Roman" w:cs="Times New Roman"/>
          <w:sz w:val="24"/>
          <w:szCs w:val="24"/>
        </w:rPr>
        <w:t>е</w:t>
      </w:r>
      <w:r w:rsidRPr="00ED28AD">
        <w:rPr>
          <w:rFonts w:ascii="Times New Roman" w:hAnsi="Times New Roman" w:cs="Times New Roman"/>
          <w:sz w:val="24"/>
          <w:szCs w:val="24"/>
        </w:rPr>
        <w:t>рациями;</w:t>
      </w:r>
    </w:p>
    <w:p w:rsidR="00AC4E64" w:rsidRPr="00ED28AD" w:rsidRDefault="00AC4E64" w:rsidP="009136FC">
      <w:pPr>
        <w:numPr>
          <w:ilvl w:val="0"/>
          <w:numId w:val="111"/>
        </w:numPr>
        <w:shd w:val="clear" w:color="auto" w:fill="FFFFFF"/>
        <w:spacing w:after="0" w:line="240" w:lineRule="auto"/>
        <w:ind w:left="0" w:firstLine="225"/>
        <w:jc w:val="both"/>
        <w:rPr>
          <w:rFonts w:ascii="Times New Roman" w:hAnsi="Times New Roman" w:cs="Times New Roman"/>
          <w:sz w:val="24"/>
          <w:szCs w:val="24"/>
        </w:rPr>
      </w:pPr>
      <w:r w:rsidRPr="00ED28AD">
        <w:rPr>
          <w:rFonts w:ascii="Times New Roman" w:hAnsi="Times New Roman" w:cs="Times New Roman"/>
          <w:sz w:val="24"/>
          <w:szCs w:val="24"/>
        </w:rPr>
        <w:t>2) ИТ как интегральная составная часть продукта;</w:t>
      </w:r>
    </w:p>
    <w:p w:rsidR="00AC4E64" w:rsidRPr="00ED28AD" w:rsidRDefault="00AC4E64" w:rsidP="009136FC">
      <w:pPr>
        <w:numPr>
          <w:ilvl w:val="0"/>
          <w:numId w:val="111"/>
        </w:numPr>
        <w:shd w:val="clear" w:color="auto" w:fill="FFFFFF"/>
        <w:spacing w:after="0" w:line="240" w:lineRule="auto"/>
        <w:ind w:left="0" w:firstLine="225"/>
        <w:jc w:val="both"/>
        <w:rPr>
          <w:rFonts w:ascii="Times New Roman" w:hAnsi="Times New Roman" w:cs="Times New Roman"/>
          <w:sz w:val="24"/>
          <w:szCs w:val="24"/>
        </w:rPr>
      </w:pPr>
      <w:r w:rsidRPr="00ED28AD">
        <w:rPr>
          <w:rFonts w:ascii="Times New Roman" w:hAnsi="Times New Roman" w:cs="Times New Roman"/>
          <w:sz w:val="24"/>
          <w:szCs w:val="24"/>
        </w:rPr>
        <w:t>3) ИТ как организационный инструмент для создания виртуальных форм предпр</w:t>
      </w:r>
      <w:r w:rsidRPr="00ED28AD">
        <w:rPr>
          <w:rFonts w:ascii="Times New Roman" w:hAnsi="Times New Roman" w:cs="Times New Roman"/>
          <w:sz w:val="24"/>
          <w:szCs w:val="24"/>
        </w:rPr>
        <w:t>и</w:t>
      </w:r>
      <w:r w:rsidRPr="00ED28AD">
        <w:rPr>
          <w:rFonts w:ascii="Times New Roman" w:hAnsi="Times New Roman" w:cs="Times New Roman"/>
          <w:sz w:val="24"/>
          <w:szCs w:val="24"/>
        </w:rPr>
        <w:t>ятия.</w:t>
      </w:r>
    </w:p>
    <w:p w:rsidR="00AC4E64" w:rsidRPr="00ED28AD" w:rsidRDefault="00AC4E64" w:rsidP="00ED28AD">
      <w:pPr>
        <w:pStyle w:val="af1"/>
        <w:shd w:val="clear" w:color="auto" w:fill="FFFFFF"/>
        <w:spacing w:before="0" w:beforeAutospacing="0" w:after="0" w:afterAutospacing="0"/>
        <w:ind w:firstLine="225"/>
        <w:jc w:val="both"/>
      </w:pPr>
      <w:r w:rsidRPr="00ED28AD">
        <w:rPr>
          <w:rStyle w:val="a8"/>
          <w:rFonts w:eastAsiaTheme="majorEastAsia"/>
        </w:rPr>
        <w:t>Во-вторых</w:t>
      </w:r>
      <w:r w:rsidRPr="00ED28AD">
        <w:t>, кто должен выполнять перечисленные и другие функции. На первый план выдвигается вопрос о координационном механизме для отдельных видов инфо</w:t>
      </w:r>
      <w:r w:rsidRPr="00ED28AD">
        <w:t>р</w:t>
      </w:r>
      <w:r w:rsidRPr="00ED28AD">
        <w:t>мационно-технологических услуг. Решение может быть найдено в использовании ук</w:t>
      </w:r>
      <w:r w:rsidRPr="00ED28AD">
        <w:t>а</w:t>
      </w:r>
      <w:r w:rsidRPr="00ED28AD">
        <w:t>занных выше специализированных внутрифирменных подразделений и нефирменных филиалов. Во</w:t>
      </w:r>
      <w:r w:rsidRPr="00ED28AD">
        <w:t>з</w:t>
      </w:r>
      <w:r w:rsidRPr="00ED28AD">
        <w:t>можно и промежуточное решение в виде создания стратегических альянсов между собс</w:t>
      </w:r>
      <w:r w:rsidRPr="00ED28AD">
        <w:t>т</w:t>
      </w:r>
      <w:r w:rsidRPr="00ED28AD">
        <w:t>венным подразделением и внешними партнерами. В двух последних случаях предприятие теряет прямой контроль над своим информационно-технологическим потенциалом. Сл</w:t>
      </w:r>
      <w:r w:rsidRPr="00ED28AD">
        <w:t>е</w:t>
      </w:r>
      <w:r w:rsidRPr="00ED28AD">
        <w:t>дует отметить, что подобные услуги могут быть эффективны только при тесном сотру</w:t>
      </w:r>
      <w:r w:rsidRPr="00ED28AD">
        <w:t>д</w:t>
      </w:r>
      <w:r w:rsidRPr="00ED28AD">
        <w:t>ничестве с их поставщиками. Общефирменный менеджмент должен искать пути устран</w:t>
      </w:r>
      <w:r w:rsidRPr="00ED28AD">
        <w:t>е</w:t>
      </w:r>
      <w:r w:rsidRPr="00ED28AD">
        <w:t>ния или компенсации слабых мест в своей р</w:t>
      </w:r>
      <w:r w:rsidRPr="00ED28AD">
        <w:t>а</w:t>
      </w:r>
      <w:r w:rsidRPr="00ED28AD">
        <w:t>боте.</w:t>
      </w:r>
    </w:p>
    <w:p w:rsidR="00AC4E64" w:rsidRPr="00ED28AD" w:rsidRDefault="00AC4E64" w:rsidP="00ED28AD">
      <w:pPr>
        <w:spacing w:after="0" w:line="240" w:lineRule="auto"/>
        <w:ind w:firstLine="567"/>
        <w:jc w:val="both"/>
        <w:rPr>
          <w:rFonts w:ascii="Times New Roman" w:hAnsi="Times New Roman" w:cs="Times New Roman"/>
          <w:b/>
          <w:sz w:val="24"/>
          <w:szCs w:val="24"/>
        </w:rPr>
      </w:pPr>
    </w:p>
    <w:p w:rsidR="00AC4E64" w:rsidRPr="00ED28AD" w:rsidRDefault="00AC4E64" w:rsidP="00ED28AD">
      <w:pPr>
        <w:spacing w:after="0" w:line="240" w:lineRule="auto"/>
        <w:ind w:firstLine="567"/>
        <w:jc w:val="both"/>
        <w:rPr>
          <w:rFonts w:ascii="Times New Roman" w:hAnsi="Times New Roman" w:cs="Times New Roman"/>
          <w:sz w:val="24"/>
          <w:szCs w:val="24"/>
        </w:rPr>
      </w:pPr>
      <w:r w:rsidRPr="00ED28AD">
        <w:rPr>
          <w:rFonts w:ascii="Times New Roman" w:hAnsi="Times New Roman" w:cs="Times New Roman"/>
          <w:sz w:val="24"/>
          <w:szCs w:val="24"/>
        </w:rPr>
        <w:t>Задание № 2.</w:t>
      </w:r>
    </w:p>
    <w:p w:rsidR="00AC4E64" w:rsidRPr="00ED28AD" w:rsidRDefault="00AC4E64" w:rsidP="00ED28AD">
      <w:pPr>
        <w:spacing w:after="0" w:line="240" w:lineRule="auto"/>
        <w:ind w:firstLine="567"/>
        <w:jc w:val="both"/>
        <w:rPr>
          <w:rFonts w:ascii="Times New Roman" w:hAnsi="Times New Roman" w:cs="Times New Roman"/>
          <w:sz w:val="24"/>
          <w:szCs w:val="24"/>
        </w:rPr>
      </w:pPr>
      <w:r w:rsidRPr="00ED28AD">
        <w:rPr>
          <w:rFonts w:ascii="Times New Roman" w:hAnsi="Times New Roman" w:cs="Times New Roman"/>
          <w:sz w:val="24"/>
          <w:szCs w:val="24"/>
        </w:rPr>
        <w:t>Расскажите, как идет процесс внедрения ИТ на предприятия, где вы проходили пр</w:t>
      </w:r>
      <w:r w:rsidRPr="00ED28AD">
        <w:rPr>
          <w:rFonts w:ascii="Times New Roman" w:hAnsi="Times New Roman" w:cs="Times New Roman"/>
          <w:sz w:val="24"/>
          <w:szCs w:val="24"/>
        </w:rPr>
        <w:t>о</w:t>
      </w:r>
      <w:r w:rsidRPr="00ED28AD">
        <w:rPr>
          <w:rFonts w:ascii="Times New Roman" w:hAnsi="Times New Roman" w:cs="Times New Roman"/>
          <w:sz w:val="24"/>
          <w:szCs w:val="24"/>
        </w:rPr>
        <w:t>изводственную практику.</w:t>
      </w:r>
    </w:p>
    <w:p w:rsidR="00AC4E64" w:rsidRPr="00ED28AD" w:rsidRDefault="00AC4E64" w:rsidP="00ED28AD">
      <w:pPr>
        <w:spacing w:after="0" w:line="240" w:lineRule="auto"/>
        <w:ind w:firstLine="567"/>
        <w:jc w:val="both"/>
        <w:rPr>
          <w:rFonts w:ascii="Times New Roman" w:hAnsi="Times New Roman" w:cs="Times New Roman"/>
          <w:sz w:val="24"/>
          <w:szCs w:val="24"/>
        </w:rPr>
      </w:pPr>
      <w:r w:rsidRPr="00ED28AD">
        <w:rPr>
          <w:rFonts w:ascii="Times New Roman" w:hAnsi="Times New Roman" w:cs="Times New Roman"/>
          <w:sz w:val="24"/>
          <w:szCs w:val="24"/>
        </w:rPr>
        <w:t>Поясните, на сколько эффективно осуществляется данный процесс?</w:t>
      </w:r>
    </w:p>
    <w:p w:rsidR="00AC4E64" w:rsidRPr="00ED28AD" w:rsidRDefault="00AC4E64" w:rsidP="00ED28AD">
      <w:pPr>
        <w:spacing w:after="0" w:line="240" w:lineRule="auto"/>
        <w:ind w:firstLine="567"/>
        <w:jc w:val="both"/>
        <w:rPr>
          <w:rFonts w:ascii="Times New Roman" w:hAnsi="Times New Roman" w:cs="Times New Roman"/>
          <w:sz w:val="24"/>
          <w:szCs w:val="24"/>
        </w:rPr>
      </w:pPr>
      <w:r w:rsidRPr="00ED28AD">
        <w:rPr>
          <w:rFonts w:ascii="Times New Roman" w:hAnsi="Times New Roman" w:cs="Times New Roman"/>
          <w:sz w:val="24"/>
          <w:szCs w:val="24"/>
        </w:rPr>
        <w:t>Как проблемы существует? Кто и как их решает?</w:t>
      </w:r>
    </w:p>
    <w:p w:rsidR="00AC4E64" w:rsidRPr="00ED28AD" w:rsidRDefault="00AC4E64" w:rsidP="00ED28AD">
      <w:pPr>
        <w:spacing w:after="0" w:line="240" w:lineRule="auto"/>
        <w:ind w:firstLine="567"/>
        <w:jc w:val="both"/>
        <w:rPr>
          <w:rFonts w:ascii="Times New Roman" w:hAnsi="Times New Roman" w:cs="Times New Roman"/>
          <w:b/>
          <w:sz w:val="24"/>
          <w:szCs w:val="24"/>
        </w:rPr>
      </w:pPr>
    </w:p>
    <w:p w:rsidR="00AC4E64" w:rsidRPr="00ED28AD" w:rsidRDefault="00AC4E64" w:rsidP="00ED28AD">
      <w:pPr>
        <w:spacing w:after="0" w:line="240" w:lineRule="auto"/>
        <w:ind w:firstLine="567"/>
        <w:jc w:val="both"/>
        <w:rPr>
          <w:rStyle w:val="c0"/>
          <w:rFonts w:ascii="Times New Roman" w:hAnsi="Times New Roman" w:cs="Times New Roman"/>
          <w:b/>
          <w:bCs/>
          <w:sz w:val="24"/>
          <w:szCs w:val="24"/>
        </w:rPr>
      </w:pPr>
      <w:r w:rsidRPr="00ED28AD">
        <w:rPr>
          <w:rFonts w:ascii="Times New Roman" w:hAnsi="Times New Roman" w:cs="Times New Roman"/>
          <w:b/>
          <w:sz w:val="24"/>
          <w:szCs w:val="24"/>
        </w:rPr>
        <w:t xml:space="preserve">Итог занятия: </w:t>
      </w:r>
      <w:r w:rsidRPr="00ED28AD">
        <w:rPr>
          <w:rFonts w:ascii="Times New Roman" w:hAnsi="Times New Roman" w:cs="Times New Roman"/>
          <w:sz w:val="24"/>
          <w:szCs w:val="24"/>
        </w:rPr>
        <w:t>Делается вывод о менеджменте внедрения ИТ в процесс деятельн</w:t>
      </w:r>
      <w:r w:rsidRPr="00ED28AD">
        <w:rPr>
          <w:rFonts w:ascii="Times New Roman" w:hAnsi="Times New Roman" w:cs="Times New Roman"/>
          <w:sz w:val="24"/>
          <w:szCs w:val="24"/>
        </w:rPr>
        <w:t>о</w:t>
      </w:r>
      <w:r w:rsidRPr="00ED28AD">
        <w:rPr>
          <w:rFonts w:ascii="Times New Roman" w:hAnsi="Times New Roman" w:cs="Times New Roman"/>
          <w:sz w:val="24"/>
          <w:szCs w:val="24"/>
        </w:rPr>
        <w:t>сти структурного подразделения и его отдельных членов.</w:t>
      </w:r>
    </w:p>
    <w:p w:rsidR="00AC4E64" w:rsidRPr="00ED28AD" w:rsidRDefault="00AC4E64" w:rsidP="00ED28AD">
      <w:pPr>
        <w:pStyle w:val="c4"/>
        <w:shd w:val="clear" w:color="auto" w:fill="FFFFFF"/>
        <w:spacing w:before="0" w:beforeAutospacing="0" w:after="0" w:afterAutospacing="0"/>
        <w:ind w:firstLine="540"/>
        <w:jc w:val="both"/>
        <w:rPr>
          <w:rStyle w:val="c0"/>
          <w:b/>
          <w:bCs/>
        </w:rPr>
      </w:pPr>
    </w:p>
    <w:p w:rsidR="00AC4E64" w:rsidRPr="00ED28AD" w:rsidRDefault="00AC4E64" w:rsidP="00ED28AD">
      <w:pPr>
        <w:pStyle w:val="c4"/>
        <w:shd w:val="clear" w:color="auto" w:fill="FFFFFF"/>
        <w:spacing w:before="0" w:beforeAutospacing="0" w:after="0" w:afterAutospacing="0"/>
        <w:ind w:firstLine="540"/>
        <w:jc w:val="both"/>
        <w:rPr>
          <w:rStyle w:val="c0"/>
          <w:b/>
          <w:bCs/>
        </w:rPr>
      </w:pPr>
    </w:p>
    <w:p w:rsidR="00AC4E64" w:rsidRPr="00ED28AD" w:rsidRDefault="00AC4E64" w:rsidP="00ED28AD">
      <w:pPr>
        <w:pStyle w:val="c4"/>
        <w:shd w:val="clear" w:color="auto" w:fill="FFFFFF"/>
        <w:spacing w:before="0" w:beforeAutospacing="0" w:after="0" w:afterAutospacing="0"/>
        <w:ind w:firstLine="540"/>
        <w:jc w:val="both"/>
        <w:rPr>
          <w:rStyle w:val="c0"/>
          <w:b/>
          <w:bCs/>
        </w:rPr>
      </w:pPr>
    </w:p>
    <w:p w:rsidR="00AC4E64" w:rsidRPr="00ED28AD" w:rsidRDefault="00AC4E64" w:rsidP="00ED28AD">
      <w:pPr>
        <w:pStyle w:val="c4"/>
        <w:shd w:val="clear" w:color="auto" w:fill="FFFFFF"/>
        <w:spacing w:before="0" w:beforeAutospacing="0" w:after="0" w:afterAutospacing="0"/>
        <w:ind w:firstLine="540"/>
        <w:jc w:val="both"/>
        <w:rPr>
          <w:rStyle w:val="c0"/>
          <w:b/>
          <w:bCs/>
        </w:rPr>
      </w:pPr>
    </w:p>
    <w:p w:rsidR="00AC4E64" w:rsidRPr="00ED28AD" w:rsidRDefault="00AC4E64" w:rsidP="00ED28AD">
      <w:pPr>
        <w:pStyle w:val="c4"/>
        <w:shd w:val="clear" w:color="auto" w:fill="FFFFFF"/>
        <w:spacing w:before="0" w:beforeAutospacing="0" w:after="0" w:afterAutospacing="0"/>
        <w:ind w:firstLine="540"/>
        <w:jc w:val="both"/>
        <w:rPr>
          <w:rStyle w:val="c0"/>
          <w:b/>
          <w:bCs/>
        </w:rPr>
      </w:pPr>
    </w:p>
    <w:p w:rsidR="00AC4E64" w:rsidRPr="00ED28AD" w:rsidRDefault="00AC4E64" w:rsidP="00ED28AD">
      <w:pPr>
        <w:pStyle w:val="a7"/>
        <w:jc w:val="center"/>
        <w:rPr>
          <w:rFonts w:ascii="Times New Roman" w:hAnsi="Times New Roman"/>
          <w:b/>
          <w:sz w:val="24"/>
          <w:szCs w:val="24"/>
          <w:lang w:val="ru-RU"/>
        </w:rPr>
      </w:pPr>
    </w:p>
    <w:p w:rsidR="00AC4E64" w:rsidRPr="00ED28AD" w:rsidRDefault="00AC4E64" w:rsidP="00ED28AD">
      <w:pPr>
        <w:pStyle w:val="a7"/>
        <w:jc w:val="center"/>
        <w:rPr>
          <w:rFonts w:ascii="Times New Roman" w:hAnsi="Times New Roman"/>
          <w:b/>
          <w:sz w:val="24"/>
          <w:szCs w:val="24"/>
          <w:lang w:val="ru-RU"/>
        </w:rPr>
      </w:pPr>
    </w:p>
    <w:p w:rsidR="00AC4E64" w:rsidRPr="00ED28AD" w:rsidRDefault="00AC4E64" w:rsidP="00ED28AD">
      <w:pPr>
        <w:pStyle w:val="a7"/>
        <w:jc w:val="center"/>
        <w:rPr>
          <w:rFonts w:ascii="Times New Roman" w:hAnsi="Times New Roman"/>
          <w:b/>
          <w:sz w:val="24"/>
          <w:szCs w:val="24"/>
          <w:lang w:val="ru-RU"/>
        </w:rPr>
      </w:pPr>
    </w:p>
    <w:sectPr w:rsidR="00AC4E64" w:rsidRPr="00ED28AD" w:rsidSect="00904DD8">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136FC" w:rsidRDefault="009136FC" w:rsidP="0023645D">
      <w:pPr>
        <w:spacing w:after="0" w:line="240" w:lineRule="auto"/>
      </w:pPr>
      <w:r>
        <w:separator/>
      </w:r>
    </w:p>
  </w:endnote>
  <w:endnote w:type="continuationSeparator" w:id="0">
    <w:p w:rsidR="009136FC" w:rsidRDefault="009136FC" w:rsidP="0023645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DejaVu Sans">
    <w:altName w:val="Arial"/>
    <w:panose1 w:val="020B0604020202020204"/>
    <w:charset w:val="CC"/>
    <w:family w:val="swiss"/>
    <w:pitch w:val="variable"/>
    <w:sig w:usb0="E7002EFF" w:usb1="D200F5FF" w:usb2="0A246029" w:usb3="00000000" w:csb0="000001FF" w:csb1="00000000"/>
  </w:font>
  <w:font w:name="OpenSymbol">
    <w:altName w:val="Arial Unicode MS"/>
    <w:panose1 w:val="020B0604020202020204"/>
    <w:charset w:val="01"/>
    <w:family w:val="auto"/>
    <w:pitch w:val="default"/>
    <w:sig w:usb0="00000000" w:usb1="00000000" w:usb2="00000000" w:usb3="00000000" w:csb0="0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Liberation Serif">
    <w:altName w:val="Times New Roman"/>
    <w:panose1 w:val="02020603050405020304"/>
    <w:charset w:val="01"/>
    <w:family w:val="roman"/>
    <w:pitch w:val="variable"/>
    <w:sig w:usb0="00000000" w:usb1="00000000" w:usb2="00000000" w:usb3="00000000" w:csb0="0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A00002EF" w:usb1="4000004B" w:usb2="00000000" w:usb3="00000000" w:csb0="0000019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font270">
    <w:altName w:val="Times New Roman"/>
    <w:panose1 w:val="020B0604020202020204"/>
    <w:charset w:val="00"/>
    <w:family w:val="auto"/>
    <w:pitch w:val="variable"/>
    <w:sig w:usb0="00000000" w:usb1="00000000" w:usb2="00000000" w:usb3="00000000" w:csb0="00000000" w:csb1="00000000"/>
  </w:font>
  <w:font w:name="Liberation Sans">
    <w:altName w:val="Arial"/>
    <w:panose1 w:val="020B0604020202020204"/>
    <w:charset w:val="00"/>
    <w:family w:val="swiss"/>
    <w:pitch w:val="variable"/>
    <w:sig w:usb0="00000000" w:usb1="00000000" w:usb2="00000000" w:usb3="00000000" w:csb0="00000000" w:csb1="00000000"/>
  </w:font>
  <w:font w:name="FreeSans">
    <w:altName w:val="Arial"/>
    <w:panose1 w:val="020B0604020202020204"/>
    <w:charset w:val="01"/>
    <w:family w:val="swiss"/>
    <w:pitch w:val="default"/>
    <w:sig w:usb0="00000000" w:usb1="00000000" w:usb2="00000000" w:usb3="00000000" w:csb0="00000000" w:csb1="00000000"/>
  </w:font>
  <w:font w:name="DejaVu Sans Mono">
    <w:charset w:val="CC"/>
    <w:family w:val="modern"/>
    <w:pitch w:val="fixed"/>
    <w:sig w:usb0="E60002FF" w:usb1="500079FB" w:usb2="00000020" w:usb3="00000000" w:csb0="0000019F" w:csb1="00000000"/>
  </w:font>
  <w:font w:name="Open Hei">
    <w:panose1 w:val="020B0604020202020204"/>
    <w:charset w:val="80"/>
    <w:family w:val="auto"/>
    <w:pitch w:val="variable"/>
    <w:sig w:usb0="00000000" w:usb1="00000000" w:usb2="00000000" w:usb3="00000000" w:csb0="00000000" w:csb1="00000000"/>
  </w:font>
  <w:font w:name="Lohit Hindi">
    <w:altName w:val="Times New Roman"/>
    <w:panose1 w:val="020B0604020202020204"/>
    <w:charset w:val="01"/>
    <w:family w:val="auto"/>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5743" w:rsidRDefault="009136FC">
    <w:pPr>
      <w:spacing w:line="12" w:lineRule="auto"/>
      <w:rPr>
        <w:sz w:val="20"/>
        <w:szCs w:val="20"/>
      </w:rPr>
    </w:pPr>
    <w:r w:rsidRPr="001E5A47">
      <w:rPr>
        <w:lang w:val="en-US" w:eastAsia="zh-CN"/>
      </w:rPr>
      <w:pict>
        <v:shapetype id="_x0000_t202" coordsize="21600,21600" o:spt="202" path="m,l,21600r21600,l21600,xe">
          <v:stroke joinstyle="miter"/>
          <v:path gradientshapeok="t" o:connecttype="rect"/>
        </v:shapetype>
        <v:shape id="_x0000_s2049" type="#_x0000_t202" style="position:absolute;margin-left:544.7pt;margin-top:792.85pt;width:9.95pt;height:13.95pt;z-index:-251656192;mso-wrap-distance-left:9.05pt;mso-wrap-distance-right:9.05pt;mso-position-horizontal-relative:page;mso-position-vertical-relative:page" stroked="f">
          <v:fill color2="black"/>
          <v:textbox inset="0,0,0,0">
            <w:txbxContent>
              <w:p w:rsidR="00505743" w:rsidRDefault="009136FC">
                <w:pPr>
                  <w:spacing w:line="265" w:lineRule="exact"/>
                  <w:ind w:left="40"/>
                </w:pPr>
                <w:r>
                  <w:fldChar w:fldCharType="begin"/>
                </w:r>
                <w:r>
                  <w:instrText xml:space="preserve"> PAGE </w:instrText>
                </w:r>
                <w:r>
                  <w:fldChar w:fldCharType="separate"/>
                </w:r>
                <w:r w:rsidR="00950C51">
                  <w:rPr>
                    <w:noProof/>
                  </w:rPr>
                  <w:t>10</w:t>
                </w:r>
                <w: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136FC" w:rsidRDefault="009136FC" w:rsidP="0023645D">
      <w:pPr>
        <w:spacing w:after="0" w:line="240" w:lineRule="auto"/>
      </w:pPr>
      <w:r>
        <w:separator/>
      </w:r>
    </w:p>
  </w:footnote>
  <w:footnote w:type="continuationSeparator" w:id="0">
    <w:p w:rsidR="009136FC" w:rsidRDefault="009136FC" w:rsidP="0023645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3"/>
    <w:multiLevelType w:val="multilevel"/>
    <w:tmpl w:val="00000003"/>
    <w:name w:val="WW8Num2"/>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nsid w:val="00000004"/>
    <w:multiLevelType w:val="singleLevel"/>
    <w:tmpl w:val="00000004"/>
    <w:lvl w:ilvl="0">
      <w:start w:val="1"/>
      <w:numFmt w:val="bullet"/>
      <w:lvlText w:val="-"/>
      <w:lvlJc w:val="left"/>
      <w:pPr>
        <w:tabs>
          <w:tab w:val="num" w:pos="0"/>
        </w:tabs>
        <w:ind w:left="720" w:hanging="360"/>
      </w:pPr>
      <w:rPr>
        <w:rFonts w:ascii="Times New Roman" w:hAnsi="Times New Roman" w:cs="Times New Roman" w:hint="default"/>
        <w:w w:val="100"/>
        <w:sz w:val="28"/>
        <w:szCs w:val="28"/>
        <w:lang w:val="ru-RU"/>
      </w:rPr>
    </w:lvl>
  </w:abstractNum>
  <w:abstractNum w:abstractNumId="3">
    <w:nsid w:val="00000005"/>
    <w:multiLevelType w:val="multilevel"/>
    <w:tmpl w:val="00000005"/>
    <w:name w:val="WW8Num4"/>
    <w:lvl w:ilvl="0">
      <w:start w:val="1"/>
      <w:numFmt w:val="none"/>
      <w:suff w:val="nothing"/>
      <w:lvlText w:val=""/>
      <w:lvlJc w:val="left"/>
      <w:pPr>
        <w:tabs>
          <w:tab w:val="num" w:pos="0"/>
        </w:tabs>
        <w:ind w:left="0" w:firstLine="0"/>
      </w:pPr>
      <w:rPr>
        <w:rFonts w:ascii="Symbol" w:eastAsia="DejaVu Sans" w:hAnsi="Symbol" w:cs="OpenSymbol"/>
        <w:bCs/>
        <w:sz w:val="20"/>
        <w:szCs w:val="20"/>
      </w:rPr>
    </w:lvl>
    <w:lvl w:ilvl="1">
      <w:start w:val="1"/>
      <w:numFmt w:val="none"/>
      <w:suff w:val="nothing"/>
      <w:lvlText w:val=""/>
      <w:lvlJc w:val="left"/>
      <w:pPr>
        <w:tabs>
          <w:tab w:val="num" w:pos="0"/>
        </w:tabs>
        <w:ind w:left="0" w:firstLine="0"/>
      </w:pPr>
      <w:rPr>
        <w:rFonts w:cs="Times New Roman"/>
        <w:b/>
        <w:sz w:val="28"/>
        <w:szCs w:val="28"/>
      </w:rPr>
    </w:lvl>
    <w:lvl w:ilvl="2">
      <w:start w:val="1"/>
      <w:numFmt w:val="none"/>
      <w:suff w:val="nothing"/>
      <w:lvlText w:val=""/>
      <w:lvlJc w:val="left"/>
      <w:pPr>
        <w:tabs>
          <w:tab w:val="num" w:pos="0"/>
        </w:tabs>
        <w:ind w:left="0" w:firstLine="0"/>
      </w:pPr>
      <w:rPr>
        <w:rFonts w:cs="Times New Roman"/>
      </w:r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4">
    <w:nsid w:val="00000006"/>
    <w:multiLevelType w:val="singleLevel"/>
    <w:tmpl w:val="00000006"/>
    <w:name w:val="WW8Num10"/>
    <w:lvl w:ilvl="0">
      <w:start w:val="1"/>
      <w:numFmt w:val="decimal"/>
      <w:lvlText w:val="%1."/>
      <w:lvlJc w:val="left"/>
      <w:pPr>
        <w:tabs>
          <w:tab w:val="num" w:pos="0"/>
        </w:tabs>
        <w:ind w:left="760" w:hanging="360"/>
      </w:pPr>
    </w:lvl>
  </w:abstractNum>
  <w:abstractNum w:abstractNumId="5">
    <w:nsid w:val="00000007"/>
    <w:multiLevelType w:val="singleLevel"/>
    <w:tmpl w:val="00000007"/>
    <w:lvl w:ilvl="0">
      <w:start w:val="1"/>
      <w:numFmt w:val="bullet"/>
      <w:lvlText w:val="-"/>
      <w:lvlJc w:val="left"/>
      <w:pPr>
        <w:tabs>
          <w:tab w:val="num" w:pos="0"/>
        </w:tabs>
        <w:ind w:left="720" w:hanging="360"/>
      </w:pPr>
      <w:rPr>
        <w:rFonts w:ascii="Times New Roman" w:hAnsi="Times New Roman" w:cs="Times New Roman" w:hint="default"/>
        <w:w w:val="100"/>
        <w:sz w:val="28"/>
        <w:szCs w:val="28"/>
      </w:rPr>
    </w:lvl>
  </w:abstractNum>
  <w:abstractNum w:abstractNumId="6">
    <w:nsid w:val="00000008"/>
    <w:multiLevelType w:val="singleLevel"/>
    <w:tmpl w:val="00000008"/>
    <w:name w:val="WW8Num17"/>
    <w:lvl w:ilvl="0">
      <w:start w:val="1"/>
      <w:numFmt w:val="bullet"/>
      <w:lvlText w:val="-"/>
      <w:lvlJc w:val="left"/>
      <w:pPr>
        <w:tabs>
          <w:tab w:val="num" w:pos="0"/>
        </w:tabs>
        <w:ind w:left="720" w:hanging="360"/>
      </w:pPr>
      <w:rPr>
        <w:rFonts w:ascii="Times New Roman" w:hAnsi="Times New Roman" w:cs="Times New Roman" w:hint="default"/>
        <w:w w:val="100"/>
        <w:sz w:val="28"/>
        <w:szCs w:val="28"/>
        <w:lang w:val="ru-RU"/>
      </w:rPr>
    </w:lvl>
  </w:abstractNum>
  <w:abstractNum w:abstractNumId="7">
    <w:nsid w:val="00000009"/>
    <w:multiLevelType w:val="multilevel"/>
    <w:tmpl w:val="00000009"/>
    <w:name w:val="WW8Num16"/>
    <w:lvl w:ilvl="0">
      <w:start w:val="1"/>
      <w:numFmt w:val="bullet"/>
      <w:lvlText w:val=""/>
      <w:lvlJc w:val="left"/>
      <w:pPr>
        <w:tabs>
          <w:tab w:val="num" w:pos="0"/>
        </w:tabs>
        <w:ind w:left="682" w:hanging="360"/>
      </w:pPr>
      <w:rPr>
        <w:rFonts w:ascii="Symbol" w:hAnsi="Symbol" w:cs="Symbol"/>
        <w:sz w:val="24"/>
        <w:szCs w:val="24"/>
        <w:lang w:val="ru-RU"/>
      </w:rPr>
    </w:lvl>
    <w:lvl w:ilvl="1">
      <w:start w:val="1"/>
      <w:numFmt w:val="bullet"/>
      <w:lvlText w:val="o"/>
      <w:lvlJc w:val="left"/>
      <w:pPr>
        <w:tabs>
          <w:tab w:val="num" w:pos="0"/>
        </w:tabs>
        <w:ind w:left="1402" w:hanging="360"/>
      </w:pPr>
      <w:rPr>
        <w:rFonts w:ascii="Courier New" w:hAnsi="Courier New" w:cs="Courier New"/>
      </w:rPr>
    </w:lvl>
    <w:lvl w:ilvl="2">
      <w:start w:val="1"/>
      <w:numFmt w:val="bullet"/>
      <w:lvlText w:val=""/>
      <w:lvlJc w:val="left"/>
      <w:pPr>
        <w:tabs>
          <w:tab w:val="num" w:pos="0"/>
        </w:tabs>
        <w:ind w:left="2122" w:hanging="360"/>
      </w:pPr>
      <w:rPr>
        <w:rFonts w:ascii="Wingdings" w:hAnsi="Wingdings" w:cs="Wingdings"/>
      </w:rPr>
    </w:lvl>
    <w:lvl w:ilvl="3">
      <w:start w:val="1"/>
      <w:numFmt w:val="bullet"/>
      <w:lvlText w:val=""/>
      <w:lvlJc w:val="left"/>
      <w:pPr>
        <w:tabs>
          <w:tab w:val="num" w:pos="0"/>
        </w:tabs>
        <w:ind w:left="2842" w:hanging="360"/>
      </w:pPr>
      <w:rPr>
        <w:rFonts w:ascii="Symbol" w:hAnsi="Symbol" w:cs="Symbol"/>
        <w:sz w:val="24"/>
        <w:szCs w:val="24"/>
        <w:lang w:val="ru-RU"/>
      </w:rPr>
    </w:lvl>
    <w:lvl w:ilvl="4">
      <w:start w:val="1"/>
      <w:numFmt w:val="bullet"/>
      <w:lvlText w:val="o"/>
      <w:lvlJc w:val="left"/>
      <w:pPr>
        <w:tabs>
          <w:tab w:val="num" w:pos="0"/>
        </w:tabs>
        <w:ind w:left="3562" w:hanging="360"/>
      </w:pPr>
      <w:rPr>
        <w:rFonts w:ascii="Courier New" w:hAnsi="Courier New" w:cs="Courier New"/>
      </w:rPr>
    </w:lvl>
    <w:lvl w:ilvl="5">
      <w:start w:val="1"/>
      <w:numFmt w:val="bullet"/>
      <w:lvlText w:val=""/>
      <w:lvlJc w:val="left"/>
      <w:pPr>
        <w:tabs>
          <w:tab w:val="num" w:pos="0"/>
        </w:tabs>
        <w:ind w:left="4282" w:hanging="360"/>
      </w:pPr>
      <w:rPr>
        <w:rFonts w:ascii="Wingdings" w:hAnsi="Wingdings" w:cs="Wingdings"/>
      </w:rPr>
    </w:lvl>
    <w:lvl w:ilvl="6">
      <w:start w:val="1"/>
      <w:numFmt w:val="bullet"/>
      <w:lvlText w:val=""/>
      <w:lvlJc w:val="left"/>
      <w:pPr>
        <w:tabs>
          <w:tab w:val="num" w:pos="0"/>
        </w:tabs>
        <w:ind w:left="5002" w:hanging="360"/>
      </w:pPr>
      <w:rPr>
        <w:rFonts w:ascii="Symbol" w:hAnsi="Symbol" w:cs="Symbol"/>
        <w:sz w:val="24"/>
        <w:szCs w:val="24"/>
        <w:lang w:val="ru-RU"/>
      </w:rPr>
    </w:lvl>
    <w:lvl w:ilvl="7">
      <w:start w:val="1"/>
      <w:numFmt w:val="bullet"/>
      <w:lvlText w:val="o"/>
      <w:lvlJc w:val="left"/>
      <w:pPr>
        <w:tabs>
          <w:tab w:val="num" w:pos="0"/>
        </w:tabs>
        <w:ind w:left="5722" w:hanging="360"/>
      </w:pPr>
      <w:rPr>
        <w:rFonts w:ascii="Courier New" w:hAnsi="Courier New" w:cs="Courier New"/>
      </w:rPr>
    </w:lvl>
    <w:lvl w:ilvl="8">
      <w:start w:val="1"/>
      <w:numFmt w:val="bullet"/>
      <w:lvlText w:val=""/>
      <w:lvlJc w:val="left"/>
      <w:pPr>
        <w:tabs>
          <w:tab w:val="num" w:pos="0"/>
        </w:tabs>
        <w:ind w:left="6442" w:hanging="360"/>
      </w:pPr>
      <w:rPr>
        <w:rFonts w:ascii="Wingdings" w:hAnsi="Wingdings" w:cs="Wingdings"/>
      </w:rPr>
    </w:lvl>
  </w:abstractNum>
  <w:abstractNum w:abstractNumId="8">
    <w:nsid w:val="0000000A"/>
    <w:multiLevelType w:val="singleLevel"/>
    <w:tmpl w:val="0000000A"/>
    <w:name w:val="WW8Num21"/>
    <w:lvl w:ilvl="0">
      <w:start w:val="1"/>
      <w:numFmt w:val="bullet"/>
      <w:lvlText w:val="-"/>
      <w:lvlJc w:val="left"/>
      <w:pPr>
        <w:tabs>
          <w:tab w:val="num" w:pos="0"/>
        </w:tabs>
        <w:ind w:left="720" w:hanging="360"/>
      </w:pPr>
      <w:rPr>
        <w:rFonts w:ascii="Times New Roman" w:hAnsi="Times New Roman" w:cs="Times New Roman" w:hint="default"/>
        <w:w w:val="100"/>
        <w:sz w:val="28"/>
        <w:szCs w:val="28"/>
      </w:rPr>
    </w:lvl>
  </w:abstractNum>
  <w:abstractNum w:abstractNumId="9">
    <w:nsid w:val="0000000B"/>
    <w:multiLevelType w:val="singleLevel"/>
    <w:tmpl w:val="0000000B"/>
    <w:name w:val="WW8Num27"/>
    <w:lvl w:ilvl="0">
      <w:start w:val="1"/>
      <w:numFmt w:val="decimal"/>
      <w:lvlText w:val="%1."/>
      <w:lvlJc w:val="left"/>
      <w:pPr>
        <w:tabs>
          <w:tab w:val="num" w:pos="0"/>
        </w:tabs>
        <w:ind w:left="525" w:hanging="360"/>
      </w:pPr>
      <w:rPr>
        <w:rFonts w:ascii="Times New Roman" w:eastAsia="Times New Roman" w:hAnsi="Times New Roman" w:cs="Times New Roman" w:hint="default"/>
        <w:i w:val="0"/>
        <w:spacing w:val="-4"/>
        <w:w w:val="99"/>
        <w:sz w:val="24"/>
        <w:szCs w:val="24"/>
        <w:lang w:val="ru-RU"/>
      </w:rPr>
    </w:lvl>
  </w:abstractNum>
  <w:abstractNum w:abstractNumId="10">
    <w:nsid w:val="0000000D"/>
    <w:multiLevelType w:val="multilevel"/>
    <w:tmpl w:val="2FF63DFE"/>
    <w:name w:val="WW8Num29"/>
    <w:lvl w:ilvl="0">
      <w:start w:val="1"/>
      <w:numFmt w:val="decimal"/>
      <w:lvlText w:val="%1"/>
      <w:lvlJc w:val="left"/>
      <w:pPr>
        <w:tabs>
          <w:tab w:val="num" w:pos="0"/>
        </w:tabs>
        <w:ind w:left="138" w:hanging="492"/>
      </w:pPr>
      <w:rPr>
        <w:rFonts w:hint="default"/>
      </w:rPr>
    </w:lvl>
    <w:lvl w:ilvl="1">
      <w:start w:val="1"/>
      <w:numFmt w:val="decimal"/>
      <w:lvlText w:val="%1.%2."/>
      <w:lvlJc w:val="left"/>
      <w:pPr>
        <w:tabs>
          <w:tab w:val="num" w:pos="720"/>
        </w:tabs>
        <w:ind w:left="138" w:hanging="492"/>
      </w:pPr>
      <w:rPr>
        <w:rFonts w:ascii="Times New Roman" w:eastAsia="Times New Roman" w:hAnsi="Times New Roman" w:cs="Times New Roman" w:hint="default"/>
        <w:b/>
        <w:bCs/>
        <w:spacing w:val="-1"/>
        <w:w w:val="100"/>
        <w:sz w:val="28"/>
        <w:szCs w:val="28"/>
        <w:lang w:val="ru-RU"/>
      </w:rPr>
    </w:lvl>
    <w:lvl w:ilvl="2">
      <w:start w:val="1"/>
      <w:numFmt w:val="bullet"/>
      <w:lvlText w:val="•"/>
      <w:lvlJc w:val="left"/>
      <w:pPr>
        <w:tabs>
          <w:tab w:val="num" w:pos="0"/>
        </w:tabs>
        <w:ind w:left="2097" w:hanging="492"/>
      </w:pPr>
      <w:rPr>
        <w:rFonts w:ascii="Liberation Serif" w:hAnsi="Liberation Serif" w:hint="default"/>
      </w:rPr>
    </w:lvl>
    <w:lvl w:ilvl="3">
      <w:start w:val="1"/>
      <w:numFmt w:val="bullet"/>
      <w:lvlText w:val="•"/>
      <w:lvlJc w:val="left"/>
      <w:pPr>
        <w:tabs>
          <w:tab w:val="num" w:pos="0"/>
        </w:tabs>
        <w:ind w:left="3075" w:hanging="492"/>
      </w:pPr>
      <w:rPr>
        <w:rFonts w:ascii="Liberation Serif" w:hAnsi="Liberation Serif" w:hint="default"/>
      </w:rPr>
    </w:lvl>
    <w:lvl w:ilvl="4">
      <w:start w:val="1"/>
      <w:numFmt w:val="bullet"/>
      <w:lvlText w:val="•"/>
      <w:lvlJc w:val="left"/>
      <w:pPr>
        <w:tabs>
          <w:tab w:val="num" w:pos="0"/>
        </w:tabs>
        <w:ind w:left="4054" w:hanging="492"/>
      </w:pPr>
      <w:rPr>
        <w:rFonts w:ascii="Liberation Serif" w:hAnsi="Liberation Serif" w:hint="default"/>
      </w:rPr>
    </w:lvl>
    <w:lvl w:ilvl="5">
      <w:start w:val="1"/>
      <w:numFmt w:val="bullet"/>
      <w:lvlText w:val="•"/>
      <w:lvlJc w:val="left"/>
      <w:pPr>
        <w:tabs>
          <w:tab w:val="num" w:pos="0"/>
        </w:tabs>
        <w:ind w:left="5033" w:hanging="492"/>
      </w:pPr>
      <w:rPr>
        <w:rFonts w:ascii="Liberation Serif" w:hAnsi="Liberation Serif" w:hint="default"/>
      </w:rPr>
    </w:lvl>
    <w:lvl w:ilvl="6">
      <w:start w:val="1"/>
      <w:numFmt w:val="bullet"/>
      <w:lvlText w:val="•"/>
      <w:lvlJc w:val="left"/>
      <w:pPr>
        <w:tabs>
          <w:tab w:val="num" w:pos="0"/>
        </w:tabs>
        <w:ind w:left="6011" w:hanging="492"/>
      </w:pPr>
      <w:rPr>
        <w:rFonts w:ascii="Liberation Serif" w:hAnsi="Liberation Serif" w:hint="default"/>
      </w:rPr>
    </w:lvl>
    <w:lvl w:ilvl="7">
      <w:start w:val="1"/>
      <w:numFmt w:val="bullet"/>
      <w:lvlText w:val="•"/>
      <w:lvlJc w:val="left"/>
      <w:pPr>
        <w:tabs>
          <w:tab w:val="num" w:pos="0"/>
        </w:tabs>
        <w:ind w:left="6990" w:hanging="492"/>
      </w:pPr>
      <w:rPr>
        <w:rFonts w:ascii="Liberation Serif" w:hAnsi="Liberation Serif" w:hint="default"/>
      </w:rPr>
    </w:lvl>
    <w:lvl w:ilvl="8">
      <w:start w:val="1"/>
      <w:numFmt w:val="bullet"/>
      <w:lvlText w:val="•"/>
      <w:lvlJc w:val="left"/>
      <w:pPr>
        <w:tabs>
          <w:tab w:val="num" w:pos="0"/>
        </w:tabs>
        <w:ind w:left="7969" w:hanging="492"/>
      </w:pPr>
      <w:rPr>
        <w:rFonts w:ascii="Liberation Serif" w:hAnsi="Liberation Serif" w:hint="default"/>
      </w:rPr>
    </w:lvl>
  </w:abstractNum>
  <w:abstractNum w:abstractNumId="11">
    <w:nsid w:val="0000000E"/>
    <w:multiLevelType w:val="singleLevel"/>
    <w:tmpl w:val="0000000E"/>
    <w:name w:val="WW8Num31"/>
    <w:lvl w:ilvl="0">
      <w:start w:val="1"/>
      <w:numFmt w:val="decimal"/>
      <w:lvlText w:val="%1."/>
      <w:lvlJc w:val="left"/>
      <w:pPr>
        <w:tabs>
          <w:tab w:val="num" w:pos="0"/>
        </w:tabs>
        <w:ind w:left="1080" w:hanging="360"/>
      </w:pPr>
      <w:rPr>
        <w:rFonts w:ascii="Times New Roman" w:eastAsia="Times New Roman" w:hAnsi="Times New Roman" w:cs="Times New Roman"/>
        <w:sz w:val="24"/>
        <w:szCs w:val="24"/>
        <w:lang w:val="ru-RU"/>
      </w:rPr>
    </w:lvl>
  </w:abstractNum>
  <w:abstractNum w:abstractNumId="12">
    <w:nsid w:val="0000000F"/>
    <w:multiLevelType w:val="singleLevel"/>
    <w:tmpl w:val="0000000F"/>
    <w:name w:val="WW8Num32"/>
    <w:lvl w:ilvl="0">
      <w:start w:val="7"/>
      <w:numFmt w:val="decimal"/>
      <w:lvlText w:val="%1."/>
      <w:lvlJc w:val="left"/>
      <w:pPr>
        <w:tabs>
          <w:tab w:val="num" w:pos="0"/>
        </w:tabs>
        <w:ind w:left="525" w:hanging="360"/>
      </w:pPr>
      <w:rPr>
        <w:rFonts w:ascii="Times New Roman" w:eastAsia="Times New Roman" w:hAnsi="Times New Roman" w:cs="Times New Roman" w:hint="default"/>
        <w:spacing w:val="-8"/>
        <w:w w:val="99"/>
        <w:sz w:val="24"/>
        <w:szCs w:val="24"/>
        <w:lang w:val="ru-RU"/>
      </w:rPr>
    </w:lvl>
  </w:abstractNum>
  <w:abstractNum w:abstractNumId="13">
    <w:nsid w:val="00000010"/>
    <w:multiLevelType w:val="singleLevel"/>
    <w:tmpl w:val="00000010"/>
    <w:name w:val="WW8Num34"/>
    <w:lvl w:ilvl="0">
      <w:start w:val="1"/>
      <w:numFmt w:val="decimal"/>
      <w:lvlText w:val="%1."/>
      <w:lvlJc w:val="left"/>
      <w:pPr>
        <w:tabs>
          <w:tab w:val="num" w:pos="0"/>
        </w:tabs>
        <w:ind w:left="720" w:hanging="360"/>
      </w:pPr>
      <w:rPr>
        <w:rFonts w:ascii="Times New Roman" w:hAnsi="Times New Roman" w:cs="Times New Roman"/>
        <w:sz w:val="24"/>
        <w:szCs w:val="24"/>
        <w:lang w:val="ru-RU"/>
      </w:rPr>
    </w:lvl>
  </w:abstractNum>
  <w:abstractNum w:abstractNumId="14">
    <w:nsid w:val="00000038"/>
    <w:multiLevelType w:val="singleLevel"/>
    <w:tmpl w:val="00000038"/>
    <w:name w:val="WW8Num191"/>
    <w:lvl w:ilvl="0">
      <w:start w:val="1"/>
      <w:numFmt w:val="decimal"/>
      <w:lvlText w:val="%1."/>
      <w:lvlJc w:val="left"/>
      <w:pPr>
        <w:tabs>
          <w:tab w:val="num" w:pos="0"/>
        </w:tabs>
        <w:ind w:left="720" w:hanging="360"/>
      </w:pPr>
      <w:rPr>
        <w:b w:val="0"/>
      </w:rPr>
    </w:lvl>
  </w:abstractNum>
  <w:abstractNum w:abstractNumId="15">
    <w:nsid w:val="017C1225"/>
    <w:multiLevelType w:val="multilevel"/>
    <w:tmpl w:val="A87AF1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01831F2E"/>
    <w:multiLevelType w:val="hybridMultilevel"/>
    <w:tmpl w:val="7DCED2A4"/>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7">
    <w:nsid w:val="01832596"/>
    <w:multiLevelType w:val="hybridMultilevel"/>
    <w:tmpl w:val="6BAE9250"/>
    <w:lvl w:ilvl="0" w:tplc="0419000F">
      <w:start w:val="1"/>
      <w:numFmt w:val="decimal"/>
      <w:lvlText w:val="%1."/>
      <w:lvlJc w:val="left"/>
      <w:pPr>
        <w:ind w:left="927" w:hanging="360"/>
      </w:pPr>
      <w:rPr>
        <w:rFonts w:hint="default"/>
        <w:sz w:val="24"/>
        <w:szCs w:val="24"/>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8">
    <w:nsid w:val="08F9682B"/>
    <w:multiLevelType w:val="multilevel"/>
    <w:tmpl w:val="F836D2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09B5043E"/>
    <w:multiLevelType w:val="multilevel"/>
    <w:tmpl w:val="665C4528"/>
    <w:lvl w:ilvl="0">
      <w:start w:val="1"/>
      <w:numFmt w:val="decimal"/>
      <w:lvlText w:val="%1."/>
      <w:lvlJc w:val="left"/>
      <w:pPr>
        <w:ind w:left="927"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20">
    <w:nsid w:val="0BCA6794"/>
    <w:multiLevelType w:val="multilevel"/>
    <w:tmpl w:val="B68E194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0BF61CA0"/>
    <w:multiLevelType w:val="hybridMultilevel"/>
    <w:tmpl w:val="98A0DBC8"/>
    <w:lvl w:ilvl="0" w:tplc="04190001">
      <w:start w:val="1"/>
      <w:numFmt w:val="bullet"/>
      <w:lvlText w:val=""/>
      <w:lvlJc w:val="left"/>
      <w:pPr>
        <w:ind w:left="1020" w:hanging="360"/>
      </w:pPr>
      <w:rPr>
        <w:rFonts w:ascii="Symbol" w:hAnsi="Symbol" w:hint="default"/>
      </w:rPr>
    </w:lvl>
    <w:lvl w:ilvl="1" w:tplc="04190003" w:tentative="1">
      <w:start w:val="1"/>
      <w:numFmt w:val="bullet"/>
      <w:lvlText w:val="o"/>
      <w:lvlJc w:val="left"/>
      <w:pPr>
        <w:ind w:left="1740" w:hanging="360"/>
      </w:pPr>
      <w:rPr>
        <w:rFonts w:ascii="Courier New" w:hAnsi="Courier New" w:cs="Courier New" w:hint="default"/>
      </w:rPr>
    </w:lvl>
    <w:lvl w:ilvl="2" w:tplc="04190005" w:tentative="1">
      <w:start w:val="1"/>
      <w:numFmt w:val="bullet"/>
      <w:lvlText w:val=""/>
      <w:lvlJc w:val="left"/>
      <w:pPr>
        <w:ind w:left="2460" w:hanging="360"/>
      </w:pPr>
      <w:rPr>
        <w:rFonts w:ascii="Wingdings" w:hAnsi="Wingdings" w:hint="default"/>
      </w:rPr>
    </w:lvl>
    <w:lvl w:ilvl="3" w:tplc="04190001" w:tentative="1">
      <w:start w:val="1"/>
      <w:numFmt w:val="bullet"/>
      <w:lvlText w:val=""/>
      <w:lvlJc w:val="left"/>
      <w:pPr>
        <w:ind w:left="3180" w:hanging="360"/>
      </w:pPr>
      <w:rPr>
        <w:rFonts w:ascii="Symbol" w:hAnsi="Symbol" w:hint="default"/>
      </w:rPr>
    </w:lvl>
    <w:lvl w:ilvl="4" w:tplc="04190003" w:tentative="1">
      <w:start w:val="1"/>
      <w:numFmt w:val="bullet"/>
      <w:lvlText w:val="o"/>
      <w:lvlJc w:val="left"/>
      <w:pPr>
        <w:ind w:left="3900" w:hanging="360"/>
      </w:pPr>
      <w:rPr>
        <w:rFonts w:ascii="Courier New" w:hAnsi="Courier New" w:cs="Courier New" w:hint="default"/>
      </w:rPr>
    </w:lvl>
    <w:lvl w:ilvl="5" w:tplc="04190005" w:tentative="1">
      <w:start w:val="1"/>
      <w:numFmt w:val="bullet"/>
      <w:lvlText w:val=""/>
      <w:lvlJc w:val="left"/>
      <w:pPr>
        <w:ind w:left="4620" w:hanging="360"/>
      </w:pPr>
      <w:rPr>
        <w:rFonts w:ascii="Wingdings" w:hAnsi="Wingdings" w:hint="default"/>
      </w:rPr>
    </w:lvl>
    <w:lvl w:ilvl="6" w:tplc="04190001" w:tentative="1">
      <w:start w:val="1"/>
      <w:numFmt w:val="bullet"/>
      <w:lvlText w:val=""/>
      <w:lvlJc w:val="left"/>
      <w:pPr>
        <w:ind w:left="5340" w:hanging="360"/>
      </w:pPr>
      <w:rPr>
        <w:rFonts w:ascii="Symbol" w:hAnsi="Symbol" w:hint="default"/>
      </w:rPr>
    </w:lvl>
    <w:lvl w:ilvl="7" w:tplc="04190003" w:tentative="1">
      <w:start w:val="1"/>
      <w:numFmt w:val="bullet"/>
      <w:lvlText w:val="o"/>
      <w:lvlJc w:val="left"/>
      <w:pPr>
        <w:ind w:left="6060" w:hanging="360"/>
      </w:pPr>
      <w:rPr>
        <w:rFonts w:ascii="Courier New" w:hAnsi="Courier New" w:cs="Courier New" w:hint="default"/>
      </w:rPr>
    </w:lvl>
    <w:lvl w:ilvl="8" w:tplc="04190005" w:tentative="1">
      <w:start w:val="1"/>
      <w:numFmt w:val="bullet"/>
      <w:lvlText w:val=""/>
      <w:lvlJc w:val="left"/>
      <w:pPr>
        <w:ind w:left="6780" w:hanging="360"/>
      </w:pPr>
      <w:rPr>
        <w:rFonts w:ascii="Wingdings" w:hAnsi="Wingdings" w:hint="default"/>
      </w:rPr>
    </w:lvl>
  </w:abstractNum>
  <w:abstractNum w:abstractNumId="22">
    <w:nsid w:val="0FA01A47"/>
    <w:multiLevelType w:val="hybridMultilevel"/>
    <w:tmpl w:val="3716CB9A"/>
    <w:lvl w:ilvl="0" w:tplc="8C4A776E">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0FB300F5"/>
    <w:multiLevelType w:val="hybridMultilevel"/>
    <w:tmpl w:val="B9FA4D2E"/>
    <w:lvl w:ilvl="0" w:tplc="04190001">
      <w:start w:val="1"/>
      <w:numFmt w:val="bullet"/>
      <w:lvlText w:val=""/>
      <w:lvlJc w:val="left"/>
      <w:pPr>
        <w:ind w:left="1020" w:hanging="360"/>
      </w:pPr>
      <w:rPr>
        <w:rFonts w:ascii="Symbol" w:hAnsi="Symbol" w:hint="default"/>
      </w:rPr>
    </w:lvl>
    <w:lvl w:ilvl="1" w:tplc="04190003" w:tentative="1">
      <w:start w:val="1"/>
      <w:numFmt w:val="bullet"/>
      <w:lvlText w:val="o"/>
      <w:lvlJc w:val="left"/>
      <w:pPr>
        <w:ind w:left="1740" w:hanging="360"/>
      </w:pPr>
      <w:rPr>
        <w:rFonts w:ascii="Courier New" w:hAnsi="Courier New" w:cs="Courier New" w:hint="default"/>
      </w:rPr>
    </w:lvl>
    <w:lvl w:ilvl="2" w:tplc="04190005" w:tentative="1">
      <w:start w:val="1"/>
      <w:numFmt w:val="bullet"/>
      <w:lvlText w:val=""/>
      <w:lvlJc w:val="left"/>
      <w:pPr>
        <w:ind w:left="2460" w:hanging="360"/>
      </w:pPr>
      <w:rPr>
        <w:rFonts w:ascii="Wingdings" w:hAnsi="Wingdings" w:hint="default"/>
      </w:rPr>
    </w:lvl>
    <w:lvl w:ilvl="3" w:tplc="04190001" w:tentative="1">
      <w:start w:val="1"/>
      <w:numFmt w:val="bullet"/>
      <w:lvlText w:val=""/>
      <w:lvlJc w:val="left"/>
      <w:pPr>
        <w:ind w:left="3180" w:hanging="360"/>
      </w:pPr>
      <w:rPr>
        <w:rFonts w:ascii="Symbol" w:hAnsi="Symbol" w:hint="default"/>
      </w:rPr>
    </w:lvl>
    <w:lvl w:ilvl="4" w:tplc="04190003" w:tentative="1">
      <w:start w:val="1"/>
      <w:numFmt w:val="bullet"/>
      <w:lvlText w:val="o"/>
      <w:lvlJc w:val="left"/>
      <w:pPr>
        <w:ind w:left="3900" w:hanging="360"/>
      </w:pPr>
      <w:rPr>
        <w:rFonts w:ascii="Courier New" w:hAnsi="Courier New" w:cs="Courier New" w:hint="default"/>
      </w:rPr>
    </w:lvl>
    <w:lvl w:ilvl="5" w:tplc="04190005" w:tentative="1">
      <w:start w:val="1"/>
      <w:numFmt w:val="bullet"/>
      <w:lvlText w:val=""/>
      <w:lvlJc w:val="left"/>
      <w:pPr>
        <w:ind w:left="4620" w:hanging="360"/>
      </w:pPr>
      <w:rPr>
        <w:rFonts w:ascii="Wingdings" w:hAnsi="Wingdings" w:hint="default"/>
      </w:rPr>
    </w:lvl>
    <w:lvl w:ilvl="6" w:tplc="04190001" w:tentative="1">
      <w:start w:val="1"/>
      <w:numFmt w:val="bullet"/>
      <w:lvlText w:val=""/>
      <w:lvlJc w:val="left"/>
      <w:pPr>
        <w:ind w:left="5340" w:hanging="360"/>
      </w:pPr>
      <w:rPr>
        <w:rFonts w:ascii="Symbol" w:hAnsi="Symbol" w:hint="default"/>
      </w:rPr>
    </w:lvl>
    <w:lvl w:ilvl="7" w:tplc="04190003" w:tentative="1">
      <w:start w:val="1"/>
      <w:numFmt w:val="bullet"/>
      <w:lvlText w:val="o"/>
      <w:lvlJc w:val="left"/>
      <w:pPr>
        <w:ind w:left="6060" w:hanging="360"/>
      </w:pPr>
      <w:rPr>
        <w:rFonts w:ascii="Courier New" w:hAnsi="Courier New" w:cs="Courier New" w:hint="default"/>
      </w:rPr>
    </w:lvl>
    <w:lvl w:ilvl="8" w:tplc="04190005" w:tentative="1">
      <w:start w:val="1"/>
      <w:numFmt w:val="bullet"/>
      <w:lvlText w:val=""/>
      <w:lvlJc w:val="left"/>
      <w:pPr>
        <w:ind w:left="6780" w:hanging="360"/>
      </w:pPr>
      <w:rPr>
        <w:rFonts w:ascii="Wingdings" w:hAnsi="Wingdings" w:hint="default"/>
      </w:rPr>
    </w:lvl>
  </w:abstractNum>
  <w:abstractNum w:abstractNumId="24">
    <w:nsid w:val="11797E54"/>
    <w:multiLevelType w:val="multilevel"/>
    <w:tmpl w:val="4134B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11BB5C7E"/>
    <w:multiLevelType w:val="hybridMultilevel"/>
    <w:tmpl w:val="112C3B50"/>
    <w:lvl w:ilvl="0" w:tplc="04190001">
      <w:start w:val="1"/>
      <w:numFmt w:val="bullet"/>
      <w:lvlText w:val=""/>
      <w:lvlJc w:val="left"/>
      <w:pPr>
        <w:ind w:left="1020" w:hanging="360"/>
      </w:pPr>
      <w:rPr>
        <w:rFonts w:ascii="Symbol" w:hAnsi="Symbol" w:hint="default"/>
      </w:rPr>
    </w:lvl>
    <w:lvl w:ilvl="1" w:tplc="04190003" w:tentative="1">
      <w:start w:val="1"/>
      <w:numFmt w:val="bullet"/>
      <w:lvlText w:val="o"/>
      <w:lvlJc w:val="left"/>
      <w:pPr>
        <w:ind w:left="1740" w:hanging="360"/>
      </w:pPr>
      <w:rPr>
        <w:rFonts w:ascii="Courier New" w:hAnsi="Courier New" w:cs="Courier New" w:hint="default"/>
      </w:rPr>
    </w:lvl>
    <w:lvl w:ilvl="2" w:tplc="04190005" w:tentative="1">
      <w:start w:val="1"/>
      <w:numFmt w:val="bullet"/>
      <w:lvlText w:val=""/>
      <w:lvlJc w:val="left"/>
      <w:pPr>
        <w:ind w:left="2460" w:hanging="360"/>
      </w:pPr>
      <w:rPr>
        <w:rFonts w:ascii="Wingdings" w:hAnsi="Wingdings" w:hint="default"/>
      </w:rPr>
    </w:lvl>
    <w:lvl w:ilvl="3" w:tplc="04190001" w:tentative="1">
      <w:start w:val="1"/>
      <w:numFmt w:val="bullet"/>
      <w:lvlText w:val=""/>
      <w:lvlJc w:val="left"/>
      <w:pPr>
        <w:ind w:left="3180" w:hanging="360"/>
      </w:pPr>
      <w:rPr>
        <w:rFonts w:ascii="Symbol" w:hAnsi="Symbol" w:hint="default"/>
      </w:rPr>
    </w:lvl>
    <w:lvl w:ilvl="4" w:tplc="04190003" w:tentative="1">
      <w:start w:val="1"/>
      <w:numFmt w:val="bullet"/>
      <w:lvlText w:val="o"/>
      <w:lvlJc w:val="left"/>
      <w:pPr>
        <w:ind w:left="3900" w:hanging="360"/>
      </w:pPr>
      <w:rPr>
        <w:rFonts w:ascii="Courier New" w:hAnsi="Courier New" w:cs="Courier New" w:hint="default"/>
      </w:rPr>
    </w:lvl>
    <w:lvl w:ilvl="5" w:tplc="04190005" w:tentative="1">
      <w:start w:val="1"/>
      <w:numFmt w:val="bullet"/>
      <w:lvlText w:val=""/>
      <w:lvlJc w:val="left"/>
      <w:pPr>
        <w:ind w:left="4620" w:hanging="360"/>
      </w:pPr>
      <w:rPr>
        <w:rFonts w:ascii="Wingdings" w:hAnsi="Wingdings" w:hint="default"/>
      </w:rPr>
    </w:lvl>
    <w:lvl w:ilvl="6" w:tplc="04190001" w:tentative="1">
      <w:start w:val="1"/>
      <w:numFmt w:val="bullet"/>
      <w:lvlText w:val=""/>
      <w:lvlJc w:val="left"/>
      <w:pPr>
        <w:ind w:left="5340" w:hanging="360"/>
      </w:pPr>
      <w:rPr>
        <w:rFonts w:ascii="Symbol" w:hAnsi="Symbol" w:hint="default"/>
      </w:rPr>
    </w:lvl>
    <w:lvl w:ilvl="7" w:tplc="04190003" w:tentative="1">
      <w:start w:val="1"/>
      <w:numFmt w:val="bullet"/>
      <w:lvlText w:val="o"/>
      <w:lvlJc w:val="left"/>
      <w:pPr>
        <w:ind w:left="6060" w:hanging="360"/>
      </w:pPr>
      <w:rPr>
        <w:rFonts w:ascii="Courier New" w:hAnsi="Courier New" w:cs="Courier New" w:hint="default"/>
      </w:rPr>
    </w:lvl>
    <w:lvl w:ilvl="8" w:tplc="04190005" w:tentative="1">
      <w:start w:val="1"/>
      <w:numFmt w:val="bullet"/>
      <w:lvlText w:val=""/>
      <w:lvlJc w:val="left"/>
      <w:pPr>
        <w:ind w:left="6780" w:hanging="360"/>
      </w:pPr>
      <w:rPr>
        <w:rFonts w:ascii="Wingdings" w:hAnsi="Wingdings" w:hint="default"/>
      </w:rPr>
    </w:lvl>
  </w:abstractNum>
  <w:abstractNum w:abstractNumId="26">
    <w:nsid w:val="14FD5180"/>
    <w:multiLevelType w:val="multilevel"/>
    <w:tmpl w:val="D90670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15185CEA"/>
    <w:multiLevelType w:val="multilevel"/>
    <w:tmpl w:val="16DC50EA"/>
    <w:lvl w:ilvl="0">
      <w:start w:val="1"/>
      <w:numFmt w:val="decimal"/>
      <w:lvlText w:val="%1."/>
      <w:lvlJc w:val="left"/>
      <w:pPr>
        <w:tabs>
          <w:tab w:val="num" w:pos="720"/>
        </w:tabs>
        <w:ind w:left="720" w:hanging="360"/>
      </w:pPr>
      <w:rPr>
        <w:rFonts w:hint="default"/>
        <w:sz w:val="20"/>
      </w:rPr>
    </w:lvl>
    <w:lvl w:ilvl="1" w:tentative="1">
      <w:start w:val="1"/>
      <w:numFmt w:val="decimal"/>
      <w:lvlText w:val="%2."/>
      <w:lvlJc w:val="left"/>
      <w:pPr>
        <w:tabs>
          <w:tab w:val="num" w:pos="1440"/>
        </w:tabs>
        <w:ind w:left="1440" w:hanging="360"/>
      </w:pPr>
      <w:rPr>
        <w:rFonts w:hint="default"/>
        <w:sz w:val="20"/>
      </w:rPr>
    </w:lvl>
    <w:lvl w:ilvl="2" w:tentative="1">
      <w:start w:val="1"/>
      <w:numFmt w:val="decimal"/>
      <w:lvlText w:val="%3."/>
      <w:lvlJc w:val="left"/>
      <w:pPr>
        <w:tabs>
          <w:tab w:val="num" w:pos="2160"/>
        </w:tabs>
        <w:ind w:left="2160" w:hanging="360"/>
      </w:pPr>
      <w:rPr>
        <w:rFonts w:hint="default"/>
        <w:sz w:val="20"/>
      </w:rPr>
    </w:lvl>
    <w:lvl w:ilvl="3" w:tentative="1">
      <w:start w:val="1"/>
      <w:numFmt w:val="decimal"/>
      <w:lvlText w:val="%4."/>
      <w:lvlJc w:val="left"/>
      <w:pPr>
        <w:tabs>
          <w:tab w:val="num" w:pos="2880"/>
        </w:tabs>
        <w:ind w:left="2880" w:hanging="360"/>
      </w:pPr>
      <w:rPr>
        <w:rFonts w:hint="default"/>
        <w:sz w:val="20"/>
      </w:rPr>
    </w:lvl>
    <w:lvl w:ilvl="4" w:tentative="1">
      <w:start w:val="1"/>
      <w:numFmt w:val="decimal"/>
      <w:lvlText w:val="%5."/>
      <w:lvlJc w:val="left"/>
      <w:pPr>
        <w:tabs>
          <w:tab w:val="num" w:pos="3600"/>
        </w:tabs>
        <w:ind w:left="3600" w:hanging="360"/>
      </w:pPr>
      <w:rPr>
        <w:rFonts w:hint="default"/>
        <w:sz w:val="20"/>
      </w:rPr>
    </w:lvl>
    <w:lvl w:ilvl="5" w:tentative="1">
      <w:start w:val="1"/>
      <w:numFmt w:val="decimal"/>
      <w:lvlText w:val="%6."/>
      <w:lvlJc w:val="left"/>
      <w:pPr>
        <w:tabs>
          <w:tab w:val="num" w:pos="4320"/>
        </w:tabs>
        <w:ind w:left="4320" w:hanging="360"/>
      </w:pPr>
      <w:rPr>
        <w:rFonts w:hint="default"/>
        <w:sz w:val="20"/>
      </w:rPr>
    </w:lvl>
    <w:lvl w:ilvl="6" w:tentative="1">
      <w:start w:val="1"/>
      <w:numFmt w:val="decimal"/>
      <w:lvlText w:val="%7."/>
      <w:lvlJc w:val="left"/>
      <w:pPr>
        <w:tabs>
          <w:tab w:val="num" w:pos="5040"/>
        </w:tabs>
        <w:ind w:left="5040" w:hanging="360"/>
      </w:pPr>
      <w:rPr>
        <w:rFonts w:hint="default"/>
        <w:sz w:val="20"/>
      </w:rPr>
    </w:lvl>
    <w:lvl w:ilvl="7" w:tentative="1">
      <w:start w:val="1"/>
      <w:numFmt w:val="decimal"/>
      <w:lvlText w:val="%8."/>
      <w:lvlJc w:val="left"/>
      <w:pPr>
        <w:tabs>
          <w:tab w:val="num" w:pos="5760"/>
        </w:tabs>
        <w:ind w:left="5760" w:hanging="360"/>
      </w:pPr>
      <w:rPr>
        <w:rFonts w:hint="default"/>
        <w:sz w:val="20"/>
      </w:rPr>
    </w:lvl>
    <w:lvl w:ilvl="8" w:tentative="1">
      <w:start w:val="1"/>
      <w:numFmt w:val="decimal"/>
      <w:lvlText w:val="%9."/>
      <w:lvlJc w:val="left"/>
      <w:pPr>
        <w:tabs>
          <w:tab w:val="num" w:pos="6480"/>
        </w:tabs>
        <w:ind w:left="6480" w:hanging="360"/>
      </w:pPr>
      <w:rPr>
        <w:rFonts w:hint="default"/>
        <w:sz w:val="20"/>
      </w:rPr>
    </w:lvl>
  </w:abstractNum>
  <w:abstractNum w:abstractNumId="28">
    <w:nsid w:val="16527410"/>
    <w:multiLevelType w:val="multilevel"/>
    <w:tmpl w:val="AF4809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17622F6E"/>
    <w:multiLevelType w:val="multilevel"/>
    <w:tmpl w:val="96D88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176B26EB"/>
    <w:multiLevelType w:val="multilevel"/>
    <w:tmpl w:val="8D84ADBA"/>
    <w:lvl w:ilvl="0">
      <w:start w:val="1"/>
      <w:numFmt w:val="lowerLetter"/>
      <w:lvlText w:val="%1."/>
      <w:lvlJc w:val="left"/>
      <w:pPr>
        <w:tabs>
          <w:tab w:val="num" w:pos="700"/>
        </w:tabs>
        <w:ind w:left="700" w:hanging="340"/>
      </w:pPr>
      <w:rPr>
        <w:rFonts w:ascii="Symbol" w:hAnsi="Symbol" w:cs="OpenSymbol"/>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1">
    <w:nsid w:val="19630E2E"/>
    <w:multiLevelType w:val="multilevel"/>
    <w:tmpl w:val="BB32257A"/>
    <w:lvl w:ilvl="0">
      <w:start w:val="1"/>
      <w:numFmt w:val="decimal"/>
      <w:lvlText w:val="%1."/>
      <w:lvlJc w:val="left"/>
      <w:pPr>
        <w:tabs>
          <w:tab w:val="num" w:pos="720"/>
        </w:tabs>
        <w:ind w:left="720" w:hanging="360"/>
      </w:pPr>
      <w:rPr>
        <w:rFonts w:hint="default"/>
        <w:sz w:val="22"/>
        <w:szCs w:val="22"/>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nsid w:val="1A9610E0"/>
    <w:multiLevelType w:val="multilevel"/>
    <w:tmpl w:val="317260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1B4273DD"/>
    <w:multiLevelType w:val="hybridMultilevel"/>
    <w:tmpl w:val="AA84FFA6"/>
    <w:lvl w:ilvl="0" w:tplc="5B543800">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4">
    <w:nsid w:val="1B861816"/>
    <w:multiLevelType w:val="multilevel"/>
    <w:tmpl w:val="D6E8294E"/>
    <w:lvl w:ilvl="0">
      <w:start w:val="1"/>
      <w:numFmt w:val="decimal"/>
      <w:lvlText w:val="%1."/>
      <w:lvlJc w:val="left"/>
      <w:pPr>
        <w:tabs>
          <w:tab w:val="num" w:pos="720"/>
        </w:tabs>
        <w:ind w:left="720" w:hanging="360"/>
      </w:pPr>
      <w:rPr>
        <w:rFonts w:hint="default"/>
        <w:sz w:val="22"/>
        <w:szCs w:val="22"/>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nsid w:val="1D476D8C"/>
    <w:multiLevelType w:val="hybridMultilevel"/>
    <w:tmpl w:val="E940E332"/>
    <w:lvl w:ilvl="0" w:tplc="677C565E">
      <w:start w:val="1"/>
      <w:numFmt w:val="decimal"/>
      <w:lvlText w:val="%1."/>
      <w:lvlJc w:val="left"/>
      <w:pPr>
        <w:ind w:left="717" w:hanging="360"/>
      </w:pPr>
      <w:rPr>
        <w:rFonts w:cstheme="minorBidi" w:hint="default"/>
        <w:sz w:val="24"/>
      </w:rPr>
    </w:lvl>
    <w:lvl w:ilvl="1" w:tplc="04190019" w:tentative="1">
      <w:start w:val="1"/>
      <w:numFmt w:val="lowerLetter"/>
      <w:lvlText w:val="%2."/>
      <w:lvlJc w:val="left"/>
      <w:pPr>
        <w:ind w:left="1437" w:hanging="360"/>
      </w:pPr>
    </w:lvl>
    <w:lvl w:ilvl="2" w:tplc="0419001B" w:tentative="1">
      <w:start w:val="1"/>
      <w:numFmt w:val="lowerRoman"/>
      <w:lvlText w:val="%3."/>
      <w:lvlJc w:val="right"/>
      <w:pPr>
        <w:ind w:left="2157" w:hanging="180"/>
      </w:pPr>
    </w:lvl>
    <w:lvl w:ilvl="3" w:tplc="0419000F" w:tentative="1">
      <w:start w:val="1"/>
      <w:numFmt w:val="decimal"/>
      <w:lvlText w:val="%4."/>
      <w:lvlJc w:val="left"/>
      <w:pPr>
        <w:ind w:left="2877" w:hanging="360"/>
      </w:pPr>
    </w:lvl>
    <w:lvl w:ilvl="4" w:tplc="04190019" w:tentative="1">
      <w:start w:val="1"/>
      <w:numFmt w:val="lowerLetter"/>
      <w:lvlText w:val="%5."/>
      <w:lvlJc w:val="left"/>
      <w:pPr>
        <w:ind w:left="3597" w:hanging="360"/>
      </w:pPr>
    </w:lvl>
    <w:lvl w:ilvl="5" w:tplc="0419001B" w:tentative="1">
      <w:start w:val="1"/>
      <w:numFmt w:val="lowerRoman"/>
      <w:lvlText w:val="%6."/>
      <w:lvlJc w:val="right"/>
      <w:pPr>
        <w:ind w:left="4317" w:hanging="180"/>
      </w:pPr>
    </w:lvl>
    <w:lvl w:ilvl="6" w:tplc="0419000F" w:tentative="1">
      <w:start w:val="1"/>
      <w:numFmt w:val="decimal"/>
      <w:lvlText w:val="%7."/>
      <w:lvlJc w:val="left"/>
      <w:pPr>
        <w:ind w:left="5037" w:hanging="360"/>
      </w:pPr>
    </w:lvl>
    <w:lvl w:ilvl="7" w:tplc="04190019" w:tentative="1">
      <w:start w:val="1"/>
      <w:numFmt w:val="lowerLetter"/>
      <w:lvlText w:val="%8."/>
      <w:lvlJc w:val="left"/>
      <w:pPr>
        <w:ind w:left="5757" w:hanging="360"/>
      </w:pPr>
    </w:lvl>
    <w:lvl w:ilvl="8" w:tplc="0419001B" w:tentative="1">
      <w:start w:val="1"/>
      <w:numFmt w:val="lowerRoman"/>
      <w:lvlText w:val="%9."/>
      <w:lvlJc w:val="right"/>
      <w:pPr>
        <w:ind w:left="6477" w:hanging="180"/>
      </w:pPr>
    </w:lvl>
  </w:abstractNum>
  <w:abstractNum w:abstractNumId="36">
    <w:nsid w:val="1D7557F8"/>
    <w:multiLevelType w:val="hybridMultilevel"/>
    <w:tmpl w:val="376482BA"/>
    <w:lvl w:ilvl="0" w:tplc="13E49218">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7">
    <w:nsid w:val="1DB151D4"/>
    <w:multiLevelType w:val="multilevel"/>
    <w:tmpl w:val="F8405F1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1E2B1FA0"/>
    <w:multiLevelType w:val="hybridMultilevel"/>
    <w:tmpl w:val="0D7216CE"/>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9">
    <w:nsid w:val="1FED0ECF"/>
    <w:multiLevelType w:val="hybridMultilevel"/>
    <w:tmpl w:val="465EF954"/>
    <w:lvl w:ilvl="0" w:tplc="385453E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0">
    <w:nsid w:val="1FF93E17"/>
    <w:multiLevelType w:val="hybridMultilevel"/>
    <w:tmpl w:val="240EB8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21B83E32"/>
    <w:multiLevelType w:val="multilevel"/>
    <w:tmpl w:val="9CA29A2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2">
    <w:nsid w:val="236A5803"/>
    <w:multiLevelType w:val="hybridMultilevel"/>
    <w:tmpl w:val="5838E53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26373D99"/>
    <w:multiLevelType w:val="multilevel"/>
    <w:tmpl w:val="8444C7B8"/>
    <w:lvl w:ilvl="0">
      <w:start w:val="1"/>
      <w:numFmt w:val="decimal"/>
      <w:lvlText w:val="%1."/>
      <w:lvlJc w:val="left"/>
      <w:pPr>
        <w:tabs>
          <w:tab w:val="num" w:pos="720"/>
        </w:tabs>
        <w:ind w:left="720" w:hanging="360"/>
      </w:pPr>
      <w:rPr>
        <w:rFonts w:hint="default"/>
        <w:sz w:val="22"/>
        <w:szCs w:val="22"/>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nsid w:val="28A85DBA"/>
    <w:multiLevelType w:val="multilevel"/>
    <w:tmpl w:val="D6287D8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5">
    <w:nsid w:val="296F549C"/>
    <w:multiLevelType w:val="hybridMultilevel"/>
    <w:tmpl w:val="64E87B66"/>
    <w:lvl w:ilvl="0" w:tplc="04190011">
      <w:start w:val="1"/>
      <w:numFmt w:val="decimal"/>
      <w:lvlText w:val="%1)"/>
      <w:lvlJc w:val="left"/>
      <w:pPr>
        <w:ind w:left="644"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2A496DF7"/>
    <w:multiLevelType w:val="hybridMultilevel"/>
    <w:tmpl w:val="37E80ADC"/>
    <w:lvl w:ilvl="0" w:tplc="14684C08">
      <w:start w:val="1"/>
      <w:numFmt w:val="decimal"/>
      <w:lvlText w:val="%1."/>
      <w:lvlJc w:val="left"/>
      <w:pPr>
        <w:ind w:left="1512" w:hanging="94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7">
    <w:nsid w:val="2B1D1FB6"/>
    <w:multiLevelType w:val="hybridMultilevel"/>
    <w:tmpl w:val="69F08334"/>
    <w:lvl w:ilvl="0" w:tplc="04190001">
      <w:start w:val="1"/>
      <w:numFmt w:val="bullet"/>
      <w:lvlText w:val=""/>
      <w:lvlJc w:val="left"/>
      <w:pPr>
        <w:ind w:left="870" w:hanging="360"/>
      </w:pPr>
      <w:rPr>
        <w:rFonts w:ascii="Symbol" w:hAnsi="Symbol" w:hint="default"/>
      </w:rPr>
    </w:lvl>
    <w:lvl w:ilvl="1" w:tplc="04190003" w:tentative="1">
      <w:start w:val="1"/>
      <w:numFmt w:val="bullet"/>
      <w:lvlText w:val="o"/>
      <w:lvlJc w:val="left"/>
      <w:pPr>
        <w:ind w:left="1590" w:hanging="360"/>
      </w:pPr>
      <w:rPr>
        <w:rFonts w:ascii="Courier New" w:hAnsi="Courier New" w:cs="Courier New" w:hint="default"/>
      </w:rPr>
    </w:lvl>
    <w:lvl w:ilvl="2" w:tplc="04190005" w:tentative="1">
      <w:start w:val="1"/>
      <w:numFmt w:val="bullet"/>
      <w:lvlText w:val=""/>
      <w:lvlJc w:val="left"/>
      <w:pPr>
        <w:ind w:left="2310" w:hanging="360"/>
      </w:pPr>
      <w:rPr>
        <w:rFonts w:ascii="Wingdings" w:hAnsi="Wingdings" w:hint="default"/>
      </w:rPr>
    </w:lvl>
    <w:lvl w:ilvl="3" w:tplc="04190001" w:tentative="1">
      <w:start w:val="1"/>
      <w:numFmt w:val="bullet"/>
      <w:lvlText w:val=""/>
      <w:lvlJc w:val="left"/>
      <w:pPr>
        <w:ind w:left="3030" w:hanging="360"/>
      </w:pPr>
      <w:rPr>
        <w:rFonts w:ascii="Symbol" w:hAnsi="Symbol" w:hint="default"/>
      </w:rPr>
    </w:lvl>
    <w:lvl w:ilvl="4" w:tplc="04190003" w:tentative="1">
      <w:start w:val="1"/>
      <w:numFmt w:val="bullet"/>
      <w:lvlText w:val="o"/>
      <w:lvlJc w:val="left"/>
      <w:pPr>
        <w:ind w:left="3750" w:hanging="360"/>
      </w:pPr>
      <w:rPr>
        <w:rFonts w:ascii="Courier New" w:hAnsi="Courier New" w:cs="Courier New" w:hint="default"/>
      </w:rPr>
    </w:lvl>
    <w:lvl w:ilvl="5" w:tplc="04190005" w:tentative="1">
      <w:start w:val="1"/>
      <w:numFmt w:val="bullet"/>
      <w:lvlText w:val=""/>
      <w:lvlJc w:val="left"/>
      <w:pPr>
        <w:ind w:left="4470" w:hanging="360"/>
      </w:pPr>
      <w:rPr>
        <w:rFonts w:ascii="Wingdings" w:hAnsi="Wingdings" w:hint="default"/>
      </w:rPr>
    </w:lvl>
    <w:lvl w:ilvl="6" w:tplc="04190001" w:tentative="1">
      <w:start w:val="1"/>
      <w:numFmt w:val="bullet"/>
      <w:lvlText w:val=""/>
      <w:lvlJc w:val="left"/>
      <w:pPr>
        <w:ind w:left="5190" w:hanging="360"/>
      </w:pPr>
      <w:rPr>
        <w:rFonts w:ascii="Symbol" w:hAnsi="Symbol" w:hint="default"/>
      </w:rPr>
    </w:lvl>
    <w:lvl w:ilvl="7" w:tplc="04190003" w:tentative="1">
      <w:start w:val="1"/>
      <w:numFmt w:val="bullet"/>
      <w:lvlText w:val="o"/>
      <w:lvlJc w:val="left"/>
      <w:pPr>
        <w:ind w:left="5910" w:hanging="360"/>
      </w:pPr>
      <w:rPr>
        <w:rFonts w:ascii="Courier New" w:hAnsi="Courier New" w:cs="Courier New" w:hint="default"/>
      </w:rPr>
    </w:lvl>
    <w:lvl w:ilvl="8" w:tplc="04190005" w:tentative="1">
      <w:start w:val="1"/>
      <w:numFmt w:val="bullet"/>
      <w:lvlText w:val=""/>
      <w:lvlJc w:val="left"/>
      <w:pPr>
        <w:ind w:left="6630" w:hanging="360"/>
      </w:pPr>
      <w:rPr>
        <w:rFonts w:ascii="Wingdings" w:hAnsi="Wingdings" w:hint="default"/>
      </w:rPr>
    </w:lvl>
  </w:abstractNum>
  <w:abstractNum w:abstractNumId="48">
    <w:nsid w:val="2BAB6A47"/>
    <w:multiLevelType w:val="hybridMultilevel"/>
    <w:tmpl w:val="D996D0E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2C80549E"/>
    <w:multiLevelType w:val="multilevel"/>
    <w:tmpl w:val="E7A086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2DB65E45"/>
    <w:multiLevelType w:val="multilevel"/>
    <w:tmpl w:val="0000000C"/>
    <w:lvl w:ilvl="0">
      <w:start w:val="1"/>
      <w:numFmt w:val="lowerLetter"/>
      <w:lvlText w:val="%1."/>
      <w:lvlJc w:val="left"/>
      <w:pPr>
        <w:tabs>
          <w:tab w:val="num" w:pos="700"/>
        </w:tabs>
        <w:ind w:left="700" w:hanging="340"/>
      </w:pPr>
      <w:rPr>
        <w:rFonts w:ascii="Symbol" w:hAnsi="Symbol" w:cs="OpenSymbol"/>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1">
    <w:nsid w:val="2E924554"/>
    <w:multiLevelType w:val="hybridMultilevel"/>
    <w:tmpl w:val="FDC4E6C8"/>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2">
    <w:nsid w:val="2F2A2971"/>
    <w:multiLevelType w:val="hybridMultilevel"/>
    <w:tmpl w:val="1A967264"/>
    <w:lvl w:ilvl="0" w:tplc="04190001">
      <w:start w:val="1"/>
      <w:numFmt w:val="bullet"/>
      <w:lvlText w:val=""/>
      <w:lvlJc w:val="left"/>
      <w:pPr>
        <w:ind w:left="1020" w:hanging="360"/>
      </w:pPr>
      <w:rPr>
        <w:rFonts w:ascii="Symbol" w:hAnsi="Symbol" w:hint="default"/>
      </w:rPr>
    </w:lvl>
    <w:lvl w:ilvl="1" w:tplc="04190003" w:tentative="1">
      <w:start w:val="1"/>
      <w:numFmt w:val="bullet"/>
      <w:lvlText w:val="o"/>
      <w:lvlJc w:val="left"/>
      <w:pPr>
        <w:ind w:left="1740" w:hanging="360"/>
      </w:pPr>
      <w:rPr>
        <w:rFonts w:ascii="Courier New" w:hAnsi="Courier New" w:cs="Courier New" w:hint="default"/>
      </w:rPr>
    </w:lvl>
    <w:lvl w:ilvl="2" w:tplc="04190005" w:tentative="1">
      <w:start w:val="1"/>
      <w:numFmt w:val="bullet"/>
      <w:lvlText w:val=""/>
      <w:lvlJc w:val="left"/>
      <w:pPr>
        <w:ind w:left="2460" w:hanging="360"/>
      </w:pPr>
      <w:rPr>
        <w:rFonts w:ascii="Wingdings" w:hAnsi="Wingdings" w:hint="default"/>
      </w:rPr>
    </w:lvl>
    <w:lvl w:ilvl="3" w:tplc="04190001" w:tentative="1">
      <w:start w:val="1"/>
      <w:numFmt w:val="bullet"/>
      <w:lvlText w:val=""/>
      <w:lvlJc w:val="left"/>
      <w:pPr>
        <w:ind w:left="3180" w:hanging="360"/>
      </w:pPr>
      <w:rPr>
        <w:rFonts w:ascii="Symbol" w:hAnsi="Symbol" w:hint="default"/>
      </w:rPr>
    </w:lvl>
    <w:lvl w:ilvl="4" w:tplc="04190003" w:tentative="1">
      <w:start w:val="1"/>
      <w:numFmt w:val="bullet"/>
      <w:lvlText w:val="o"/>
      <w:lvlJc w:val="left"/>
      <w:pPr>
        <w:ind w:left="3900" w:hanging="360"/>
      </w:pPr>
      <w:rPr>
        <w:rFonts w:ascii="Courier New" w:hAnsi="Courier New" w:cs="Courier New" w:hint="default"/>
      </w:rPr>
    </w:lvl>
    <w:lvl w:ilvl="5" w:tplc="04190005" w:tentative="1">
      <w:start w:val="1"/>
      <w:numFmt w:val="bullet"/>
      <w:lvlText w:val=""/>
      <w:lvlJc w:val="left"/>
      <w:pPr>
        <w:ind w:left="4620" w:hanging="360"/>
      </w:pPr>
      <w:rPr>
        <w:rFonts w:ascii="Wingdings" w:hAnsi="Wingdings" w:hint="default"/>
      </w:rPr>
    </w:lvl>
    <w:lvl w:ilvl="6" w:tplc="04190001" w:tentative="1">
      <w:start w:val="1"/>
      <w:numFmt w:val="bullet"/>
      <w:lvlText w:val=""/>
      <w:lvlJc w:val="left"/>
      <w:pPr>
        <w:ind w:left="5340" w:hanging="360"/>
      </w:pPr>
      <w:rPr>
        <w:rFonts w:ascii="Symbol" w:hAnsi="Symbol" w:hint="default"/>
      </w:rPr>
    </w:lvl>
    <w:lvl w:ilvl="7" w:tplc="04190003" w:tentative="1">
      <w:start w:val="1"/>
      <w:numFmt w:val="bullet"/>
      <w:lvlText w:val="o"/>
      <w:lvlJc w:val="left"/>
      <w:pPr>
        <w:ind w:left="6060" w:hanging="360"/>
      </w:pPr>
      <w:rPr>
        <w:rFonts w:ascii="Courier New" w:hAnsi="Courier New" w:cs="Courier New" w:hint="default"/>
      </w:rPr>
    </w:lvl>
    <w:lvl w:ilvl="8" w:tplc="04190005" w:tentative="1">
      <w:start w:val="1"/>
      <w:numFmt w:val="bullet"/>
      <w:lvlText w:val=""/>
      <w:lvlJc w:val="left"/>
      <w:pPr>
        <w:ind w:left="6780" w:hanging="360"/>
      </w:pPr>
      <w:rPr>
        <w:rFonts w:ascii="Wingdings" w:hAnsi="Wingdings" w:hint="default"/>
      </w:rPr>
    </w:lvl>
  </w:abstractNum>
  <w:abstractNum w:abstractNumId="53">
    <w:nsid w:val="31694DA9"/>
    <w:multiLevelType w:val="hybridMultilevel"/>
    <w:tmpl w:val="1374AF2E"/>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4">
    <w:nsid w:val="340E49F2"/>
    <w:multiLevelType w:val="multilevel"/>
    <w:tmpl w:val="28DC0D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nsid w:val="34FD09AF"/>
    <w:multiLevelType w:val="multilevel"/>
    <w:tmpl w:val="5E4E57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355C3AE8"/>
    <w:multiLevelType w:val="hybridMultilevel"/>
    <w:tmpl w:val="3066FE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36727B8D"/>
    <w:multiLevelType w:val="multilevel"/>
    <w:tmpl w:val="959E7C78"/>
    <w:lvl w:ilvl="0">
      <w:start w:val="1"/>
      <w:numFmt w:val="decimal"/>
      <w:lvlText w:val="%1."/>
      <w:lvlJc w:val="left"/>
      <w:pPr>
        <w:tabs>
          <w:tab w:val="num" w:pos="720"/>
        </w:tabs>
        <w:ind w:left="720" w:hanging="360"/>
      </w:pPr>
      <w:rPr>
        <w:rFonts w:hint="default"/>
        <w:sz w:val="22"/>
        <w:szCs w:val="22"/>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
    <w:nsid w:val="398A3508"/>
    <w:multiLevelType w:val="multilevel"/>
    <w:tmpl w:val="5DD2DE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nsid w:val="3B810C62"/>
    <w:multiLevelType w:val="hybridMultilevel"/>
    <w:tmpl w:val="96D608D6"/>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60">
    <w:nsid w:val="3C0B1FBF"/>
    <w:multiLevelType w:val="multilevel"/>
    <w:tmpl w:val="24CAE2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nsid w:val="3DB57E6B"/>
    <w:multiLevelType w:val="hybridMultilevel"/>
    <w:tmpl w:val="AAA4F39C"/>
    <w:lvl w:ilvl="0" w:tplc="255CAB06">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62">
    <w:nsid w:val="3FAF579B"/>
    <w:multiLevelType w:val="multilevel"/>
    <w:tmpl w:val="A2DC462A"/>
    <w:lvl w:ilvl="0">
      <w:start w:val="1"/>
      <w:numFmt w:val="decimal"/>
      <w:lvlText w:val="%1."/>
      <w:lvlJc w:val="left"/>
      <w:pPr>
        <w:tabs>
          <w:tab w:val="num" w:pos="720"/>
        </w:tabs>
        <w:ind w:left="720" w:hanging="360"/>
      </w:pPr>
      <w:rPr>
        <w:rFonts w:hint="default"/>
        <w:sz w:val="22"/>
        <w:szCs w:val="22"/>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
    <w:nsid w:val="3FC64DD1"/>
    <w:multiLevelType w:val="multilevel"/>
    <w:tmpl w:val="2D1E65EA"/>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64">
    <w:nsid w:val="434169F2"/>
    <w:multiLevelType w:val="multilevel"/>
    <w:tmpl w:val="52F62F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nsid w:val="436407A4"/>
    <w:multiLevelType w:val="hybridMultilevel"/>
    <w:tmpl w:val="8DA45990"/>
    <w:lvl w:ilvl="0" w:tplc="0419000F">
      <w:start w:val="1"/>
      <w:numFmt w:val="decimal"/>
      <w:lvlText w:val="%1."/>
      <w:lvlJc w:val="left"/>
      <w:pPr>
        <w:ind w:left="360" w:hanging="360"/>
      </w:pPr>
    </w:lvl>
    <w:lvl w:ilvl="1" w:tplc="04190019" w:tentative="1">
      <w:start w:val="1"/>
      <w:numFmt w:val="lowerLetter"/>
      <w:lvlText w:val="%2."/>
      <w:lvlJc w:val="left"/>
      <w:pPr>
        <w:ind w:left="1156" w:hanging="360"/>
      </w:pPr>
    </w:lvl>
    <w:lvl w:ilvl="2" w:tplc="0419001B" w:tentative="1">
      <w:start w:val="1"/>
      <w:numFmt w:val="lowerRoman"/>
      <w:lvlText w:val="%3."/>
      <w:lvlJc w:val="right"/>
      <w:pPr>
        <w:ind w:left="1876" w:hanging="180"/>
      </w:pPr>
    </w:lvl>
    <w:lvl w:ilvl="3" w:tplc="0419000F" w:tentative="1">
      <w:start w:val="1"/>
      <w:numFmt w:val="decimal"/>
      <w:lvlText w:val="%4."/>
      <w:lvlJc w:val="left"/>
      <w:pPr>
        <w:ind w:left="2596" w:hanging="360"/>
      </w:pPr>
    </w:lvl>
    <w:lvl w:ilvl="4" w:tplc="04190019" w:tentative="1">
      <w:start w:val="1"/>
      <w:numFmt w:val="lowerLetter"/>
      <w:lvlText w:val="%5."/>
      <w:lvlJc w:val="left"/>
      <w:pPr>
        <w:ind w:left="3316" w:hanging="360"/>
      </w:pPr>
    </w:lvl>
    <w:lvl w:ilvl="5" w:tplc="0419001B" w:tentative="1">
      <w:start w:val="1"/>
      <w:numFmt w:val="lowerRoman"/>
      <w:lvlText w:val="%6."/>
      <w:lvlJc w:val="right"/>
      <w:pPr>
        <w:ind w:left="4036" w:hanging="180"/>
      </w:pPr>
    </w:lvl>
    <w:lvl w:ilvl="6" w:tplc="0419000F" w:tentative="1">
      <w:start w:val="1"/>
      <w:numFmt w:val="decimal"/>
      <w:lvlText w:val="%7."/>
      <w:lvlJc w:val="left"/>
      <w:pPr>
        <w:ind w:left="4756" w:hanging="360"/>
      </w:pPr>
    </w:lvl>
    <w:lvl w:ilvl="7" w:tplc="04190019" w:tentative="1">
      <w:start w:val="1"/>
      <w:numFmt w:val="lowerLetter"/>
      <w:lvlText w:val="%8."/>
      <w:lvlJc w:val="left"/>
      <w:pPr>
        <w:ind w:left="5476" w:hanging="360"/>
      </w:pPr>
    </w:lvl>
    <w:lvl w:ilvl="8" w:tplc="0419001B" w:tentative="1">
      <w:start w:val="1"/>
      <w:numFmt w:val="lowerRoman"/>
      <w:lvlText w:val="%9."/>
      <w:lvlJc w:val="right"/>
      <w:pPr>
        <w:ind w:left="6196" w:hanging="180"/>
      </w:pPr>
    </w:lvl>
  </w:abstractNum>
  <w:abstractNum w:abstractNumId="66">
    <w:nsid w:val="44D725A1"/>
    <w:multiLevelType w:val="multilevel"/>
    <w:tmpl w:val="98CAFB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nsid w:val="457851A9"/>
    <w:multiLevelType w:val="hybridMultilevel"/>
    <w:tmpl w:val="1DE897FE"/>
    <w:lvl w:ilvl="0" w:tplc="1AEC1EE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8">
    <w:nsid w:val="476E0141"/>
    <w:multiLevelType w:val="hybridMultilevel"/>
    <w:tmpl w:val="B27CE85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9">
    <w:nsid w:val="47F11C3E"/>
    <w:multiLevelType w:val="multilevel"/>
    <w:tmpl w:val="78D4E80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nsid w:val="4952152A"/>
    <w:multiLevelType w:val="multilevel"/>
    <w:tmpl w:val="617C2D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nsid w:val="4A060410"/>
    <w:multiLevelType w:val="multilevel"/>
    <w:tmpl w:val="38461D3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nsid w:val="4A223EE0"/>
    <w:multiLevelType w:val="multilevel"/>
    <w:tmpl w:val="8D2095FA"/>
    <w:lvl w:ilvl="0">
      <w:start w:val="1"/>
      <w:numFmt w:val="decimal"/>
      <w:lvlText w:val="%1."/>
      <w:lvlJc w:val="left"/>
      <w:pPr>
        <w:tabs>
          <w:tab w:val="num" w:pos="928"/>
        </w:tabs>
        <w:ind w:left="928" w:hanging="360"/>
      </w:pPr>
    </w:lvl>
    <w:lvl w:ilvl="1" w:tentative="1">
      <w:start w:val="1"/>
      <w:numFmt w:val="decimal"/>
      <w:lvlText w:val="%2."/>
      <w:lvlJc w:val="left"/>
      <w:pPr>
        <w:tabs>
          <w:tab w:val="num" w:pos="1648"/>
        </w:tabs>
        <w:ind w:left="1648" w:hanging="360"/>
      </w:pPr>
    </w:lvl>
    <w:lvl w:ilvl="2" w:tentative="1">
      <w:start w:val="1"/>
      <w:numFmt w:val="decimal"/>
      <w:lvlText w:val="%3."/>
      <w:lvlJc w:val="left"/>
      <w:pPr>
        <w:tabs>
          <w:tab w:val="num" w:pos="2368"/>
        </w:tabs>
        <w:ind w:left="2368" w:hanging="360"/>
      </w:pPr>
    </w:lvl>
    <w:lvl w:ilvl="3" w:tentative="1">
      <w:start w:val="1"/>
      <w:numFmt w:val="decimal"/>
      <w:lvlText w:val="%4."/>
      <w:lvlJc w:val="left"/>
      <w:pPr>
        <w:tabs>
          <w:tab w:val="num" w:pos="3088"/>
        </w:tabs>
        <w:ind w:left="3088" w:hanging="360"/>
      </w:pPr>
    </w:lvl>
    <w:lvl w:ilvl="4" w:tentative="1">
      <w:start w:val="1"/>
      <w:numFmt w:val="decimal"/>
      <w:lvlText w:val="%5."/>
      <w:lvlJc w:val="left"/>
      <w:pPr>
        <w:tabs>
          <w:tab w:val="num" w:pos="3808"/>
        </w:tabs>
        <w:ind w:left="3808" w:hanging="360"/>
      </w:pPr>
    </w:lvl>
    <w:lvl w:ilvl="5" w:tentative="1">
      <w:start w:val="1"/>
      <w:numFmt w:val="decimal"/>
      <w:lvlText w:val="%6."/>
      <w:lvlJc w:val="left"/>
      <w:pPr>
        <w:tabs>
          <w:tab w:val="num" w:pos="4528"/>
        </w:tabs>
        <w:ind w:left="4528" w:hanging="360"/>
      </w:pPr>
    </w:lvl>
    <w:lvl w:ilvl="6" w:tentative="1">
      <w:start w:val="1"/>
      <w:numFmt w:val="decimal"/>
      <w:lvlText w:val="%7."/>
      <w:lvlJc w:val="left"/>
      <w:pPr>
        <w:tabs>
          <w:tab w:val="num" w:pos="5248"/>
        </w:tabs>
        <w:ind w:left="5248" w:hanging="360"/>
      </w:pPr>
    </w:lvl>
    <w:lvl w:ilvl="7" w:tentative="1">
      <w:start w:val="1"/>
      <w:numFmt w:val="decimal"/>
      <w:lvlText w:val="%8."/>
      <w:lvlJc w:val="left"/>
      <w:pPr>
        <w:tabs>
          <w:tab w:val="num" w:pos="5968"/>
        </w:tabs>
        <w:ind w:left="5968" w:hanging="360"/>
      </w:pPr>
    </w:lvl>
    <w:lvl w:ilvl="8" w:tentative="1">
      <w:start w:val="1"/>
      <w:numFmt w:val="decimal"/>
      <w:lvlText w:val="%9."/>
      <w:lvlJc w:val="left"/>
      <w:pPr>
        <w:tabs>
          <w:tab w:val="num" w:pos="6688"/>
        </w:tabs>
        <w:ind w:left="6688" w:hanging="360"/>
      </w:pPr>
    </w:lvl>
  </w:abstractNum>
  <w:abstractNum w:abstractNumId="73">
    <w:nsid w:val="4A7A6D85"/>
    <w:multiLevelType w:val="multilevel"/>
    <w:tmpl w:val="37E0F03A"/>
    <w:lvl w:ilvl="0">
      <w:start w:val="1"/>
      <w:numFmt w:val="decimal"/>
      <w:lvlText w:val="%1."/>
      <w:lvlJc w:val="left"/>
      <w:pPr>
        <w:ind w:left="360" w:hanging="360"/>
      </w:pPr>
      <w:rPr>
        <w:rFonts w:hint="default"/>
      </w:rPr>
    </w:lvl>
    <w:lvl w:ilvl="1">
      <w:start w:val="6"/>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160" w:hanging="2160"/>
      </w:pPr>
      <w:rPr>
        <w:rFonts w:hint="default"/>
      </w:rPr>
    </w:lvl>
  </w:abstractNum>
  <w:abstractNum w:abstractNumId="74">
    <w:nsid w:val="4C383CE5"/>
    <w:multiLevelType w:val="multilevel"/>
    <w:tmpl w:val="AF2EEC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nsid w:val="4C43739B"/>
    <w:multiLevelType w:val="multilevel"/>
    <w:tmpl w:val="B11034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nsid w:val="4D6D114B"/>
    <w:multiLevelType w:val="hybridMultilevel"/>
    <w:tmpl w:val="43A6868E"/>
    <w:lvl w:ilvl="0" w:tplc="0419000F">
      <w:start w:val="1"/>
      <w:numFmt w:val="decimal"/>
      <w:lvlText w:val="%1."/>
      <w:lvlJc w:val="left"/>
      <w:pPr>
        <w:ind w:left="644"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nsid w:val="4EF67E47"/>
    <w:multiLevelType w:val="hybridMultilevel"/>
    <w:tmpl w:val="76FC11EA"/>
    <w:lvl w:ilvl="0" w:tplc="04190001">
      <w:start w:val="1"/>
      <w:numFmt w:val="bullet"/>
      <w:lvlText w:val=""/>
      <w:lvlJc w:val="left"/>
      <w:pPr>
        <w:ind w:left="1020" w:hanging="360"/>
      </w:pPr>
      <w:rPr>
        <w:rFonts w:ascii="Symbol" w:hAnsi="Symbol" w:hint="default"/>
      </w:rPr>
    </w:lvl>
    <w:lvl w:ilvl="1" w:tplc="04190003" w:tentative="1">
      <w:start w:val="1"/>
      <w:numFmt w:val="bullet"/>
      <w:lvlText w:val="o"/>
      <w:lvlJc w:val="left"/>
      <w:pPr>
        <w:ind w:left="1740" w:hanging="360"/>
      </w:pPr>
      <w:rPr>
        <w:rFonts w:ascii="Courier New" w:hAnsi="Courier New" w:cs="Courier New" w:hint="default"/>
      </w:rPr>
    </w:lvl>
    <w:lvl w:ilvl="2" w:tplc="04190005" w:tentative="1">
      <w:start w:val="1"/>
      <w:numFmt w:val="bullet"/>
      <w:lvlText w:val=""/>
      <w:lvlJc w:val="left"/>
      <w:pPr>
        <w:ind w:left="2460" w:hanging="360"/>
      </w:pPr>
      <w:rPr>
        <w:rFonts w:ascii="Wingdings" w:hAnsi="Wingdings" w:hint="default"/>
      </w:rPr>
    </w:lvl>
    <w:lvl w:ilvl="3" w:tplc="04190001" w:tentative="1">
      <w:start w:val="1"/>
      <w:numFmt w:val="bullet"/>
      <w:lvlText w:val=""/>
      <w:lvlJc w:val="left"/>
      <w:pPr>
        <w:ind w:left="3180" w:hanging="360"/>
      </w:pPr>
      <w:rPr>
        <w:rFonts w:ascii="Symbol" w:hAnsi="Symbol" w:hint="default"/>
      </w:rPr>
    </w:lvl>
    <w:lvl w:ilvl="4" w:tplc="04190003" w:tentative="1">
      <w:start w:val="1"/>
      <w:numFmt w:val="bullet"/>
      <w:lvlText w:val="o"/>
      <w:lvlJc w:val="left"/>
      <w:pPr>
        <w:ind w:left="3900" w:hanging="360"/>
      </w:pPr>
      <w:rPr>
        <w:rFonts w:ascii="Courier New" w:hAnsi="Courier New" w:cs="Courier New" w:hint="default"/>
      </w:rPr>
    </w:lvl>
    <w:lvl w:ilvl="5" w:tplc="04190005" w:tentative="1">
      <w:start w:val="1"/>
      <w:numFmt w:val="bullet"/>
      <w:lvlText w:val=""/>
      <w:lvlJc w:val="left"/>
      <w:pPr>
        <w:ind w:left="4620" w:hanging="360"/>
      </w:pPr>
      <w:rPr>
        <w:rFonts w:ascii="Wingdings" w:hAnsi="Wingdings" w:hint="default"/>
      </w:rPr>
    </w:lvl>
    <w:lvl w:ilvl="6" w:tplc="04190001" w:tentative="1">
      <w:start w:val="1"/>
      <w:numFmt w:val="bullet"/>
      <w:lvlText w:val=""/>
      <w:lvlJc w:val="left"/>
      <w:pPr>
        <w:ind w:left="5340" w:hanging="360"/>
      </w:pPr>
      <w:rPr>
        <w:rFonts w:ascii="Symbol" w:hAnsi="Symbol" w:hint="default"/>
      </w:rPr>
    </w:lvl>
    <w:lvl w:ilvl="7" w:tplc="04190003" w:tentative="1">
      <w:start w:val="1"/>
      <w:numFmt w:val="bullet"/>
      <w:lvlText w:val="o"/>
      <w:lvlJc w:val="left"/>
      <w:pPr>
        <w:ind w:left="6060" w:hanging="360"/>
      </w:pPr>
      <w:rPr>
        <w:rFonts w:ascii="Courier New" w:hAnsi="Courier New" w:cs="Courier New" w:hint="default"/>
      </w:rPr>
    </w:lvl>
    <w:lvl w:ilvl="8" w:tplc="04190005" w:tentative="1">
      <w:start w:val="1"/>
      <w:numFmt w:val="bullet"/>
      <w:lvlText w:val=""/>
      <w:lvlJc w:val="left"/>
      <w:pPr>
        <w:ind w:left="6780" w:hanging="360"/>
      </w:pPr>
      <w:rPr>
        <w:rFonts w:ascii="Wingdings" w:hAnsi="Wingdings" w:hint="default"/>
      </w:rPr>
    </w:lvl>
  </w:abstractNum>
  <w:abstractNum w:abstractNumId="78">
    <w:nsid w:val="4EF974CA"/>
    <w:multiLevelType w:val="multilevel"/>
    <w:tmpl w:val="8E26CA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nsid w:val="4F983B35"/>
    <w:multiLevelType w:val="multilevel"/>
    <w:tmpl w:val="415251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nsid w:val="52862971"/>
    <w:multiLevelType w:val="hybridMultilevel"/>
    <w:tmpl w:val="08F4F764"/>
    <w:lvl w:ilvl="0" w:tplc="75B2B9C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1">
    <w:nsid w:val="53076B7B"/>
    <w:multiLevelType w:val="hybridMultilevel"/>
    <w:tmpl w:val="510A8338"/>
    <w:lvl w:ilvl="0" w:tplc="04190011">
      <w:start w:val="1"/>
      <w:numFmt w:val="decimal"/>
      <w:lvlText w:val="%1)"/>
      <w:lvlJc w:val="left"/>
      <w:pPr>
        <w:ind w:left="644"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2">
    <w:nsid w:val="54935B14"/>
    <w:multiLevelType w:val="multilevel"/>
    <w:tmpl w:val="BDE0BA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nsid w:val="54D37CB7"/>
    <w:multiLevelType w:val="hybridMultilevel"/>
    <w:tmpl w:val="A04AAE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55F324A3"/>
    <w:multiLevelType w:val="hybridMultilevel"/>
    <w:tmpl w:val="6C64A5A8"/>
    <w:lvl w:ilvl="0" w:tplc="5B543800">
      <w:start w:val="1"/>
      <w:numFmt w:val="decimal"/>
      <w:lvlText w:val="%1."/>
      <w:lvlJc w:val="left"/>
      <w:pPr>
        <w:ind w:left="92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5">
    <w:nsid w:val="569F5A89"/>
    <w:multiLevelType w:val="multilevel"/>
    <w:tmpl w:val="1452EF1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86">
    <w:nsid w:val="56F23D2E"/>
    <w:multiLevelType w:val="hybridMultilevel"/>
    <w:tmpl w:val="B754842A"/>
    <w:lvl w:ilvl="0" w:tplc="04190001">
      <w:start w:val="1"/>
      <w:numFmt w:val="bullet"/>
      <w:lvlText w:val=""/>
      <w:lvlJc w:val="left"/>
      <w:pPr>
        <w:ind w:left="1020" w:hanging="360"/>
      </w:pPr>
      <w:rPr>
        <w:rFonts w:ascii="Symbol" w:hAnsi="Symbol" w:hint="default"/>
      </w:rPr>
    </w:lvl>
    <w:lvl w:ilvl="1" w:tplc="04190003" w:tentative="1">
      <w:start w:val="1"/>
      <w:numFmt w:val="bullet"/>
      <w:lvlText w:val="o"/>
      <w:lvlJc w:val="left"/>
      <w:pPr>
        <w:ind w:left="1740" w:hanging="360"/>
      </w:pPr>
      <w:rPr>
        <w:rFonts w:ascii="Courier New" w:hAnsi="Courier New" w:cs="Courier New" w:hint="default"/>
      </w:rPr>
    </w:lvl>
    <w:lvl w:ilvl="2" w:tplc="04190005" w:tentative="1">
      <w:start w:val="1"/>
      <w:numFmt w:val="bullet"/>
      <w:lvlText w:val=""/>
      <w:lvlJc w:val="left"/>
      <w:pPr>
        <w:ind w:left="2460" w:hanging="360"/>
      </w:pPr>
      <w:rPr>
        <w:rFonts w:ascii="Wingdings" w:hAnsi="Wingdings" w:hint="default"/>
      </w:rPr>
    </w:lvl>
    <w:lvl w:ilvl="3" w:tplc="04190001" w:tentative="1">
      <w:start w:val="1"/>
      <w:numFmt w:val="bullet"/>
      <w:lvlText w:val=""/>
      <w:lvlJc w:val="left"/>
      <w:pPr>
        <w:ind w:left="3180" w:hanging="360"/>
      </w:pPr>
      <w:rPr>
        <w:rFonts w:ascii="Symbol" w:hAnsi="Symbol" w:hint="default"/>
      </w:rPr>
    </w:lvl>
    <w:lvl w:ilvl="4" w:tplc="04190003" w:tentative="1">
      <w:start w:val="1"/>
      <w:numFmt w:val="bullet"/>
      <w:lvlText w:val="o"/>
      <w:lvlJc w:val="left"/>
      <w:pPr>
        <w:ind w:left="3900" w:hanging="360"/>
      </w:pPr>
      <w:rPr>
        <w:rFonts w:ascii="Courier New" w:hAnsi="Courier New" w:cs="Courier New" w:hint="default"/>
      </w:rPr>
    </w:lvl>
    <w:lvl w:ilvl="5" w:tplc="04190005" w:tentative="1">
      <w:start w:val="1"/>
      <w:numFmt w:val="bullet"/>
      <w:lvlText w:val=""/>
      <w:lvlJc w:val="left"/>
      <w:pPr>
        <w:ind w:left="4620" w:hanging="360"/>
      </w:pPr>
      <w:rPr>
        <w:rFonts w:ascii="Wingdings" w:hAnsi="Wingdings" w:hint="default"/>
      </w:rPr>
    </w:lvl>
    <w:lvl w:ilvl="6" w:tplc="04190001" w:tentative="1">
      <w:start w:val="1"/>
      <w:numFmt w:val="bullet"/>
      <w:lvlText w:val=""/>
      <w:lvlJc w:val="left"/>
      <w:pPr>
        <w:ind w:left="5340" w:hanging="360"/>
      </w:pPr>
      <w:rPr>
        <w:rFonts w:ascii="Symbol" w:hAnsi="Symbol" w:hint="default"/>
      </w:rPr>
    </w:lvl>
    <w:lvl w:ilvl="7" w:tplc="04190003" w:tentative="1">
      <w:start w:val="1"/>
      <w:numFmt w:val="bullet"/>
      <w:lvlText w:val="o"/>
      <w:lvlJc w:val="left"/>
      <w:pPr>
        <w:ind w:left="6060" w:hanging="360"/>
      </w:pPr>
      <w:rPr>
        <w:rFonts w:ascii="Courier New" w:hAnsi="Courier New" w:cs="Courier New" w:hint="default"/>
      </w:rPr>
    </w:lvl>
    <w:lvl w:ilvl="8" w:tplc="04190005" w:tentative="1">
      <w:start w:val="1"/>
      <w:numFmt w:val="bullet"/>
      <w:lvlText w:val=""/>
      <w:lvlJc w:val="left"/>
      <w:pPr>
        <w:ind w:left="6780" w:hanging="360"/>
      </w:pPr>
      <w:rPr>
        <w:rFonts w:ascii="Wingdings" w:hAnsi="Wingdings" w:hint="default"/>
      </w:rPr>
    </w:lvl>
  </w:abstractNum>
  <w:abstractNum w:abstractNumId="87">
    <w:nsid w:val="57CB59BC"/>
    <w:multiLevelType w:val="multilevel"/>
    <w:tmpl w:val="A148F0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nsid w:val="58910BAA"/>
    <w:multiLevelType w:val="hybridMultilevel"/>
    <w:tmpl w:val="AB9872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9">
    <w:nsid w:val="58AA32A6"/>
    <w:multiLevelType w:val="multilevel"/>
    <w:tmpl w:val="7B307A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nsid w:val="58D1222E"/>
    <w:multiLevelType w:val="multilevel"/>
    <w:tmpl w:val="E36C50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nsid w:val="595611B2"/>
    <w:multiLevelType w:val="hybridMultilevel"/>
    <w:tmpl w:val="0CB6E97C"/>
    <w:lvl w:ilvl="0" w:tplc="04190001">
      <w:start w:val="1"/>
      <w:numFmt w:val="bullet"/>
      <w:lvlText w:val=""/>
      <w:lvlJc w:val="left"/>
      <w:pPr>
        <w:ind w:left="2421" w:hanging="360"/>
      </w:pPr>
      <w:rPr>
        <w:rFonts w:ascii="Symbol" w:hAnsi="Symbol" w:hint="default"/>
      </w:rPr>
    </w:lvl>
    <w:lvl w:ilvl="1" w:tplc="04190003" w:tentative="1">
      <w:start w:val="1"/>
      <w:numFmt w:val="bullet"/>
      <w:lvlText w:val="o"/>
      <w:lvlJc w:val="left"/>
      <w:pPr>
        <w:ind w:left="3141" w:hanging="360"/>
      </w:pPr>
      <w:rPr>
        <w:rFonts w:ascii="Courier New" w:hAnsi="Courier New" w:cs="Courier New" w:hint="default"/>
      </w:rPr>
    </w:lvl>
    <w:lvl w:ilvl="2" w:tplc="04190005" w:tentative="1">
      <w:start w:val="1"/>
      <w:numFmt w:val="bullet"/>
      <w:lvlText w:val=""/>
      <w:lvlJc w:val="left"/>
      <w:pPr>
        <w:ind w:left="3861" w:hanging="360"/>
      </w:pPr>
      <w:rPr>
        <w:rFonts w:ascii="Wingdings" w:hAnsi="Wingdings" w:hint="default"/>
      </w:rPr>
    </w:lvl>
    <w:lvl w:ilvl="3" w:tplc="04190001" w:tentative="1">
      <w:start w:val="1"/>
      <w:numFmt w:val="bullet"/>
      <w:lvlText w:val=""/>
      <w:lvlJc w:val="left"/>
      <w:pPr>
        <w:ind w:left="4581" w:hanging="360"/>
      </w:pPr>
      <w:rPr>
        <w:rFonts w:ascii="Symbol" w:hAnsi="Symbol" w:hint="default"/>
      </w:rPr>
    </w:lvl>
    <w:lvl w:ilvl="4" w:tplc="04190003" w:tentative="1">
      <w:start w:val="1"/>
      <w:numFmt w:val="bullet"/>
      <w:lvlText w:val="o"/>
      <w:lvlJc w:val="left"/>
      <w:pPr>
        <w:ind w:left="5301" w:hanging="360"/>
      </w:pPr>
      <w:rPr>
        <w:rFonts w:ascii="Courier New" w:hAnsi="Courier New" w:cs="Courier New" w:hint="default"/>
      </w:rPr>
    </w:lvl>
    <w:lvl w:ilvl="5" w:tplc="04190005" w:tentative="1">
      <w:start w:val="1"/>
      <w:numFmt w:val="bullet"/>
      <w:lvlText w:val=""/>
      <w:lvlJc w:val="left"/>
      <w:pPr>
        <w:ind w:left="6021" w:hanging="360"/>
      </w:pPr>
      <w:rPr>
        <w:rFonts w:ascii="Wingdings" w:hAnsi="Wingdings" w:hint="default"/>
      </w:rPr>
    </w:lvl>
    <w:lvl w:ilvl="6" w:tplc="04190001" w:tentative="1">
      <w:start w:val="1"/>
      <w:numFmt w:val="bullet"/>
      <w:lvlText w:val=""/>
      <w:lvlJc w:val="left"/>
      <w:pPr>
        <w:ind w:left="6741" w:hanging="360"/>
      </w:pPr>
      <w:rPr>
        <w:rFonts w:ascii="Symbol" w:hAnsi="Symbol" w:hint="default"/>
      </w:rPr>
    </w:lvl>
    <w:lvl w:ilvl="7" w:tplc="04190003" w:tentative="1">
      <w:start w:val="1"/>
      <w:numFmt w:val="bullet"/>
      <w:lvlText w:val="o"/>
      <w:lvlJc w:val="left"/>
      <w:pPr>
        <w:ind w:left="7461" w:hanging="360"/>
      </w:pPr>
      <w:rPr>
        <w:rFonts w:ascii="Courier New" w:hAnsi="Courier New" w:cs="Courier New" w:hint="default"/>
      </w:rPr>
    </w:lvl>
    <w:lvl w:ilvl="8" w:tplc="04190005" w:tentative="1">
      <w:start w:val="1"/>
      <w:numFmt w:val="bullet"/>
      <w:lvlText w:val=""/>
      <w:lvlJc w:val="left"/>
      <w:pPr>
        <w:ind w:left="8181" w:hanging="360"/>
      </w:pPr>
      <w:rPr>
        <w:rFonts w:ascii="Wingdings" w:hAnsi="Wingdings" w:hint="default"/>
      </w:rPr>
    </w:lvl>
  </w:abstractNum>
  <w:abstractNum w:abstractNumId="92">
    <w:nsid w:val="5AF711E2"/>
    <w:multiLevelType w:val="multilevel"/>
    <w:tmpl w:val="8056E6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nsid w:val="5B2434CF"/>
    <w:multiLevelType w:val="hybridMultilevel"/>
    <w:tmpl w:val="BAFCEE4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4">
    <w:nsid w:val="5F993514"/>
    <w:multiLevelType w:val="multilevel"/>
    <w:tmpl w:val="8E804F2C"/>
    <w:lvl w:ilvl="0">
      <w:start w:val="1"/>
      <w:numFmt w:val="decimal"/>
      <w:lvlText w:val="%1."/>
      <w:lvlJc w:val="left"/>
      <w:pPr>
        <w:tabs>
          <w:tab w:val="num" w:pos="720"/>
        </w:tabs>
        <w:ind w:left="720" w:hanging="360"/>
      </w:pPr>
      <w:rPr>
        <w:rFonts w:hint="default"/>
        <w:sz w:val="22"/>
        <w:szCs w:val="22"/>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5">
    <w:nsid w:val="61A07C87"/>
    <w:multiLevelType w:val="multilevel"/>
    <w:tmpl w:val="F8CAFC4A"/>
    <w:lvl w:ilvl="0">
      <w:start w:val="1"/>
      <w:numFmt w:val="decimal"/>
      <w:lvlText w:val="%1."/>
      <w:lvlJc w:val="left"/>
      <w:pPr>
        <w:ind w:left="360" w:hanging="360"/>
      </w:pPr>
      <w:rPr>
        <w:rFonts w:hint="default"/>
      </w:rPr>
    </w:lvl>
    <w:lvl w:ilvl="1">
      <w:start w:val="3"/>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160" w:hanging="2160"/>
      </w:pPr>
      <w:rPr>
        <w:rFonts w:hint="default"/>
      </w:rPr>
    </w:lvl>
  </w:abstractNum>
  <w:abstractNum w:abstractNumId="96">
    <w:nsid w:val="62A46F42"/>
    <w:multiLevelType w:val="hybridMultilevel"/>
    <w:tmpl w:val="01BC03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64431EEF"/>
    <w:multiLevelType w:val="multilevel"/>
    <w:tmpl w:val="FF726B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nsid w:val="658620DD"/>
    <w:multiLevelType w:val="multilevel"/>
    <w:tmpl w:val="DCF40A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nsid w:val="65942490"/>
    <w:multiLevelType w:val="hybridMultilevel"/>
    <w:tmpl w:val="E3887E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nsid w:val="67C967E8"/>
    <w:multiLevelType w:val="multilevel"/>
    <w:tmpl w:val="FDCADE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nsid w:val="67F86DF4"/>
    <w:multiLevelType w:val="hybridMultilevel"/>
    <w:tmpl w:val="10F60150"/>
    <w:lvl w:ilvl="0" w:tplc="04190001">
      <w:start w:val="1"/>
      <w:numFmt w:val="bullet"/>
      <w:lvlText w:val=""/>
      <w:lvlJc w:val="left"/>
      <w:pPr>
        <w:ind w:left="1020" w:hanging="360"/>
      </w:pPr>
      <w:rPr>
        <w:rFonts w:ascii="Symbol" w:hAnsi="Symbol" w:hint="default"/>
      </w:rPr>
    </w:lvl>
    <w:lvl w:ilvl="1" w:tplc="04190003" w:tentative="1">
      <w:start w:val="1"/>
      <w:numFmt w:val="bullet"/>
      <w:lvlText w:val="o"/>
      <w:lvlJc w:val="left"/>
      <w:pPr>
        <w:ind w:left="1740" w:hanging="360"/>
      </w:pPr>
      <w:rPr>
        <w:rFonts w:ascii="Courier New" w:hAnsi="Courier New" w:cs="Courier New" w:hint="default"/>
      </w:rPr>
    </w:lvl>
    <w:lvl w:ilvl="2" w:tplc="04190005" w:tentative="1">
      <w:start w:val="1"/>
      <w:numFmt w:val="bullet"/>
      <w:lvlText w:val=""/>
      <w:lvlJc w:val="left"/>
      <w:pPr>
        <w:ind w:left="2460" w:hanging="360"/>
      </w:pPr>
      <w:rPr>
        <w:rFonts w:ascii="Wingdings" w:hAnsi="Wingdings" w:hint="default"/>
      </w:rPr>
    </w:lvl>
    <w:lvl w:ilvl="3" w:tplc="04190001" w:tentative="1">
      <w:start w:val="1"/>
      <w:numFmt w:val="bullet"/>
      <w:lvlText w:val=""/>
      <w:lvlJc w:val="left"/>
      <w:pPr>
        <w:ind w:left="3180" w:hanging="360"/>
      </w:pPr>
      <w:rPr>
        <w:rFonts w:ascii="Symbol" w:hAnsi="Symbol" w:hint="default"/>
      </w:rPr>
    </w:lvl>
    <w:lvl w:ilvl="4" w:tplc="04190003" w:tentative="1">
      <w:start w:val="1"/>
      <w:numFmt w:val="bullet"/>
      <w:lvlText w:val="o"/>
      <w:lvlJc w:val="left"/>
      <w:pPr>
        <w:ind w:left="3900" w:hanging="360"/>
      </w:pPr>
      <w:rPr>
        <w:rFonts w:ascii="Courier New" w:hAnsi="Courier New" w:cs="Courier New" w:hint="default"/>
      </w:rPr>
    </w:lvl>
    <w:lvl w:ilvl="5" w:tplc="04190005" w:tentative="1">
      <w:start w:val="1"/>
      <w:numFmt w:val="bullet"/>
      <w:lvlText w:val=""/>
      <w:lvlJc w:val="left"/>
      <w:pPr>
        <w:ind w:left="4620" w:hanging="360"/>
      </w:pPr>
      <w:rPr>
        <w:rFonts w:ascii="Wingdings" w:hAnsi="Wingdings" w:hint="default"/>
      </w:rPr>
    </w:lvl>
    <w:lvl w:ilvl="6" w:tplc="04190001" w:tentative="1">
      <w:start w:val="1"/>
      <w:numFmt w:val="bullet"/>
      <w:lvlText w:val=""/>
      <w:lvlJc w:val="left"/>
      <w:pPr>
        <w:ind w:left="5340" w:hanging="360"/>
      </w:pPr>
      <w:rPr>
        <w:rFonts w:ascii="Symbol" w:hAnsi="Symbol" w:hint="default"/>
      </w:rPr>
    </w:lvl>
    <w:lvl w:ilvl="7" w:tplc="04190003" w:tentative="1">
      <w:start w:val="1"/>
      <w:numFmt w:val="bullet"/>
      <w:lvlText w:val="o"/>
      <w:lvlJc w:val="left"/>
      <w:pPr>
        <w:ind w:left="6060" w:hanging="360"/>
      </w:pPr>
      <w:rPr>
        <w:rFonts w:ascii="Courier New" w:hAnsi="Courier New" w:cs="Courier New" w:hint="default"/>
      </w:rPr>
    </w:lvl>
    <w:lvl w:ilvl="8" w:tplc="04190005" w:tentative="1">
      <w:start w:val="1"/>
      <w:numFmt w:val="bullet"/>
      <w:lvlText w:val=""/>
      <w:lvlJc w:val="left"/>
      <w:pPr>
        <w:ind w:left="6780" w:hanging="360"/>
      </w:pPr>
      <w:rPr>
        <w:rFonts w:ascii="Wingdings" w:hAnsi="Wingdings" w:hint="default"/>
      </w:rPr>
    </w:lvl>
  </w:abstractNum>
  <w:abstractNum w:abstractNumId="102">
    <w:nsid w:val="6801349A"/>
    <w:multiLevelType w:val="multilevel"/>
    <w:tmpl w:val="735ADB18"/>
    <w:lvl w:ilvl="0">
      <w:start w:val="1"/>
      <w:numFmt w:val="lowerLetter"/>
      <w:lvlText w:val="%1."/>
      <w:lvlJc w:val="left"/>
      <w:pPr>
        <w:tabs>
          <w:tab w:val="num" w:pos="700"/>
        </w:tabs>
        <w:ind w:left="700" w:hanging="340"/>
      </w:pPr>
      <w:rPr>
        <w:rFonts w:ascii="Symbol" w:hAnsi="Symbol" w:cs="OpenSymbol"/>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3">
    <w:nsid w:val="69DB5685"/>
    <w:multiLevelType w:val="multilevel"/>
    <w:tmpl w:val="071AAF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nsid w:val="6A050E91"/>
    <w:multiLevelType w:val="hybridMultilevel"/>
    <w:tmpl w:val="06CC2CA2"/>
    <w:lvl w:ilvl="0" w:tplc="04190001">
      <w:start w:val="1"/>
      <w:numFmt w:val="bullet"/>
      <w:lvlText w:val=""/>
      <w:lvlJc w:val="left"/>
      <w:pPr>
        <w:ind w:left="1020" w:hanging="360"/>
      </w:pPr>
      <w:rPr>
        <w:rFonts w:ascii="Symbol" w:hAnsi="Symbol" w:hint="default"/>
      </w:rPr>
    </w:lvl>
    <w:lvl w:ilvl="1" w:tplc="04190003" w:tentative="1">
      <w:start w:val="1"/>
      <w:numFmt w:val="bullet"/>
      <w:lvlText w:val="o"/>
      <w:lvlJc w:val="left"/>
      <w:pPr>
        <w:ind w:left="1740" w:hanging="360"/>
      </w:pPr>
      <w:rPr>
        <w:rFonts w:ascii="Courier New" w:hAnsi="Courier New" w:cs="Courier New" w:hint="default"/>
      </w:rPr>
    </w:lvl>
    <w:lvl w:ilvl="2" w:tplc="04190005" w:tentative="1">
      <w:start w:val="1"/>
      <w:numFmt w:val="bullet"/>
      <w:lvlText w:val=""/>
      <w:lvlJc w:val="left"/>
      <w:pPr>
        <w:ind w:left="2460" w:hanging="360"/>
      </w:pPr>
      <w:rPr>
        <w:rFonts w:ascii="Wingdings" w:hAnsi="Wingdings" w:hint="default"/>
      </w:rPr>
    </w:lvl>
    <w:lvl w:ilvl="3" w:tplc="04190001" w:tentative="1">
      <w:start w:val="1"/>
      <w:numFmt w:val="bullet"/>
      <w:lvlText w:val=""/>
      <w:lvlJc w:val="left"/>
      <w:pPr>
        <w:ind w:left="3180" w:hanging="360"/>
      </w:pPr>
      <w:rPr>
        <w:rFonts w:ascii="Symbol" w:hAnsi="Symbol" w:hint="default"/>
      </w:rPr>
    </w:lvl>
    <w:lvl w:ilvl="4" w:tplc="04190003" w:tentative="1">
      <w:start w:val="1"/>
      <w:numFmt w:val="bullet"/>
      <w:lvlText w:val="o"/>
      <w:lvlJc w:val="left"/>
      <w:pPr>
        <w:ind w:left="3900" w:hanging="360"/>
      </w:pPr>
      <w:rPr>
        <w:rFonts w:ascii="Courier New" w:hAnsi="Courier New" w:cs="Courier New" w:hint="default"/>
      </w:rPr>
    </w:lvl>
    <w:lvl w:ilvl="5" w:tplc="04190005" w:tentative="1">
      <w:start w:val="1"/>
      <w:numFmt w:val="bullet"/>
      <w:lvlText w:val=""/>
      <w:lvlJc w:val="left"/>
      <w:pPr>
        <w:ind w:left="4620" w:hanging="360"/>
      </w:pPr>
      <w:rPr>
        <w:rFonts w:ascii="Wingdings" w:hAnsi="Wingdings" w:hint="default"/>
      </w:rPr>
    </w:lvl>
    <w:lvl w:ilvl="6" w:tplc="04190001" w:tentative="1">
      <w:start w:val="1"/>
      <w:numFmt w:val="bullet"/>
      <w:lvlText w:val=""/>
      <w:lvlJc w:val="left"/>
      <w:pPr>
        <w:ind w:left="5340" w:hanging="360"/>
      </w:pPr>
      <w:rPr>
        <w:rFonts w:ascii="Symbol" w:hAnsi="Symbol" w:hint="default"/>
      </w:rPr>
    </w:lvl>
    <w:lvl w:ilvl="7" w:tplc="04190003" w:tentative="1">
      <w:start w:val="1"/>
      <w:numFmt w:val="bullet"/>
      <w:lvlText w:val="o"/>
      <w:lvlJc w:val="left"/>
      <w:pPr>
        <w:ind w:left="6060" w:hanging="360"/>
      </w:pPr>
      <w:rPr>
        <w:rFonts w:ascii="Courier New" w:hAnsi="Courier New" w:cs="Courier New" w:hint="default"/>
      </w:rPr>
    </w:lvl>
    <w:lvl w:ilvl="8" w:tplc="04190005" w:tentative="1">
      <w:start w:val="1"/>
      <w:numFmt w:val="bullet"/>
      <w:lvlText w:val=""/>
      <w:lvlJc w:val="left"/>
      <w:pPr>
        <w:ind w:left="6780" w:hanging="360"/>
      </w:pPr>
      <w:rPr>
        <w:rFonts w:ascii="Wingdings" w:hAnsi="Wingdings" w:hint="default"/>
      </w:rPr>
    </w:lvl>
  </w:abstractNum>
  <w:abstractNum w:abstractNumId="105">
    <w:nsid w:val="6A2F4AEE"/>
    <w:multiLevelType w:val="multilevel"/>
    <w:tmpl w:val="B7968CD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nsid w:val="6C874348"/>
    <w:multiLevelType w:val="multilevel"/>
    <w:tmpl w:val="EC761F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nsid w:val="6CC04BC5"/>
    <w:multiLevelType w:val="hybridMultilevel"/>
    <w:tmpl w:val="0C8CC2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8">
    <w:nsid w:val="6CE4433F"/>
    <w:multiLevelType w:val="hybridMultilevel"/>
    <w:tmpl w:val="FA84263A"/>
    <w:lvl w:ilvl="0" w:tplc="04190001">
      <w:start w:val="1"/>
      <w:numFmt w:val="bullet"/>
      <w:lvlText w:val=""/>
      <w:lvlJc w:val="left"/>
      <w:pPr>
        <w:ind w:left="1020" w:hanging="360"/>
      </w:pPr>
      <w:rPr>
        <w:rFonts w:ascii="Symbol" w:hAnsi="Symbol" w:hint="default"/>
      </w:rPr>
    </w:lvl>
    <w:lvl w:ilvl="1" w:tplc="04190003" w:tentative="1">
      <w:start w:val="1"/>
      <w:numFmt w:val="bullet"/>
      <w:lvlText w:val="o"/>
      <w:lvlJc w:val="left"/>
      <w:pPr>
        <w:ind w:left="1740" w:hanging="360"/>
      </w:pPr>
      <w:rPr>
        <w:rFonts w:ascii="Courier New" w:hAnsi="Courier New" w:cs="Courier New" w:hint="default"/>
      </w:rPr>
    </w:lvl>
    <w:lvl w:ilvl="2" w:tplc="04190005" w:tentative="1">
      <w:start w:val="1"/>
      <w:numFmt w:val="bullet"/>
      <w:lvlText w:val=""/>
      <w:lvlJc w:val="left"/>
      <w:pPr>
        <w:ind w:left="2460" w:hanging="360"/>
      </w:pPr>
      <w:rPr>
        <w:rFonts w:ascii="Wingdings" w:hAnsi="Wingdings" w:hint="default"/>
      </w:rPr>
    </w:lvl>
    <w:lvl w:ilvl="3" w:tplc="04190001" w:tentative="1">
      <w:start w:val="1"/>
      <w:numFmt w:val="bullet"/>
      <w:lvlText w:val=""/>
      <w:lvlJc w:val="left"/>
      <w:pPr>
        <w:ind w:left="3180" w:hanging="360"/>
      </w:pPr>
      <w:rPr>
        <w:rFonts w:ascii="Symbol" w:hAnsi="Symbol" w:hint="default"/>
      </w:rPr>
    </w:lvl>
    <w:lvl w:ilvl="4" w:tplc="04190003" w:tentative="1">
      <w:start w:val="1"/>
      <w:numFmt w:val="bullet"/>
      <w:lvlText w:val="o"/>
      <w:lvlJc w:val="left"/>
      <w:pPr>
        <w:ind w:left="3900" w:hanging="360"/>
      </w:pPr>
      <w:rPr>
        <w:rFonts w:ascii="Courier New" w:hAnsi="Courier New" w:cs="Courier New" w:hint="default"/>
      </w:rPr>
    </w:lvl>
    <w:lvl w:ilvl="5" w:tplc="04190005" w:tentative="1">
      <w:start w:val="1"/>
      <w:numFmt w:val="bullet"/>
      <w:lvlText w:val=""/>
      <w:lvlJc w:val="left"/>
      <w:pPr>
        <w:ind w:left="4620" w:hanging="360"/>
      </w:pPr>
      <w:rPr>
        <w:rFonts w:ascii="Wingdings" w:hAnsi="Wingdings" w:hint="default"/>
      </w:rPr>
    </w:lvl>
    <w:lvl w:ilvl="6" w:tplc="04190001" w:tentative="1">
      <w:start w:val="1"/>
      <w:numFmt w:val="bullet"/>
      <w:lvlText w:val=""/>
      <w:lvlJc w:val="left"/>
      <w:pPr>
        <w:ind w:left="5340" w:hanging="360"/>
      </w:pPr>
      <w:rPr>
        <w:rFonts w:ascii="Symbol" w:hAnsi="Symbol" w:hint="default"/>
      </w:rPr>
    </w:lvl>
    <w:lvl w:ilvl="7" w:tplc="04190003" w:tentative="1">
      <w:start w:val="1"/>
      <w:numFmt w:val="bullet"/>
      <w:lvlText w:val="o"/>
      <w:lvlJc w:val="left"/>
      <w:pPr>
        <w:ind w:left="6060" w:hanging="360"/>
      </w:pPr>
      <w:rPr>
        <w:rFonts w:ascii="Courier New" w:hAnsi="Courier New" w:cs="Courier New" w:hint="default"/>
      </w:rPr>
    </w:lvl>
    <w:lvl w:ilvl="8" w:tplc="04190005" w:tentative="1">
      <w:start w:val="1"/>
      <w:numFmt w:val="bullet"/>
      <w:lvlText w:val=""/>
      <w:lvlJc w:val="left"/>
      <w:pPr>
        <w:ind w:left="6780" w:hanging="360"/>
      </w:pPr>
      <w:rPr>
        <w:rFonts w:ascii="Wingdings" w:hAnsi="Wingdings" w:hint="default"/>
      </w:rPr>
    </w:lvl>
  </w:abstractNum>
  <w:abstractNum w:abstractNumId="109">
    <w:nsid w:val="6E237CEF"/>
    <w:multiLevelType w:val="multilevel"/>
    <w:tmpl w:val="4406F93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10">
    <w:nsid w:val="6EF917C2"/>
    <w:multiLevelType w:val="multilevel"/>
    <w:tmpl w:val="6B7027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nsid w:val="6F5D233D"/>
    <w:multiLevelType w:val="multilevel"/>
    <w:tmpl w:val="085C1F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nsid w:val="6FF83D33"/>
    <w:multiLevelType w:val="multilevel"/>
    <w:tmpl w:val="124658E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13">
    <w:nsid w:val="71367C41"/>
    <w:multiLevelType w:val="multilevel"/>
    <w:tmpl w:val="2C1EE6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nsid w:val="728E008C"/>
    <w:multiLevelType w:val="multilevel"/>
    <w:tmpl w:val="6AB6207A"/>
    <w:lvl w:ilvl="0">
      <w:start w:val="1"/>
      <w:numFmt w:val="lowerLetter"/>
      <w:lvlText w:val="%1."/>
      <w:lvlJc w:val="left"/>
      <w:pPr>
        <w:tabs>
          <w:tab w:val="num" w:pos="700"/>
        </w:tabs>
        <w:ind w:left="700" w:hanging="340"/>
      </w:pPr>
      <w:rPr>
        <w:rFonts w:ascii="Symbol" w:hAnsi="Symbol" w:cs="OpenSymbol"/>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5">
    <w:nsid w:val="73141C42"/>
    <w:multiLevelType w:val="multilevel"/>
    <w:tmpl w:val="A266C0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nsid w:val="76AB58F3"/>
    <w:multiLevelType w:val="multilevel"/>
    <w:tmpl w:val="4B7E8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nsid w:val="76DB0883"/>
    <w:multiLevelType w:val="multilevel"/>
    <w:tmpl w:val="93F20D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8">
    <w:nsid w:val="7737392F"/>
    <w:multiLevelType w:val="hybridMultilevel"/>
    <w:tmpl w:val="DAAC87F4"/>
    <w:lvl w:ilvl="0" w:tplc="04190001">
      <w:start w:val="1"/>
      <w:numFmt w:val="bullet"/>
      <w:lvlText w:val=""/>
      <w:lvlJc w:val="left"/>
      <w:pPr>
        <w:ind w:left="1020" w:hanging="360"/>
      </w:pPr>
      <w:rPr>
        <w:rFonts w:ascii="Symbol" w:hAnsi="Symbol" w:hint="default"/>
      </w:rPr>
    </w:lvl>
    <w:lvl w:ilvl="1" w:tplc="04190003" w:tentative="1">
      <w:start w:val="1"/>
      <w:numFmt w:val="bullet"/>
      <w:lvlText w:val="o"/>
      <w:lvlJc w:val="left"/>
      <w:pPr>
        <w:ind w:left="1740" w:hanging="360"/>
      </w:pPr>
      <w:rPr>
        <w:rFonts w:ascii="Courier New" w:hAnsi="Courier New" w:cs="Courier New" w:hint="default"/>
      </w:rPr>
    </w:lvl>
    <w:lvl w:ilvl="2" w:tplc="04190005" w:tentative="1">
      <w:start w:val="1"/>
      <w:numFmt w:val="bullet"/>
      <w:lvlText w:val=""/>
      <w:lvlJc w:val="left"/>
      <w:pPr>
        <w:ind w:left="2460" w:hanging="360"/>
      </w:pPr>
      <w:rPr>
        <w:rFonts w:ascii="Wingdings" w:hAnsi="Wingdings" w:hint="default"/>
      </w:rPr>
    </w:lvl>
    <w:lvl w:ilvl="3" w:tplc="04190001" w:tentative="1">
      <w:start w:val="1"/>
      <w:numFmt w:val="bullet"/>
      <w:lvlText w:val=""/>
      <w:lvlJc w:val="left"/>
      <w:pPr>
        <w:ind w:left="3180" w:hanging="360"/>
      </w:pPr>
      <w:rPr>
        <w:rFonts w:ascii="Symbol" w:hAnsi="Symbol" w:hint="default"/>
      </w:rPr>
    </w:lvl>
    <w:lvl w:ilvl="4" w:tplc="04190003" w:tentative="1">
      <w:start w:val="1"/>
      <w:numFmt w:val="bullet"/>
      <w:lvlText w:val="o"/>
      <w:lvlJc w:val="left"/>
      <w:pPr>
        <w:ind w:left="3900" w:hanging="360"/>
      </w:pPr>
      <w:rPr>
        <w:rFonts w:ascii="Courier New" w:hAnsi="Courier New" w:cs="Courier New" w:hint="default"/>
      </w:rPr>
    </w:lvl>
    <w:lvl w:ilvl="5" w:tplc="04190005" w:tentative="1">
      <w:start w:val="1"/>
      <w:numFmt w:val="bullet"/>
      <w:lvlText w:val=""/>
      <w:lvlJc w:val="left"/>
      <w:pPr>
        <w:ind w:left="4620" w:hanging="360"/>
      </w:pPr>
      <w:rPr>
        <w:rFonts w:ascii="Wingdings" w:hAnsi="Wingdings" w:hint="default"/>
      </w:rPr>
    </w:lvl>
    <w:lvl w:ilvl="6" w:tplc="04190001" w:tentative="1">
      <w:start w:val="1"/>
      <w:numFmt w:val="bullet"/>
      <w:lvlText w:val=""/>
      <w:lvlJc w:val="left"/>
      <w:pPr>
        <w:ind w:left="5340" w:hanging="360"/>
      </w:pPr>
      <w:rPr>
        <w:rFonts w:ascii="Symbol" w:hAnsi="Symbol" w:hint="default"/>
      </w:rPr>
    </w:lvl>
    <w:lvl w:ilvl="7" w:tplc="04190003" w:tentative="1">
      <w:start w:val="1"/>
      <w:numFmt w:val="bullet"/>
      <w:lvlText w:val="o"/>
      <w:lvlJc w:val="left"/>
      <w:pPr>
        <w:ind w:left="6060" w:hanging="360"/>
      </w:pPr>
      <w:rPr>
        <w:rFonts w:ascii="Courier New" w:hAnsi="Courier New" w:cs="Courier New" w:hint="default"/>
      </w:rPr>
    </w:lvl>
    <w:lvl w:ilvl="8" w:tplc="04190005" w:tentative="1">
      <w:start w:val="1"/>
      <w:numFmt w:val="bullet"/>
      <w:lvlText w:val=""/>
      <w:lvlJc w:val="left"/>
      <w:pPr>
        <w:ind w:left="6780" w:hanging="360"/>
      </w:pPr>
      <w:rPr>
        <w:rFonts w:ascii="Wingdings" w:hAnsi="Wingdings" w:hint="default"/>
      </w:rPr>
    </w:lvl>
  </w:abstractNum>
  <w:abstractNum w:abstractNumId="119">
    <w:nsid w:val="7B263AC9"/>
    <w:multiLevelType w:val="multilevel"/>
    <w:tmpl w:val="C7ACBB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0">
    <w:nsid w:val="7CB61A26"/>
    <w:multiLevelType w:val="multilevel"/>
    <w:tmpl w:val="AE94E54C"/>
    <w:lvl w:ilvl="0">
      <w:start w:val="1"/>
      <w:numFmt w:val="decimal"/>
      <w:lvlText w:val="%1."/>
      <w:lvlJc w:val="left"/>
      <w:pPr>
        <w:tabs>
          <w:tab w:val="num" w:pos="720"/>
        </w:tabs>
        <w:ind w:left="720" w:hanging="360"/>
      </w:pPr>
      <w:rPr>
        <w:rFonts w:hint="default"/>
        <w:sz w:val="22"/>
        <w:szCs w:val="22"/>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1">
    <w:nsid w:val="7DCA1351"/>
    <w:multiLevelType w:val="hybridMultilevel"/>
    <w:tmpl w:val="A0CA01AC"/>
    <w:lvl w:ilvl="0" w:tplc="04190001">
      <w:start w:val="1"/>
      <w:numFmt w:val="bullet"/>
      <w:lvlText w:val=""/>
      <w:lvlJc w:val="left"/>
      <w:pPr>
        <w:ind w:left="1020" w:hanging="360"/>
      </w:pPr>
      <w:rPr>
        <w:rFonts w:ascii="Symbol" w:hAnsi="Symbol" w:hint="default"/>
      </w:rPr>
    </w:lvl>
    <w:lvl w:ilvl="1" w:tplc="04190003" w:tentative="1">
      <w:start w:val="1"/>
      <w:numFmt w:val="bullet"/>
      <w:lvlText w:val="o"/>
      <w:lvlJc w:val="left"/>
      <w:pPr>
        <w:ind w:left="1740" w:hanging="360"/>
      </w:pPr>
      <w:rPr>
        <w:rFonts w:ascii="Courier New" w:hAnsi="Courier New" w:cs="Courier New" w:hint="default"/>
      </w:rPr>
    </w:lvl>
    <w:lvl w:ilvl="2" w:tplc="04190005" w:tentative="1">
      <w:start w:val="1"/>
      <w:numFmt w:val="bullet"/>
      <w:lvlText w:val=""/>
      <w:lvlJc w:val="left"/>
      <w:pPr>
        <w:ind w:left="2460" w:hanging="360"/>
      </w:pPr>
      <w:rPr>
        <w:rFonts w:ascii="Wingdings" w:hAnsi="Wingdings" w:hint="default"/>
      </w:rPr>
    </w:lvl>
    <w:lvl w:ilvl="3" w:tplc="04190001" w:tentative="1">
      <w:start w:val="1"/>
      <w:numFmt w:val="bullet"/>
      <w:lvlText w:val=""/>
      <w:lvlJc w:val="left"/>
      <w:pPr>
        <w:ind w:left="3180" w:hanging="360"/>
      </w:pPr>
      <w:rPr>
        <w:rFonts w:ascii="Symbol" w:hAnsi="Symbol" w:hint="default"/>
      </w:rPr>
    </w:lvl>
    <w:lvl w:ilvl="4" w:tplc="04190003" w:tentative="1">
      <w:start w:val="1"/>
      <w:numFmt w:val="bullet"/>
      <w:lvlText w:val="o"/>
      <w:lvlJc w:val="left"/>
      <w:pPr>
        <w:ind w:left="3900" w:hanging="360"/>
      </w:pPr>
      <w:rPr>
        <w:rFonts w:ascii="Courier New" w:hAnsi="Courier New" w:cs="Courier New" w:hint="default"/>
      </w:rPr>
    </w:lvl>
    <w:lvl w:ilvl="5" w:tplc="04190005" w:tentative="1">
      <w:start w:val="1"/>
      <w:numFmt w:val="bullet"/>
      <w:lvlText w:val=""/>
      <w:lvlJc w:val="left"/>
      <w:pPr>
        <w:ind w:left="4620" w:hanging="360"/>
      </w:pPr>
      <w:rPr>
        <w:rFonts w:ascii="Wingdings" w:hAnsi="Wingdings" w:hint="default"/>
      </w:rPr>
    </w:lvl>
    <w:lvl w:ilvl="6" w:tplc="04190001" w:tentative="1">
      <w:start w:val="1"/>
      <w:numFmt w:val="bullet"/>
      <w:lvlText w:val=""/>
      <w:lvlJc w:val="left"/>
      <w:pPr>
        <w:ind w:left="5340" w:hanging="360"/>
      </w:pPr>
      <w:rPr>
        <w:rFonts w:ascii="Symbol" w:hAnsi="Symbol" w:hint="default"/>
      </w:rPr>
    </w:lvl>
    <w:lvl w:ilvl="7" w:tplc="04190003" w:tentative="1">
      <w:start w:val="1"/>
      <w:numFmt w:val="bullet"/>
      <w:lvlText w:val="o"/>
      <w:lvlJc w:val="left"/>
      <w:pPr>
        <w:ind w:left="6060" w:hanging="360"/>
      </w:pPr>
      <w:rPr>
        <w:rFonts w:ascii="Courier New" w:hAnsi="Courier New" w:cs="Courier New" w:hint="default"/>
      </w:rPr>
    </w:lvl>
    <w:lvl w:ilvl="8" w:tplc="04190005" w:tentative="1">
      <w:start w:val="1"/>
      <w:numFmt w:val="bullet"/>
      <w:lvlText w:val=""/>
      <w:lvlJc w:val="left"/>
      <w:pPr>
        <w:ind w:left="6780" w:hanging="360"/>
      </w:pPr>
      <w:rPr>
        <w:rFonts w:ascii="Wingdings" w:hAnsi="Wingdings" w:hint="default"/>
      </w:rPr>
    </w:lvl>
  </w:abstractNum>
  <w:abstractNum w:abstractNumId="122">
    <w:nsid w:val="7F484CF9"/>
    <w:multiLevelType w:val="multilevel"/>
    <w:tmpl w:val="713EB2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2"/>
  </w:num>
  <w:num w:numId="3">
    <w:abstractNumId w:val="5"/>
  </w:num>
  <w:num w:numId="4">
    <w:abstractNumId w:val="102"/>
  </w:num>
  <w:num w:numId="5">
    <w:abstractNumId w:val="37"/>
  </w:num>
  <w:num w:numId="6">
    <w:abstractNumId w:val="58"/>
  </w:num>
  <w:num w:numId="7">
    <w:abstractNumId w:val="78"/>
  </w:num>
  <w:num w:numId="8">
    <w:abstractNumId w:val="119"/>
  </w:num>
  <w:num w:numId="9">
    <w:abstractNumId w:val="79"/>
  </w:num>
  <w:num w:numId="10">
    <w:abstractNumId w:val="93"/>
  </w:num>
  <w:num w:numId="11">
    <w:abstractNumId w:val="51"/>
  </w:num>
  <w:num w:numId="12">
    <w:abstractNumId w:val="61"/>
  </w:num>
  <w:num w:numId="13">
    <w:abstractNumId w:val="35"/>
  </w:num>
  <w:num w:numId="14">
    <w:abstractNumId w:val="76"/>
  </w:num>
  <w:num w:numId="15">
    <w:abstractNumId w:val="40"/>
  </w:num>
  <w:num w:numId="16">
    <w:abstractNumId w:val="50"/>
  </w:num>
  <w:num w:numId="17">
    <w:abstractNumId w:val="63"/>
  </w:num>
  <w:num w:numId="18">
    <w:abstractNumId w:val="67"/>
  </w:num>
  <w:num w:numId="19">
    <w:abstractNumId w:val="107"/>
  </w:num>
  <w:num w:numId="20">
    <w:abstractNumId w:val="110"/>
  </w:num>
  <w:num w:numId="21">
    <w:abstractNumId w:val="17"/>
  </w:num>
  <w:num w:numId="22">
    <w:abstractNumId w:val="30"/>
  </w:num>
  <w:num w:numId="23">
    <w:abstractNumId w:val="60"/>
  </w:num>
  <w:num w:numId="24">
    <w:abstractNumId w:val="49"/>
  </w:num>
  <w:num w:numId="25">
    <w:abstractNumId w:val="29"/>
  </w:num>
  <w:num w:numId="26">
    <w:abstractNumId w:val="98"/>
  </w:num>
  <w:num w:numId="27">
    <w:abstractNumId w:val="114"/>
  </w:num>
  <w:num w:numId="28">
    <w:abstractNumId w:val="32"/>
  </w:num>
  <w:num w:numId="29">
    <w:abstractNumId w:val="44"/>
  </w:num>
  <w:num w:numId="30">
    <w:abstractNumId w:val="41"/>
  </w:num>
  <w:num w:numId="31">
    <w:abstractNumId w:val="105"/>
  </w:num>
  <w:num w:numId="32">
    <w:abstractNumId w:val="85"/>
  </w:num>
  <w:num w:numId="33">
    <w:abstractNumId w:val="109"/>
  </w:num>
  <w:num w:numId="34">
    <w:abstractNumId w:val="112"/>
  </w:num>
  <w:num w:numId="35">
    <w:abstractNumId w:val="53"/>
  </w:num>
  <w:num w:numId="36">
    <w:abstractNumId w:val="89"/>
  </w:num>
  <w:num w:numId="37">
    <w:abstractNumId w:val="92"/>
  </w:num>
  <w:num w:numId="38">
    <w:abstractNumId w:val="26"/>
  </w:num>
  <w:num w:numId="39">
    <w:abstractNumId w:val="18"/>
  </w:num>
  <w:num w:numId="40">
    <w:abstractNumId w:val="97"/>
  </w:num>
  <w:num w:numId="41">
    <w:abstractNumId w:val="100"/>
  </w:num>
  <w:num w:numId="42">
    <w:abstractNumId w:val="111"/>
  </w:num>
  <w:num w:numId="43">
    <w:abstractNumId w:val="59"/>
  </w:num>
  <w:num w:numId="44">
    <w:abstractNumId w:val="38"/>
  </w:num>
  <w:num w:numId="45">
    <w:abstractNumId w:val="36"/>
  </w:num>
  <w:num w:numId="46">
    <w:abstractNumId w:val="65"/>
  </w:num>
  <w:num w:numId="47">
    <w:abstractNumId w:val="22"/>
  </w:num>
  <w:num w:numId="48">
    <w:abstractNumId w:val="42"/>
  </w:num>
  <w:num w:numId="49">
    <w:abstractNumId w:val="48"/>
  </w:num>
  <w:num w:numId="50">
    <w:abstractNumId w:val="28"/>
  </w:num>
  <w:num w:numId="51">
    <w:abstractNumId w:val="66"/>
  </w:num>
  <w:num w:numId="52">
    <w:abstractNumId w:val="113"/>
  </w:num>
  <w:num w:numId="53">
    <w:abstractNumId w:val="99"/>
  </w:num>
  <w:num w:numId="54">
    <w:abstractNumId w:val="120"/>
  </w:num>
  <w:num w:numId="55">
    <w:abstractNumId w:val="94"/>
  </w:num>
  <w:num w:numId="56">
    <w:abstractNumId w:val="57"/>
  </w:num>
  <w:num w:numId="57">
    <w:abstractNumId w:val="62"/>
  </w:num>
  <w:num w:numId="58">
    <w:abstractNumId w:val="31"/>
  </w:num>
  <w:num w:numId="59">
    <w:abstractNumId w:val="43"/>
  </w:num>
  <w:num w:numId="60">
    <w:abstractNumId w:val="34"/>
  </w:num>
  <w:num w:numId="61">
    <w:abstractNumId w:val="55"/>
  </w:num>
  <w:num w:numId="62">
    <w:abstractNumId w:val="27"/>
  </w:num>
  <w:num w:numId="63">
    <w:abstractNumId w:val="33"/>
  </w:num>
  <w:num w:numId="64">
    <w:abstractNumId w:val="84"/>
  </w:num>
  <w:num w:numId="65">
    <w:abstractNumId w:val="83"/>
  </w:num>
  <w:num w:numId="66">
    <w:abstractNumId w:val="69"/>
  </w:num>
  <w:num w:numId="67">
    <w:abstractNumId w:val="20"/>
  </w:num>
  <w:num w:numId="68">
    <w:abstractNumId w:val="56"/>
  </w:num>
  <w:num w:numId="69">
    <w:abstractNumId w:val="21"/>
  </w:num>
  <w:num w:numId="70">
    <w:abstractNumId w:val="25"/>
  </w:num>
  <w:num w:numId="71">
    <w:abstractNumId w:val="108"/>
  </w:num>
  <w:num w:numId="72">
    <w:abstractNumId w:val="121"/>
  </w:num>
  <w:num w:numId="73">
    <w:abstractNumId w:val="118"/>
  </w:num>
  <w:num w:numId="74">
    <w:abstractNumId w:val="23"/>
  </w:num>
  <w:num w:numId="75">
    <w:abstractNumId w:val="52"/>
  </w:num>
  <w:num w:numId="76">
    <w:abstractNumId w:val="104"/>
  </w:num>
  <w:num w:numId="77">
    <w:abstractNumId w:val="77"/>
  </w:num>
  <w:num w:numId="78">
    <w:abstractNumId w:val="86"/>
  </w:num>
  <w:num w:numId="79">
    <w:abstractNumId w:val="101"/>
  </w:num>
  <w:num w:numId="80">
    <w:abstractNumId w:val="95"/>
  </w:num>
  <w:num w:numId="81">
    <w:abstractNumId w:val="73"/>
  </w:num>
  <w:num w:numId="82">
    <w:abstractNumId w:val="88"/>
  </w:num>
  <w:num w:numId="83">
    <w:abstractNumId w:val="68"/>
  </w:num>
  <w:num w:numId="84">
    <w:abstractNumId w:val="39"/>
  </w:num>
  <w:num w:numId="85">
    <w:abstractNumId w:val="46"/>
  </w:num>
  <w:num w:numId="86">
    <w:abstractNumId w:val="80"/>
  </w:num>
  <w:num w:numId="87">
    <w:abstractNumId w:val="19"/>
  </w:num>
  <w:num w:numId="88">
    <w:abstractNumId w:val="45"/>
  </w:num>
  <w:num w:numId="89">
    <w:abstractNumId w:val="90"/>
  </w:num>
  <w:num w:numId="90">
    <w:abstractNumId w:val="116"/>
  </w:num>
  <w:num w:numId="91">
    <w:abstractNumId w:val="82"/>
  </w:num>
  <w:num w:numId="92">
    <w:abstractNumId w:val="81"/>
  </w:num>
  <w:num w:numId="93">
    <w:abstractNumId w:val="106"/>
  </w:num>
  <w:num w:numId="94">
    <w:abstractNumId w:val="15"/>
  </w:num>
  <w:num w:numId="95">
    <w:abstractNumId w:val="122"/>
  </w:num>
  <w:num w:numId="96">
    <w:abstractNumId w:val="24"/>
  </w:num>
  <w:num w:numId="97">
    <w:abstractNumId w:val="115"/>
  </w:num>
  <w:num w:numId="98">
    <w:abstractNumId w:val="64"/>
  </w:num>
  <w:num w:numId="99">
    <w:abstractNumId w:val="117"/>
  </w:num>
  <w:num w:numId="100">
    <w:abstractNumId w:val="71"/>
  </w:num>
  <w:num w:numId="101">
    <w:abstractNumId w:val="54"/>
  </w:num>
  <w:num w:numId="102">
    <w:abstractNumId w:val="72"/>
  </w:num>
  <w:num w:numId="103">
    <w:abstractNumId w:val="47"/>
  </w:num>
  <w:num w:numId="104">
    <w:abstractNumId w:val="96"/>
  </w:num>
  <w:num w:numId="105">
    <w:abstractNumId w:val="0"/>
  </w:num>
  <w:num w:numId="106">
    <w:abstractNumId w:val="91"/>
  </w:num>
  <w:num w:numId="107">
    <w:abstractNumId w:val="103"/>
  </w:num>
  <w:num w:numId="108">
    <w:abstractNumId w:val="70"/>
  </w:num>
  <w:num w:numId="109">
    <w:abstractNumId w:val="75"/>
  </w:num>
  <w:num w:numId="110">
    <w:abstractNumId w:val="74"/>
  </w:num>
  <w:num w:numId="111">
    <w:abstractNumId w:val="87"/>
  </w:num>
  <w:num w:numId="112">
    <w:abstractNumId w:val="14"/>
  </w:num>
  <w:num w:numId="113">
    <w:abstractNumId w:val="6"/>
  </w:num>
  <w:num w:numId="114">
    <w:abstractNumId w:val="16"/>
  </w:num>
  <w:numIdMacAtCleanup w:val="11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autoHyphenation/>
  <w:characterSpacingControl w:val="doNotCompress"/>
  <w:hdrShapeDefaults>
    <o:shapedefaults v:ext="edit" spidmax="3074"/>
    <o:shapelayout v:ext="edit">
      <o:idmap v:ext="edit" data="2"/>
    </o:shapelayout>
  </w:hdrShapeDefaults>
  <w:footnotePr>
    <w:footnote w:id="-1"/>
    <w:footnote w:id="0"/>
  </w:footnotePr>
  <w:endnotePr>
    <w:endnote w:id="-1"/>
    <w:endnote w:id="0"/>
  </w:endnotePr>
  <w:compat/>
  <w:rsids>
    <w:rsidRoot w:val="00AC4E64"/>
    <w:rsid w:val="00211545"/>
    <w:rsid w:val="0023645D"/>
    <w:rsid w:val="0027581E"/>
    <w:rsid w:val="00692A04"/>
    <w:rsid w:val="00837333"/>
    <w:rsid w:val="00904DD8"/>
    <w:rsid w:val="009136FC"/>
    <w:rsid w:val="00950C51"/>
    <w:rsid w:val="0097504C"/>
    <w:rsid w:val="00AC4E64"/>
    <w:rsid w:val="00B171E2"/>
    <w:rsid w:val="00B21C20"/>
    <w:rsid w:val="00B4392D"/>
    <w:rsid w:val="00ED28AD"/>
    <w:rsid w:val="00FF3F83"/>
    <w:rsid w:val="00FF46F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List" w:uiPriority="0"/>
    <w:lsdException w:name="Title" w:semiHidden="0" w:uiPriority="0" w:unhideWhenUsed="0" w:qFormat="1"/>
    <w:lsdException w:name="Default Paragraph Font" w:uiPriority="1"/>
    <w:lsdException w:name="Body Text" w:uiPriority="0" w:qFormat="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Plain Text" w:uiPriority="0"/>
    <w:lsdException w:name="HTML Preformatted" w:uiPriority="0"/>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C4E64"/>
  </w:style>
  <w:style w:type="paragraph" w:styleId="1">
    <w:name w:val="heading 1"/>
    <w:basedOn w:val="a"/>
    <w:next w:val="a0"/>
    <w:link w:val="10"/>
    <w:qFormat/>
    <w:rsid w:val="00AC4E64"/>
    <w:pPr>
      <w:widowControl w:val="0"/>
      <w:tabs>
        <w:tab w:val="num" w:pos="432"/>
      </w:tabs>
      <w:suppressAutoHyphens/>
      <w:spacing w:after="0" w:line="240" w:lineRule="auto"/>
      <w:ind w:left="138"/>
      <w:outlineLvl w:val="0"/>
    </w:pPr>
    <w:rPr>
      <w:rFonts w:ascii="Times New Roman" w:eastAsia="Times New Roman" w:hAnsi="Times New Roman" w:cs="Times New Roman"/>
      <w:b/>
      <w:bCs/>
      <w:sz w:val="28"/>
      <w:szCs w:val="28"/>
      <w:lang w:val="en-US" w:eastAsia="zh-CN"/>
    </w:rPr>
  </w:style>
  <w:style w:type="paragraph" w:styleId="2">
    <w:name w:val="heading 2"/>
    <w:basedOn w:val="a"/>
    <w:next w:val="a"/>
    <w:link w:val="20"/>
    <w:unhideWhenUsed/>
    <w:qFormat/>
    <w:rsid w:val="00AC4E6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AC4E64"/>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AC4E64"/>
    <w:pPr>
      <w:keepNext/>
      <w:keepLines/>
      <w:spacing w:before="200" w:after="0"/>
      <w:outlineLvl w:val="3"/>
    </w:pPr>
    <w:rPr>
      <w:rFonts w:asciiTheme="majorHAnsi" w:eastAsiaTheme="majorEastAsia" w:hAnsiTheme="majorHAnsi" w:cstheme="majorBidi"/>
      <w:b/>
      <w:bCs/>
      <w:i/>
      <w:iCs/>
      <w:color w:val="4F81BD" w:themeColor="accent1"/>
    </w:rPr>
  </w:style>
  <w:style w:type="paragraph" w:styleId="6">
    <w:name w:val="heading 6"/>
    <w:basedOn w:val="a"/>
    <w:next w:val="a"/>
    <w:link w:val="60"/>
    <w:uiPriority w:val="9"/>
    <w:semiHidden/>
    <w:unhideWhenUsed/>
    <w:qFormat/>
    <w:rsid w:val="00AC4E64"/>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AC4E64"/>
    <w:rPr>
      <w:rFonts w:ascii="Times New Roman" w:eastAsia="Times New Roman" w:hAnsi="Times New Roman" w:cs="Times New Roman"/>
      <w:b/>
      <w:bCs/>
      <w:sz w:val="28"/>
      <w:szCs w:val="28"/>
      <w:lang w:val="en-US" w:eastAsia="zh-CN"/>
    </w:rPr>
  </w:style>
  <w:style w:type="character" w:customStyle="1" w:styleId="20">
    <w:name w:val="Заголовок 2 Знак"/>
    <w:basedOn w:val="a1"/>
    <w:link w:val="2"/>
    <w:rsid w:val="00AC4E64"/>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1"/>
    <w:link w:val="3"/>
    <w:uiPriority w:val="9"/>
    <w:rsid w:val="00AC4E64"/>
    <w:rPr>
      <w:rFonts w:asciiTheme="majorHAnsi" w:eastAsiaTheme="majorEastAsia" w:hAnsiTheme="majorHAnsi" w:cstheme="majorBidi"/>
      <w:b/>
      <w:bCs/>
      <w:color w:val="4F81BD" w:themeColor="accent1"/>
    </w:rPr>
  </w:style>
  <w:style w:type="character" w:customStyle="1" w:styleId="40">
    <w:name w:val="Заголовок 4 Знак"/>
    <w:basedOn w:val="a1"/>
    <w:link w:val="4"/>
    <w:uiPriority w:val="9"/>
    <w:rsid w:val="00AC4E64"/>
    <w:rPr>
      <w:rFonts w:asciiTheme="majorHAnsi" w:eastAsiaTheme="majorEastAsia" w:hAnsiTheme="majorHAnsi" w:cstheme="majorBidi"/>
      <w:b/>
      <w:bCs/>
      <w:i/>
      <w:iCs/>
      <w:color w:val="4F81BD" w:themeColor="accent1"/>
    </w:rPr>
  </w:style>
  <w:style w:type="character" w:customStyle="1" w:styleId="60">
    <w:name w:val="Заголовок 6 Знак"/>
    <w:basedOn w:val="a1"/>
    <w:link w:val="6"/>
    <w:uiPriority w:val="9"/>
    <w:semiHidden/>
    <w:rsid w:val="00AC4E64"/>
    <w:rPr>
      <w:rFonts w:asciiTheme="majorHAnsi" w:eastAsiaTheme="majorEastAsia" w:hAnsiTheme="majorHAnsi" w:cstheme="majorBidi"/>
      <w:i/>
      <w:iCs/>
      <w:color w:val="243F60" w:themeColor="accent1" w:themeShade="7F"/>
    </w:rPr>
  </w:style>
  <w:style w:type="paragraph" w:styleId="a0">
    <w:name w:val="Body Text"/>
    <w:basedOn w:val="a"/>
    <w:link w:val="a4"/>
    <w:qFormat/>
    <w:rsid w:val="00AC4E64"/>
    <w:pPr>
      <w:widowControl w:val="0"/>
      <w:spacing w:after="0" w:line="240" w:lineRule="auto"/>
      <w:ind w:left="102"/>
    </w:pPr>
    <w:rPr>
      <w:rFonts w:ascii="Times New Roman" w:eastAsia="Times New Roman" w:hAnsi="Times New Roman"/>
      <w:sz w:val="28"/>
      <w:szCs w:val="28"/>
      <w:lang w:val="en-US"/>
    </w:rPr>
  </w:style>
  <w:style w:type="character" w:customStyle="1" w:styleId="a4">
    <w:name w:val="Основной текст Знак"/>
    <w:basedOn w:val="a1"/>
    <w:link w:val="a0"/>
    <w:rsid w:val="00AC4E64"/>
    <w:rPr>
      <w:rFonts w:ascii="Times New Roman" w:eastAsia="Times New Roman" w:hAnsi="Times New Roman"/>
      <w:sz w:val="28"/>
      <w:szCs w:val="28"/>
      <w:lang w:val="en-US"/>
    </w:rPr>
  </w:style>
  <w:style w:type="character" w:customStyle="1" w:styleId="a5">
    <w:name w:val="Текст выноски Знак"/>
    <w:basedOn w:val="a1"/>
    <w:link w:val="a6"/>
    <w:uiPriority w:val="99"/>
    <w:semiHidden/>
    <w:rsid w:val="00AC4E64"/>
    <w:rPr>
      <w:rFonts w:ascii="Tahoma" w:hAnsi="Tahoma" w:cs="Tahoma"/>
      <w:sz w:val="16"/>
      <w:szCs w:val="16"/>
    </w:rPr>
  </w:style>
  <w:style w:type="paragraph" w:styleId="a6">
    <w:name w:val="Balloon Text"/>
    <w:basedOn w:val="a"/>
    <w:link w:val="a5"/>
    <w:uiPriority w:val="99"/>
    <w:semiHidden/>
    <w:unhideWhenUsed/>
    <w:rsid w:val="00AC4E64"/>
    <w:pPr>
      <w:spacing w:after="0" w:line="240" w:lineRule="auto"/>
    </w:pPr>
    <w:rPr>
      <w:rFonts w:ascii="Tahoma" w:hAnsi="Tahoma" w:cs="Tahoma"/>
      <w:sz w:val="16"/>
      <w:szCs w:val="16"/>
    </w:rPr>
  </w:style>
  <w:style w:type="character" w:customStyle="1" w:styleId="11">
    <w:name w:val="Текст выноски Знак1"/>
    <w:basedOn w:val="a1"/>
    <w:link w:val="a6"/>
    <w:uiPriority w:val="99"/>
    <w:semiHidden/>
    <w:rsid w:val="00AC4E64"/>
    <w:rPr>
      <w:rFonts w:ascii="Tahoma" w:hAnsi="Tahoma" w:cs="Tahoma"/>
      <w:sz w:val="16"/>
      <w:szCs w:val="16"/>
    </w:rPr>
  </w:style>
  <w:style w:type="paragraph" w:customStyle="1" w:styleId="TableParagraph">
    <w:name w:val="Table Paragraph"/>
    <w:basedOn w:val="a"/>
    <w:qFormat/>
    <w:rsid w:val="00AC4E64"/>
    <w:pPr>
      <w:widowControl w:val="0"/>
      <w:spacing w:after="0" w:line="240" w:lineRule="auto"/>
    </w:pPr>
    <w:rPr>
      <w:rFonts w:ascii="Calibri" w:eastAsia="Calibri" w:hAnsi="Calibri" w:cs="Times New Roman"/>
      <w:lang w:val="en-US"/>
    </w:rPr>
  </w:style>
  <w:style w:type="character" w:customStyle="1" w:styleId="FontStyle55">
    <w:name w:val="Font Style55"/>
    <w:rsid w:val="00AC4E64"/>
    <w:rPr>
      <w:rFonts w:ascii="Times New Roman" w:hAnsi="Times New Roman" w:cs="Times New Roman"/>
      <w:sz w:val="26"/>
      <w:szCs w:val="26"/>
    </w:rPr>
  </w:style>
  <w:style w:type="paragraph" w:customStyle="1" w:styleId="Style9">
    <w:name w:val="Style9"/>
    <w:basedOn w:val="a"/>
    <w:rsid w:val="00AC4E64"/>
    <w:pPr>
      <w:widowControl w:val="0"/>
      <w:suppressAutoHyphens/>
      <w:autoSpaceDE w:val="0"/>
      <w:spacing w:after="0" w:line="322" w:lineRule="exact"/>
      <w:ind w:firstLine="734"/>
      <w:jc w:val="both"/>
    </w:pPr>
    <w:rPr>
      <w:rFonts w:ascii="Times New Roman" w:eastAsia="Times New Roman" w:hAnsi="Times New Roman" w:cs="Times New Roman"/>
      <w:sz w:val="24"/>
      <w:szCs w:val="24"/>
      <w:lang w:eastAsia="ar-SA"/>
    </w:rPr>
  </w:style>
  <w:style w:type="paragraph" w:styleId="a7">
    <w:name w:val="List Paragraph"/>
    <w:basedOn w:val="a"/>
    <w:uiPriority w:val="34"/>
    <w:qFormat/>
    <w:rsid w:val="00AC4E64"/>
    <w:pPr>
      <w:widowControl w:val="0"/>
      <w:spacing w:after="0" w:line="240" w:lineRule="auto"/>
    </w:pPr>
    <w:rPr>
      <w:rFonts w:ascii="Calibri" w:eastAsia="Calibri" w:hAnsi="Calibri" w:cs="Times New Roman"/>
      <w:lang w:val="en-US"/>
    </w:rPr>
  </w:style>
  <w:style w:type="table" w:customStyle="1" w:styleId="TableNormal">
    <w:name w:val="Table Normal"/>
    <w:uiPriority w:val="2"/>
    <w:semiHidden/>
    <w:unhideWhenUsed/>
    <w:qFormat/>
    <w:rsid w:val="00AC4E64"/>
    <w:pPr>
      <w:widowControl w:val="0"/>
      <w:spacing w:after="0" w:line="240" w:lineRule="auto"/>
    </w:pPr>
    <w:rPr>
      <w:lang w:val="en-US"/>
    </w:rPr>
    <w:tblPr>
      <w:tblInd w:w="0" w:type="dxa"/>
      <w:tblCellMar>
        <w:top w:w="0" w:type="dxa"/>
        <w:left w:w="0" w:type="dxa"/>
        <w:bottom w:w="0" w:type="dxa"/>
        <w:right w:w="0" w:type="dxa"/>
      </w:tblCellMar>
    </w:tblPr>
  </w:style>
  <w:style w:type="character" w:styleId="a8">
    <w:name w:val="Strong"/>
    <w:uiPriority w:val="22"/>
    <w:qFormat/>
    <w:rsid w:val="00AC4E64"/>
    <w:rPr>
      <w:b/>
      <w:bCs/>
    </w:rPr>
  </w:style>
  <w:style w:type="table" w:styleId="a9">
    <w:name w:val="Table Grid"/>
    <w:basedOn w:val="a2"/>
    <w:rsid w:val="00AC4E6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Body Text Indent"/>
    <w:basedOn w:val="a"/>
    <w:link w:val="ab"/>
    <w:uiPriority w:val="99"/>
    <w:semiHidden/>
    <w:unhideWhenUsed/>
    <w:rsid w:val="00AC4E64"/>
    <w:pPr>
      <w:spacing w:after="120"/>
      <w:ind w:left="283"/>
    </w:pPr>
  </w:style>
  <w:style w:type="character" w:customStyle="1" w:styleId="ab">
    <w:name w:val="Основной текст с отступом Знак"/>
    <w:basedOn w:val="a1"/>
    <w:link w:val="aa"/>
    <w:uiPriority w:val="99"/>
    <w:semiHidden/>
    <w:rsid w:val="00AC4E64"/>
  </w:style>
  <w:style w:type="paragraph" w:styleId="ac">
    <w:name w:val="header"/>
    <w:basedOn w:val="a"/>
    <w:link w:val="ad"/>
    <w:unhideWhenUsed/>
    <w:rsid w:val="00AC4E64"/>
    <w:pPr>
      <w:tabs>
        <w:tab w:val="center" w:pos="4677"/>
        <w:tab w:val="right" w:pos="9355"/>
      </w:tabs>
      <w:spacing w:after="0" w:line="240" w:lineRule="auto"/>
    </w:pPr>
  </w:style>
  <w:style w:type="character" w:customStyle="1" w:styleId="ad">
    <w:name w:val="Верхний колонтитул Знак"/>
    <w:basedOn w:val="a1"/>
    <w:link w:val="ac"/>
    <w:rsid w:val="00AC4E64"/>
  </w:style>
  <w:style w:type="paragraph" w:styleId="ae">
    <w:name w:val="footer"/>
    <w:basedOn w:val="a"/>
    <w:link w:val="af"/>
    <w:unhideWhenUsed/>
    <w:rsid w:val="00AC4E64"/>
    <w:pPr>
      <w:tabs>
        <w:tab w:val="center" w:pos="4677"/>
        <w:tab w:val="right" w:pos="9355"/>
      </w:tabs>
      <w:spacing w:after="0" w:line="240" w:lineRule="auto"/>
    </w:pPr>
  </w:style>
  <w:style w:type="character" w:customStyle="1" w:styleId="af">
    <w:name w:val="Нижний колонтитул Знак"/>
    <w:basedOn w:val="a1"/>
    <w:link w:val="ae"/>
    <w:rsid w:val="00AC4E64"/>
  </w:style>
  <w:style w:type="paragraph" w:customStyle="1" w:styleId="c11">
    <w:name w:val="c11"/>
    <w:basedOn w:val="a"/>
    <w:rsid w:val="00AC4E6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8">
    <w:name w:val="c18"/>
    <w:basedOn w:val="a1"/>
    <w:rsid w:val="00AC4E64"/>
  </w:style>
  <w:style w:type="character" w:customStyle="1" w:styleId="c12">
    <w:name w:val="c12"/>
    <w:basedOn w:val="a1"/>
    <w:rsid w:val="00AC4E64"/>
  </w:style>
  <w:style w:type="paragraph" w:customStyle="1" w:styleId="p1">
    <w:name w:val="p1"/>
    <w:basedOn w:val="a"/>
    <w:rsid w:val="00AC4E64"/>
    <w:pPr>
      <w:spacing w:after="0" w:line="240" w:lineRule="auto"/>
    </w:pPr>
    <w:rPr>
      <w:rFonts w:ascii="Arial" w:hAnsi="Arial" w:cs="Arial"/>
      <w:sz w:val="20"/>
      <w:szCs w:val="20"/>
      <w:lang w:eastAsia="ru-RU"/>
    </w:rPr>
  </w:style>
  <w:style w:type="paragraph" w:customStyle="1" w:styleId="21">
    <w:name w:val="Основной текст 21"/>
    <w:basedOn w:val="a"/>
    <w:rsid w:val="00AC4E64"/>
    <w:pPr>
      <w:suppressAutoHyphens/>
      <w:spacing w:after="120" w:line="480" w:lineRule="auto"/>
    </w:pPr>
    <w:rPr>
      <w:rFonts w:ascii="Times New Roman" w:eastAsia="Times New Roman" w:hAnsi="Times New Roman" w:cs="Times New Roman"/>
      <w:sz w:val="24"/>
      <w:szCs w:val="24"/>
      <w:lang w:eastAsia="ar-SA"/>
    </w:rPr>
  </w:style>
  <w:style w:type="paragraph" w:customStyle="1" w:styleId="af0">
    <w:name w:val="Содержимое таблицы"/>
    <w:basedOn w:val="a"/>
    <w:rsid w:val="00AC4E64"/>
    <w:pPr>
      <w:widowControl w:val="0"/>
      <w:suppressLineNumbers/>
      <w:suppressAutoHyphens/>
      <w:spacing w:after="0" w:line="240" w:lineRule="auto"/>
      <w:ind w:firstLine="400"/>
      <w:jc w:val="both"/>
    </w:pPr>
    <w:rPr>
      <w:rFonts w:ascii="Times New Roman" w:eastAsia="Times New Roman" w:hAnsi="Times New Roman" w:cs="Times New Roman"/>
      <w:sz w:val="24"/>
      <w:szCs w:val="24"/>
      <w:lang w:eastAsia="zh-CN"/>
    </w:rPr>
  </w:style>
  <w:style w:type="paragraph" w:customStyle="1" w:styleId="22">
    <w:name w:val="Список 22"/>
    <w:basedOn w:val="a"/>
    <w:rsid w:val="00AC4E64"/>
    <w:pPr>
      <w:suppressAutoHyphens/>
      <w:spacing w:after="0" w:line="240" w:lineRule="auto"/>
      <w:ind w:left="566" w:hanging="283"/>
    </w:pPr>
    <w:rPr>
      <w:rFonts w:ascii="Times New Roman" w:eastAsia="Times New Roman" w:hAnsi="Times New Roman" w:cs="Times New Roman"/>
      <w:sz w:val="24"/>
      <w:szCs w:val="24"/>
      <w:lang w:eastAsia="zh-CN"/>
    </w:rPr>
  </w:style>
  <w:style w:type="character" w:customStyle="1" w:styleId="apple-converted-space">
    <w:name w:val="apple-converted-space"/>
    <w:basedOn w:val="a1"/>
    <w:rsid w:val="00AC4E64"/>
  </w:style>
  <w:style w:type="paragraph" w:styleId="af1">
    <w:name w:val="Normal (Web)"/>
    <w:basedOn w:val="a"/>
    <w:uiPriority w:val="99"/>
    <w:unhideWhenUsed/>
    <w:rsid w:val="00AC4E6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2">
    <w:name w:val="Hyperlink"/>
    <w:basedOn w:val="a1"/>
    <w:unhideWhenUsed/>
    <w:rsid w:val="00AC4E64"/>
    <w:rPr>
      <w:color w:val="0000FF"/>
      <w:u w:val="single"/>
    </w:rPr>
  </w:style>
  <w:style w:type="character" w:styleId="af3">
    <w:name w:val="Emphasis"/>
    <w:basedOn w:val="a1"/>
    <w:uiPriority w:val="20"/>
    <w:qFormat/>
    <w:rsid w:val="00AC4E64"/>
    <w:rPr>
      <w:i/>
      <w:iCs/>
    </w:rPr>
  </w:style>
  <w:style w:type="paragraph" w:customStyle="1" w:styleId="23">
    <w:name w:val="Абзац списка2"/>
    <w:rsid w:val="00AC4E64"/>
    <w:pPr>
      <w:widowControl w:val="0"/>
      <w:suppressAutoHyphens/>
      <w:ind w:left="720"/>
    </w:pPr>
    <w:rPr>
      <w:rFonts w:ascii="Calibri" w:eastAsia="Calibri" w:hAnsi="Calibri" w:cs="font270"/>
      <w:kern w:val="1"/>
      <w:lang w:eastAsia="ar-SA"/>
    </w:rPr>
  </w:style>
  <w:style w:type="paragraph" w:customStyle="1" w:styleId="Default">
    <w:name w:val="Default"/>
    <w:rsid w:val="00AC4E64"/>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WW8Num1z0">
    <w:name w:val="WW8Num1z0"/>
    <w:rsid w:val="00AC4E64"/>
    <w:rPr>
      <w:rFonts w:ascii="Symbol" w:hAnsi="Symbol" w:cs="Symbol"/>
      <w:b w:val="0"/>
      <w:caps/>
      <w:color w:val="000000"/>
      <w:sz w:val="24"/>
      <w:szCs w:val="24"/>
      <w:lang w:val="ru-RU"/>
    </w:rPr>
  </w:style>
  <w:style w:type="character" w:customStyle="1" w:styleId="WW8Num1z2">
    <w:name w:val="WW8Num1z2"/>
    <w:rsid w:val="00AC4E64"/>
    <w:rPr>
      <w:rFonts w:ascii="Wingdings" w:hAnsi="Wingdings" w:cs="Wingdings"/>
    </w:rPr>
  </w:style>
  <w:style w:type="character" w:customStyle="1" w:styleId="Bodytext2Arial95pt">
    <w:name w:val="Body text (2) + Arial;9.5 pt"/>
    <w:basedOn w:val="a1"/>
    <w:rsid w:val="00AC4E64"/>
    <w:rPr>
      <w:rFonts w:ascii="Arial" w:eastAsia="Arial" w:hAnsi="Arial" w:cs="Arial"/>
      <w:b w:val="0"/>
      <w:bCs w:val="0"/>
      <w:i w:val="0"/>
      <w:iCs w:val="0"/>
      <w:smallCaps w:val="0"/>
      <w:strike w:val="0"/>
      <w:color w:val="000000"/>
      <w:spacing w:val="0"/>
      <w:w w:val="100"/>
      <w:position w:val="0"/>
      <w:sz w:val="19"/>
      <w:szCs w:val="19"/>
      <w:u w:val="none"/>
      <w:lang w:val="ru-RU" w:eastAsia="ru-RU" w:bidi="ru-RU"/>
    </w:rPr>
  </w:style>
  <w:style w:type="character" w:customStyle="1" w:styleId="Bodytext2">
    <w:name w:val="Body text (2)_"/>
    <w:basedOn w:val="a1"/>
    <w:link w:val="Bodytext20"/>
    <w:rsid w:val="00AC4E64"/>
    <w:rPr>
      <w:rFonts w:ascii="Times New Roman" w:eastAsia="Times New Roman" w:hAnsi="Times New Roman" w:cs="Times New Roman"/>
      <w:shd w:val="clear" w:color="auto" w:fill="FFFFFF"/>
    </w:rPr>
  </w:style>
  <w:style w:type="paragraph" w:customStyle="1" w:styleId="Bodytext20">
    <w:name w:val="Body text (2)"/>
    <w:basedOn w:val="a"/>
    <w:link w:val="Bodytext2"/>
    <w:rsid w:val="00AC4E64"/>
    <w:pPr>
      <w:widowControl w:val="0"/>
      <w:shd w:val="clear" w:color="auto" w:fill="FFFFFF"/>
      <w:spacing w:after="300" w:line="245" w:lineRule="exact"/>
      <w:ind w:hanging="320"/>
      <w:jc w:val="both"/>
    </w:pPr>
    <w:rPr>
      <w:rFonts w:ascii="Times New Roman" w:eastAsia="Times New Roman" w:hAnsi="Times New Roman" w:cs="Times New Roman"/>
    </w:rPr>
  </w:style>
  <w:style w:type="character" w:customStyle="1" w:styleId="Footnote2">
    <w:name w:val="Footnote (2)_"/>
    <w:basedOn w:val="a1"/>
    <w:link w:val="Footnote20"/>
    <w:rsid w:val="00AC4E64"/>
    <w:rPr>
      <w:rFonts w:ascii="Arial" w:eastAsia="Arial" w:hAnsi="Arial" w:cs="Arial"/>
      <w:sz w:val="19"/>
      <w:szCs w:val="19"/>
      <w:shd w:val="clear" w:color="auto" w:fill="FFFFFF"/>
    </w:rPr>
  </w:style>
  <w:style w:type="paragraph" w:customStyle="1" w:styleId="Footnote20">
    <w:name w:val="Footnote (2)"/>
    <w:basedOn w:val="a"/>
    <w:link w:val="Footnote2"/>
    <w:rsid w:val="00AC4E64"/>
    <w:pPr>
      <w:widowControl w:val="0"/>
      <w:shd w:val="clear" w:color="auto" w:fill="FFFFFF"/>
      <w:spacing w:after="0" w:line="216" w:lineRule="exact"/>
      <w:ind w:hanging="280"/>
      <w:jc w:val="both"/>
    </w:pPr>
    <w:rPr>
      <w:rFonts w:ascii="Arial" w:eastAsia="Arial" w:hAnsi="Arial" w:cs="Arial"/>
      <w:sz w:val="19"/>
      <w:szCs w:val="19"/>
    </w:rPr>
  </w:style>
  <w:style w:type="character" w:customStyle="1" w:styleId="Footnote">
    <w:name w:val="Footnote_"/>
    <w:basedOn w:val="a1"/>
    <w:link w:val="Footnote0"/>
    <w:rsid w:val="00AC4E64"/>
    <w:rPr>
      <w:rFonts w:ascii="Times New Roman" w:eastAsia="Times New Roman" w:hAnsi="Times New Roman" w:cs="Times New Roman"/>
      <w:shd w:val="clear" w:color="auto" w:fill="FFFFFF"/>
    </w:rPr>
  </w:style>
  <w:style w:type="paragraph" w:customStyle="1" w:styleId="Footnote0">
    <w:name w:val="Footnote"/>
    <w:basedOn w:val="a"/>
    <w:link w:val="Footnote"/>
    <w:rsid w:val="00AC4E64"/>
    <w:pPr>
      <w:widowControl w:val="0"/>
      <w:shd w:val="clear" w:color="auto" w:fill="FFFFFF"/>
      <w:spacing w:after="0" w:line="240" w:lineRule="exact"/>
      <w:ind w:hanging="280"/>
      <w:jc w:val="both"/>
    </w:pPr>
    <w:rPr>
      <w:rFonts w:ascii="Times New Roman" w:eastAsia="Times New Roman" w:hAnsi="Times New Roman" w:cs="Times New Roman"/>
    </w:rPr>
  </w:style>
  <w:style w:type="character" w:customStyle="1" w:styleId="FootnoteItalic">
    <w:name w:val="Footnote + Italic"/>
    <w:basedOn w:val="Footnote"/>
    <w:rsid w:val="00AC4E64"/>
    <w:rPr>
      <w:b w:val="0"/>
      <w:bCs w:val="0"/>
      <w:i/>
      <w:iCs/>
      <w:smallCaps w:val="0"/>
      <w:strike w:val="0"/>
      <w:color w:val="000000"/>
      <w:spacing w:val="0"/>
      <w:w w:val="100"/>
      <w:position w:val="0"/>
      <w:sz w:val="22"/>
      <w:szCs w:val="22"/>
      <w:u w:val="none"/>
      <w:lang w:val="ru-RU" w:eastAsia="ru-RU" w:bidi="ru-RU"/>
    </w:rPr>
  </w:style>
  <w:style w:type="character" w:customStyle="1" w:styleId="Bodytext3">
    <w:name w:val="Body text (3)_"/>
    <w:basedOn w:val="a1"/>
    <w:link w:val="Bodytext30"/>
    <w:rsid w:val="00AC4E64"/>
    <w:rPr>
      <w:rFonts w:ascii="Arial" w:eastAsia="Arial" w:hAnsi="Arial" w:cs="Arial"/>
      <w:sz w:val="19"/>
      <w:szCs w:val="19"/>
      <w:shd w:val="clear" w:color="auto" w:fill="FFFFFF"/>
    </w:rPr>
  </w:style>
  <w:style w:type="paragraph" w:customStyle="1" w:styleId="Bodytext30">
    <w:name w:val="Body text (3)"/>
    <w:basedOn w:val="a"/>
    <w:link w:val="Bodytext3"/>
    <w:rsid w:val="00AC4E64"/>
    <w:pPr>
      <w:widowControl w:val="0"/>
      <w:shd w:val="clear" w:color="auto" w:fill="FFFFFF"/>
      <w:spacing w:before="300" w:after="300" w:line="0" w:lineRule="atLeast"/>
      <w:ind w:hanging="320"/>
    </w:pPr>
    <w:rPr>
      <w:rFonts w:ascii="Arial" w:eastAsia="Arial" w:hAnsi="Arial" w:cs="Arial"/>
      <w:sz w:val="19"/>
      <w:szCs w:val="19"/>
    </w:rPr>
  </w:style>
  <w:style w:type="character" w:customStyle="1" w:styleId="Bodytext2Italic">
    <w:name w:val="Body text (2) + Italic"/>
    <w:basedOn w:val="Bodytext2"/>
    <w:rsid w:val="00AC4E64"/>
    <w:rPr>
      <w:b w:val="0"/>
      <w:bCs w:val="0"/>
      <w:i/>
      <w:iCs/>
      <w:smallCaps w:val="0"/>
      <w:strike w:val="0"/>
      <w:color w:val="000000"/>
      <w:spacing w:val="0"/>
      <w:w w:val="100"/>
      <w:position w:val="0"/>
      <w:sz w:val="22"/>
      <w:szCs w:val="22"/>
      <w:u w:val="none"/>
      <w:lang w:val="ru-RU" w:eastAsia="ru-RU" w:bidi="ru-RU"/>
    </w:rPr>
  </w:style>
  <w:style w:type="character" w:customStyle="1" w:styleId="Bodytext4">
    <w:name w:val="Body text (4)_"/>
    <w:basedOn w:val="a1"/>
    <w:link w:val="Bodytext40"/>
    <w:rsid w:val="00AC4E64"/>
    <w:rPr>
      <w:rFonts w:ascii="Arial" w:eastAsia="Arial" w:hAnsi="Arial" w:cs="Arial"/>
      <w:b/>
      <w:bCs/>
      <w:sz w:val="18"/>
      <w:szCs w:val="18"/>
      <w:shd w:val="clear" w:color="auto" w:fill="FFFFFF"/>
    </w:rPr>
  </w:style>
  <w:style w:type="paragraph" w:customStyle="1" w:styleId="Bodytext40">
    <w:name w:val="Body text (4)"/>
    <w:basedOn w:val="a"/>
    <w:link w:val="Bodytext4"/>
    <w:rsid w:val="00AC4E64"/>
    <w:pPr>
      <w:widowControl w:val="0"/>
      <w:shd w:val="clear" w:color="auto" w:fill="FFFFFF"/>
      <w:spacing w:before="180" w:after="0" w:line="0" w:lineRule="atLeast"/>
    </w:pPr>
    <w:rPr>
      <w:rFonts w:ascii="Arial" w:eastAsia="Arial" w:hAnsi="Arial" w:cs="Arial"/>
      <w:b/>
      <w:bCs/>
      <w:sz w:val="18"/>
      <w:szCs w:val="18"/>
    </w:rPr>
  </w:style>
  <w:style w:type="character" w:customStyle="1" w:styleId="Bodytext2Exact">
    <w:name w:val="Body text (2) Exact"/>
    <w:basedOn w:val="a1"/>
    <w:rsid w:val="00AC4E64"/>
    <w:rPr>
      <w:rFonts w:ascii="Times New Roman" w:eastAsia="Times New Roman" w:hAnsi="Times New Roman" w:cs="Times New Roman"/>
      <w:b w:val="0"/>
      <w:bCs w:val="0"/>
      <w:i w:val="0"/>
      <w:iCs w:val="0"/>
      <w:smallCaps w:val="0"/>
      <w:strike w:val="0"/>
      <w:sz w:val="22"/>
      <w:szCs w:val="22"/>
      <w:u w:val="none"/>
    </w:rPr>
  </w:style>
  <w:style w:type="character" w:customStyle="1" w:styleId="Bodytext3Exact">
    <w:name w:val="Body text (3) Exact"/>
    <w:basedOn w:val="a1"/>
    <w:rsid w:val="00AC4E64"/>
    <w:rPr>
      <w:rFonts w:ascii="Arial" w:eastAsia="Arial" w:hAnsi="Arial" w:cs="Arial"/>
      <w:b w:val="0"/>
      <w:bCs w:val="0"/>
      <w:i w:val="0"/>
      <w:iCs w:val="0"/>
      <w:smallCaps w:val="0"/>
      <w:strike w:val="0"/>
      <w:sz w:val="19"/>
      <w:szCs w:val="19"/>
      <w:u w:val="none"/>
    </w:rPr>
  </w:style>
  <w:style w:type="character" w:customStyle="1" w:styleId="FontStyle57">
    <w:name w:val="Font Style57"/>
    <w:rsid w:val="00AC4E64"/>
    <w:rPr>
      <w:rFonts w:ascii="Times New Roman" w:hAnsi="Times New Roman" w:cs="Times New Roman"/>
      <w:sz w:val="22"/>
      <w:szCs w:val="22"/>
    </w:rPr>
  </w:style>
  <w:style w:type="paragraph" w:customStyle="1" w:styleId="Style16">
    <w:name w:val="Style16"/>
    <w:basedOn w:val="a"/>
    <w:rsid w:val="00AC4E64"/>
    <w:pPr>
      <w:widowControl w:val="0"/>
      <w:suppressAutoHyphens/>
      <w:autoSpaceDE w:val="0"/>
      <w:spacing w:after="0" w:line="274" w:lineRule="exact"/>
      <w:jc w:val="center"/>
    </w:pPr>
    <w:rPr>
      <w:rFonts w:ascii="Times New Roman" w:eastAsia="Times New Roman" w:hAnsi="Times New Roman" w:cs="Times New Roman"/>
      <w:sz w:val="24"/>
      <w:szCs w:val="24"/>
      <w:lang w:eastAsia="zh-CN"/>
    </w:rPr>
  </w:style>
  <w:style w:type="character" w:customStyle="1" w:styleId="WW8Num1z3">
    <w:name w:val="WW8Num1z3"/>
    <w:rsid w:val="00AC4E64"/>
    <w:rPr>
      <w:rFonts w:ascii="Symbol" w:hAnsi="Symbol" w:cs="Symbol"/>
    </w:rPr>
  </w:style>
  <w:style w:type="paragraph" w:customStyle="1" w:styleId="12">
    <w:name w:val="Абзац списка1"/>
    <w:rsid w:val="00AC4E64"/>
    <w:pPr>
      <w:widowControl w:val="0"/>
      <w:suppressAutoHyphens/>
      <w:ind w:left="720"/>
    </w:pPr>
    <w:rPr>
      <w:rFonts w:ascii="Calibri" w:eastAsia="Calibri" w:hAnsi="Calibri" w:cs="Times New Roman"/>
      <w:kern w:val="1"/>
      <w:lang w:eastAsia="zh-CN"/>
    </w:rPr>
  </w:style>
  <w:style w:type="character" w:customStyle="1" w:styleId="WW8Num1z6">
    <w:name w:val="WW8Num1z6"/>
    <w:rsid w:val="00AC4E64"/>
  </w:style>
  <w:style w:type="paragraph" w:customStyle="1" w:styleId="31">
    <w:name w:val="Абзац списка3"/>
    <w:rsid w:val="00AC4E64"/>
    <w:pPr>
      <w:widowControl w:val="0"/>
      <w:suppressAutoHyphens/>
      <w:ind w:left="720"/>
    </w:pPr>
    <w:rPr>
      <w:rFonts w:ascii="Calibri" w:eastAsia="Calibri" w:hAnsi="Calibri" w:cs="Times New Roman"/>
      <w:kern w:val="1"/>
      <w:lang w:eastAsia="zh-CN"/>
    </w:rPr>
  </w:style>
  <w:style w:type="character" w:customStyle="1" w:styleId="mw-headline">
    <w:name w:val="mw-headline"/>
    <w:basedOn w:val="a1"/>
    <w:rsid w:val="00AC4E64"/>
  </w:style>
  <w:style w:type="paragraph" w:customStyle="1" w:styleId="s3">
    <w:name w:val="s_3"/>
    <w:basedOn w:val="a"/>
    <w:rsid w:val="00AC4E6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kc-title">
    <w:name w:val="kc-title"/>
    <w:basedOn w:val="a1"/>
    <w:rsid w:val="00AC4E64"/>
  </w:style>
  <w:style w:type="paragraph" w:customStyle="1" w:styleId="warn">
    <w:name w:val="warn"/>
    <w:basedOn w:val="a"/>
    <w:rsid w:val="00AC4E6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hint">
    <w:name w:val="hint"/>
    <w:basedOn w:val="a"/>
    <w:rsid w:val="00AC4E6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4">
    <w:name w:val="Plain Text"/>
    <w:basedOn w:val="a"/>
    <w:link w:val="af5"/>
    <w:rsid w:val="00AC4E64"/>
    <w:pPr>
      <w:spacing w:after="0" w:line="240" w:lineRule="auto"/>
    </w:pPr>
    <w:rPr>
      <w:rFonts w:ascii="Courier New" w:eastAsia="Times New Roman" w:hAnsi="Courier New" w:cs="Times New Roman"/>
      <w:sz w:val="20"/>
      <w:szCs w:val="20"/>
      <w:lang w:eastAsia="ru-RU"/>
    </w:rPr>
  </w:style>
  <w:style w:type="character" w:customStyle="1" w:styleId="af5">
    <w:name w:val="Текст Знак"/>
    <w:basedOn w:val="a1"/>
    <w:link w:val="af4"/>
    <w:rsid w:val="00AC4E64"/>
    <w:rPr>
      <w:rFonts w:ascii="Courier New" w:eastAsia="Times New Roman" w:hAnsi="Courier New" w:cs="Times New Roman"/>
      <w:sz w:val="20"/>
      <w:szCs w:val="20"/>
      <w:lang w:eastAsia="ru-RU"/>
    </w:rPr>
  </w:style>
  <w:style w:type="paragraph" w:styleId="af6">
    <w:name w:val="Title"/>
    <w:basedOn w:val="a"/>
    <w:link w:val="af7"/>
    <w:qFormat/>
    <w:rsid w:val="00AC4E64"/>
    <w:pPr>
      <w:tabs>
        <w:tab w:val="num" w:pos="6480"/>
      </w:tabs>
      <w:spacing w:after="0" w:line="240" w:lineRule="auto"/>
      <w:ind w:left="6480" w:firstLine="709"/>
      <w:jc w:val="center"/>
    </w:pPr>
    <w:rPr>
      <w:rFonts w:ascii="Times New Roman" w:eastAsia="Times New Roman" w:hAnsi="Times New Roman" w:cs="Times New Roman"/>
      <w:b/>
      <w:sz w:val="48"/>
      <w:szCs w:val="20"/>
      <w:lang w:eastAsia="ru-RU"/>
    </w:rPr>
  </w:style>
  <w:style w:type="character" w:customStyle="1" w:styleId="af7">
    <w:name w:val="Название Знак"/>
    <w:basedOn w:val="a1"/>
    <w:link w:val="af6"/>
    <w:rsid w:val="00AC4E64"/>
    <w:rPr>
      <w:rFonts w:ascii="Times New Roman" w:eastAsia="Times New Roman" w:hAnsi="Times New Roman" w:cs="Times New Roman"/>
      <w:b/>
      <w:sz w:val="48"/>
      <w:szCs w:val="20"/>
      <w:lang w:eastAsia="ru-RU"/>
    </w:rPr>
  </w:style>
  <w:style w:type="paragraph" w:styleId="af8">
    <w:name w:val="No Spacing"/>
    <w:uiPriority w:val="99"/>
    <w:qFormat/>
    <w:rsid w:val="00AC4E64"/>
    <w:pPr>
      <w:spacing w:after="0" w:line="240" w:lineRule="auto"/>
    </w:pPr>
  </w:style>
  <w:style w:type="character" w:customStyle="1" w:styleId="WW8Num1z1">
    <w:name w:val="WW8Num1z1"/>
    <w:rsid w:val="00AC4E64"/>
  </w:style>
  <w:style w:type="character" w:customStyle="1" w:styleId="WW8Num2z0">
    <w:name w:val="WW8Num2z0"/>
    <w:rsid w:val="00AC4E64"/>
    <w:rPr>
      <w:rFonts w:ascii="Times New Roman" w:eastAsia="Times New Roman" w:hAnsi="Times New Roman" w:cs="Times New Roman" w:hint="default"/>
      <w:b/>
      <w:spacing w:val="0"/>
      <w:w w:val="100"/>
      <w:sz w:val="20"/>
      <w:szCs w:val="20"/>
      <w:lang w:val="ru-RU"/>
    </w:rPr>
  </w:style>
  <w:style w:type="character" w:customStyle="1" w:styleId="WW8Num10z3">
    <w:name w:val="WW8Num10z3"/>
    <w:rsid w:val="00AC4E64"/>
    <w:rPr>
      <w:rFonts w:ascii="Symbol" w:hAnsi="Symbol" w:cs="Symbol" w:hint="default"/>
    </w:rPr>
  </w:style>
  <w:style w:type="paragraph" w:customStyle="1" w:styleId="210">
    <w:name w:val="Основной текст с отступом 21"/>
    <w:basedOn w:val="a"/>
    <w:rsid w:val="00AC4E64"/>
    <w:pPr>
      <w:suppressAutoHyphens/>
      <w:spacing w:after="120" w:line="480" w:lineRule="auto"/>
      <w:ind w:left="283"/>
    </w:pPr>
    <w:rPr>
      <w:rFonts w:ascii="Calibri" w:eastAsia="Calibri" w:hAnsi="Calibri" w:cs="Times New Roman"/>
      <w:sz w:val="20"/>
      <w:szCs w:val="20"/>
      <w:lang w:eastAsia="zh-CN"/>
    </w:rPr>
  </w:style>
  <w:style w:type="character" w:customStyle="1" w:styleId="WW8Num12z8">
    <w:name w:val="WW8Num12z8"/>
    <w:rsid w:val="00AC4E64"/>
  </w:style>
  <w:style w:type="character" w:customStyle="1" w:styleId="af9">
    <w:name w:val="выделение"/>
    <w:rsid w:val="00AC4E64"/>
    <w:rPr>
      <w:b/>
      <w:bCs/>
      <w:color w:val="910025"/>
    </w:rPr>
  </w:style>
  <w:style w:type="character" w:customStyle="1" w:styleId="-">
    <w:name w:val="опред-е"/>
    <w:rsid w:val="00AC4E64"/>
    <w:rPr>
      <w:b/>
      <w:bCs/>
    </w:rPr>
  </w:style>
  <w:style w:type="paragraph" w:customStyle="1" w:styleId="c21">
    <w:name w:val="c21"/>
    <w:basedOn w:val="a"/>
    <w:rsid w:val="00AC4E6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9">
    <w:name w:val="c19"/>
    <w:basedOn w:val="a1"/>
    <w:rsid w:val="00AC4E64"/>
  </w:style>
  <w:style w:type="paragraph" w:customStyle="1" w:styleId="c4">
    <w:name w:val="c4"/>
    <w:basedOn w:val="a"/>
    <w:rsid w:val="00AC4E6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7">
    <w:name w:val="c17"/>
    <w:basedOn w:val="a1"/>
    <w:rsid w:val="00AC4E64"/>
  </w:style>
  <w:style w:type="character" w:customStyle="1" w:styleId="c1">
    <w:name w:val="c1"/>
    <w:basedOn w:val="a1"/>
    <w:rsid w:val="00AC4E64"/>
  </w:style>
  <w:style w:type="paragraph" w:customStyle="1" w:styleId="c3">
    <w:name w:val="c3"/>
    <w:basedOn w:val="a"/>
    <w:rsid w:val="00AC4E6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
    <w:name w:val="c6"/>
    <w:basedOn w:val="a"/>
    <w:rsid w:val="00AC4E6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9">
    <w:name w:val="c29"/>
    <w:basedOn w:val="a1"/>
    <w:rsid w:val="00AC4E64"/>
  </w:style>
  <w:style w:type="paragraph" w:customStyle="1" w:styleId="c24">
    <w:name w:val="c24"/>
    <w:basedOn w:val="a"/>
    <w:rsid w:val="00AC4E6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3">
    <w:name w:val="c23"/>
    <w:basedOn w:val="a1"/>
    <w:rsid w:val="00AC4E64"/>
  </w:style>
  <w:style w:type="character" w:customStyle="1" w:styleId="c8">
    <w:name w:val="c8"/>
    <w:basedOn w:val="a1"/>
    <w:rsid w:val="00AC4E64"/>
  </w:style>
  <w:style w:type="character" w:customStyle="1" w:styleId="dropcap1">
    <w:name w:val="dropcap1"/>
    <w:basedOn w:val="a1"/>
    <w:rsid w:val="00AC4E64"/>
  </w:style>
  <w:style w:type="paragraph" w:customStyle="1" w:styleId="text">
    <w:name w:val="text"/>
    <w:basedOn w:val="a"/>
    <w:rsid w:val="00AC4E6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ext-selection">
    <w:name w:val="text-selection"/>
    <w:basedOn w:val="a"/>
    <w:rsid w:val="00AC4E6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7">
    <w:name w:val="c37"/>
    <w:basedOn w:val="a"/>
    <w:rsid w:val="00AC4E6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3">
    <w:name w:val="c33"/>
    <w:basedOn w:val="a1"/>
    <w:rsid w:val="00AC4E64"/>
  </w:style>
  <w:style w:type="paragraph" w:customStyle="1" w:styleId="c39">
    <w:name w:val="c39"/>
    <w:basedOn w:val="a"/>
    <w:rsid w:val="00AC4E6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1"/>
    <w:rsid w:val="00AC4E64"/>
  </w:style>
  <w:style w:type="paragraph" w:customStyle="1" w:styleId="c36">
    <w:name w:val="c36"/>
    <w:basedOn w:val="a"/>
    <w:rsid w:val="00AC4E6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0">
    <w:name w:val="c30"/>
    <w:basedOn w:val="a1"/>
    <w:rsid w:val="00AC4E64"/>
  </w:style>
  <w:style w:type="character" w:customStyle="1" w:styleId="c10">
    <w:name w:val="c10"/>
    <w:basedOn w:val="a1"/>
    <w:rsid w:val="00AC4E64"/>
  </w:style>
  <w:style w:type="character" w:customStyle="1" w:styleId="c54">
    <w:name w:val="c54"/>
    <w:basedOn w:val="a1"/>
    <w:rsid w:val="00AC4E64"/>
  </w:style>
  <w:style w:type="paragraph" w:customStyle="1" w:styleId="c94">
    <w:name w:val="c94"/>
    <w:basedOn w:val="a"/>
    <w:rsid w:val="00AC4E6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76">
    <w:name w:val="c76"/>
    <w:basedOn w:val="a"/>
    <w:rsid w:val="00AC4E6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75">
    <w:name w:val="c75"/>
    <w:basedOn w:val="a"/>
    <w:rsid w:val="00AC4E6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6">
    <w:name w:val="c46"/>
    <w:basedOn w:val="a"/>
    <w:rsid w:val="00AC4E6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5">
    <w:name w:val="c65"/>
    <w:basedOn w:val="a1"/>
    <w:rsid w:val="00AC4E64"/>
  </w:style>
  <w:style w:type="paragraph" w:customStyle="1" w:styleId="c16">
    <w:name w:val="c16"/>
    <w:basedOn w:val="a"/>
    <w:rsid w:val="00AC4E6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95">
    <w:name w:val="c95"/>
    <w:basedOn w:val="a"/>
    <w:rsid w:val="00AC4E6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3">
    <w:name w:val="c13"/>
    <w:basedOn w:val="a"/>
    <w:rsid w:val="00AC4E6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82">
    <w:name w:val="c82"/>
    <w:basedOn w:val="a1"/>
    <w:rsid w:val="00AC4E64"/>
  </w:style>
  <w:style w:type="paragraph" w:customStyle="1" w:styleId="c79">
    <w:name w:val="c79"/>
    <w:basedOn w:val="a"/>
    <w:rsid w:val="00AC4E6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4">
    <w:name w:val="c34"/>
    <w:basedOn w:val="a"/>
    <w:rsid w:val="00AC4E6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5">
    <w:name w:val="c25"/>
    <w:basedOn w:val="a"/>
    <w:rsid w:val="00AC4E6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4">
    <w:name w:val="c64"/>
    <w:basedOn w:val="a"/>
    <w:rsid w:val="00AC4E6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70">
    <w:name w:val="c70"/>
    <w:basedOn w:val="a"/>
    <w:rsid w:val="00AC4E6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72">
    <w:name w:val="c72"/>
    <w:basedOn w:val="a"/>
    <w:rsid w:val="00AC4E6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7">
    <w:name w:val="c67"/>
    <w:basedOn w:val="a1"/>
    <w:rsid w:val="00AC4E64"/>
  </w:style>
  <w:style w:type="paragraph" w:customStyle="1" w:styleId="c101">
    <w:name w:val="c101"/>
    <w:basedOn w:val="a"/>
    <w:rsid w:val="00AC4E6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
    <w:name w:val="c2"/>
    <w:basedOn w:val="a"/>
    <w:rsid w:val="00AC4E6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71">
    <w:name w:val="c71"/>
    <w:basedOn w:val="a"/>
    <w:rsid w:val="00AC4E6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2">
    <w:name w:val="c62"/>
    <w:basedOn w:val="a"/>
    <w:rsid w:val="00AC4E6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
    <w:name w:val="p"/>
    <w:basedOn w:val="a"/>
    <w:rsid w:val="00AC4E6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54">
    <w:name w:val="Font Style54"/>
    <w:rsid w:val="00FF46F6"/>
    <w:rPr>
      <w:rFonts w:ascii="Times New Roman" w:hAnsi="Times New Roman" w:cs="Times New Roman" w:hint="default"/>
      <w:b/>
      <w:bCs/>
      <w:sz w:val="26"/>
      <w:szCs w:val="26"/>
    </w:rPr>
  </w:style>
  <w:style w:type="character" w:customStyle="1" w:styleId="WW8Num1z4">
    <w:name w:val="WW8Num1z4"/>
    <w:rsid w:val="00FF46F6"/>
  </w:style>
  <w:style w:type="character" w:customStyle="1" w:styleId="WW8Num1z5">
    <w:name w:val="WW8Num1z5"/>
    <w:rsid w:val="00FF46F6"/>
  </w:style>
  <w:style w:type="character" w:customStyle="1" w:styleId="WW8Num1z7">
    <w:name w:val="WW8Num1z7"/>
    <w:rsid w:val="00FF46F6"/>
  </w:style>
  <w:style w:type="character" w:customStyle="1" w:styleId="WW8Num1z8">
    <w:name w:val="WW8Num1z8"/>
    <w:rsid w:val="00FF46F6"/>
  </w:style>
  <w:style w:type="character" w:customStyle="1" w:styleId="WW8Num2z1">
    <w:name w:val="WW8Num2z1"/>
    <w:rsid w:val="00FF46F6"/>
    <w:rPr>
      <w:rFonts w:hint="default"/>
    </w:rPr>
  </w:style>
  <w:style w:type="character" w:customStyle="1" w:styleId="WW8Num3z0">
    <w:name w:val="WW8Num3z0"/>
    <w:rsid w:val="00FF46F6"/>
    <w:rPr>
      <w:rFonts w:ascii="Symbol" w:hAnsi="Symbol" w:cs="Symbol" w:hint="default"/>
    </w:rPr>
  </w:style>
  <w:style w:type="character" w:customStyle="1" w:styleId="WW8Num3z1">
    <w:name w:val="WW8Num3z1"/>
    <w:rsid w:val="00FF46F6"/>
    <w:rPr>
      <w:rFonts w:ascii="Courier New" w:hAnsi="Courier New" w:cs="Courier New" w:hint="default"/>
    </w:rPr>
  </w:style>
  <w:style w:type="character" w:customStyle="1" w:styleId="WW8Num3z2">
    <w:name w:val="WW8Num3z2"/>
    <w:rsid w:val="00FF46F6"/>
    <w:rPr>
      <w:rFonts w:ascii="Wingdings" w:hAnsi="Wingdings" w:cs="Wingdings" w:hint="default"/>
    </w:rPr>
  </w:style>
  <w:style w:type="character" w:customStyle="1" w:styleId="WW8Num4z0">
    <w:name w:val="WW8Num4z0"/>
    <w:rsid w:val="00FF46F6"/>
    <w:rPr>
      <w:rFonts w:ascii="Times New Roman" w:eastAsia="Times New Roman" w:hAnsi="Times New Roman" w:cs="Times New Roman" w:hint="default"/>
      <w:w w:val="100"/>
      <w:sz w:val="28"/>
      <w:szCs w:val="28"/>
    </w:rPr>
  </w:style>
  <w:style w:type="character" w:customStyle="1" w:styleId="WW8Num4z1">
    <w:name w:val="WW8Num4z1"/>
    <w:rsid w:val="00FF46F6"/>
    <w:rPr>
      <w:rFonts w:hint="default"/>
    </w:rPr>
  </w:style>
  <w:style w:type="character" w:customStyle="1" w:styleId="WW8Num5z0">
    <w:name w:val="WW8Num5z0"/>
    <w:rsid w:val="00FF46F6"/>
  </w:style>
  <w:style w:type="character" w:customStyle="1" w:styleId="WW8Num5z1">
    <w:name w:val="WW8Num5z1"/>
    <w:rsid w:val="00FF46F6"/>
  </w:style>
  <w:style w:type="character" w:customStyle="1" w:styleId="WW8Num5z2">
    <w:name w:val="WW8Num5z2"/>
    <w:rsid w:val="00FF46F6"/>
  </w:style>
  <w:style w:type="character" w:customStyle="1" w:styleId="WW8Num5z3">
    <w:name w:val="WW8Num5z3"/>
    <w:rsid w:val="00FF46F6"/>
  </w:style>
  <w:style w:type="character" w:customStyle="1" w:styleId="WW8Num5z4">
    <w:name w:val="WW8Num5z4"/>
    <w:rsid w:val="00FF46F6"/>
  </w:style>
  <w:style w:type="character" w:customStyle="1" w:styleId="WW8Num5z5">
    <w:name w:val="WW8Num5z5"/>
    <w:rsid w:val="00FF46F6"/>
  </w:style>
  <w:style w:type="character" w:customStyle="1" w:styleId="WW8Num5z6">
    <w:name w:val="WW8Num5z6"/>
    <w:rsid w:val="00FF46F6"/>
  </w:style>
  <w:style w:type="character" w:customStyle="1" w:styleId="WW8Num5z7">
    <w:name w:val="WW8Num5z7"/>
    <w:rsid w:val="00FF46F6"/>
  </w:style>
  <w:style w:type="character" w:customStyle="1" w:styleId="WW8Num5z8">
    <w:name w:val="WW8Num5z8"/>
    <w:rsid w:val="00FF46F6"/>
  </w:style>
  <w:style w:type="character" w:customStyle="1" w:styleId="WW8Num6z0">
    <w:name w:val="WW8Num6z0"/>
    <w:rsid w:val="00FF46F6"/>
    <w:rPr>
      <w:rFonts w:ascii="Times New Roman" w:eastAsia="Times New Roman" w:hAnsi="Times New Roman" w:cs="Times New Roman" w:hint="default"/>
      <w:w w:val="100"/>
      <w:sz w:val="28"/>
      <w:szCs w:val="28"/>
    </w:rPr>
  </w:style>
  <w:style w:type="character" w:customStyle="1" w:styleId="WW8Num6z1">
    <w:name w:val="WW8Num6z1"/>
    <w:rsid w:val="00FF46F6"/>
    <w:rPr>
      <w:rFonts w:hint="default"/>
    </w:rPr>
  </w:style>
  <w:style w:type="character" w:customStyle="1" w:styleId="WW8Num7z0">
    <w:name w:val="WW8Num7z0"/>
    <w:rsid w:val="00FF46F6"/>
    <w:rPr>
      <w:rFonts w:ascii="Times New Roman" w:eastAsia="Times New Roman" w:hAnsi="Times New Roman" w:cs="Times New Roman" w:hint="default"/>
      <w:w w:val="100"/>
      <w:sz w:val="28"/>
      <w:szCs w:val="28"/>
    </w:rPr>
  </w:style>
  <w:style w:type="character" w:customStyle="1" w:styleId="WW8Num7z1">
    <w:name w:val="WW8Num7z1"/>
    <w:rsid w:val="00FF46F6"/>
    <w:rPr>
      <w:rFonts w:hint="default"/>
    </w:rPr>
  </w:style>
  <w:style w:type="character" w:customStyle="1" w:styleId="WW8Num8z0">
    <w:name w:val="WW8Num8z0"/>
    <w:rsid w:val="00FF46F6"/>
    <w:rPr>
      <w:color w:val="auto"/>
    </w:rPr>
  </w:style>
  <w:style w:type="character" w:customStyle="1" w:styleId="WW8Num8z1">
    <w:name w:val="WW8Num8z1"/>
    <w:rsid w:val="00FF46F6"/>
  </w:style>
  <w:style w:type="character" w:customStyle="1" w:styleId="WW8Num8z2">
    <w:name w:val="WW8Num8z2"/>
    <w:rsid w:val="00FF46F6"/>
  </w:style>
  <w:style w:type="character" w:customStyle="1" w:styleId="WW8Num8z3">
    <w:name w:val="WW8Num8z3"/>
    <w:rsid w:val="00FF46F6"/>
  </w:style>
  <w:style w:type="character" w:customStyle="1" w:styleId="WW8Num8z4">
    <w:name w:val="WW8Num8z4"/>
    <w:rsid w:val="00FF46F6"/>
  </w:style>
  <w:style w:type="character" w:customStyle="1" w:styleId="WW8Num8z5">
    <w:name w:val="WW8Num8z5"/>
    <w:rsid w:val="00FF46F6"/>
  </w:style>
  <w:style w:type="character" w:customStyle="1" w:styleId="WW8Num8z6">
    <w:name w:val="WW8Num8z6"/>
    <w:rsid w:val="00FF46F6"/>
  </w:style>
  <w:style w:type="character" w:customStyle="1" w:styleId="WW8Num8z7">
    <w:name w:val="WW8Num8z7"/>
    <w:rsid w:val="00FF46F6"/>
  </w:style>
  <w:style w:type="character" w:customStyle="1" w:styleId="WW8Num8z8">
    <w:name w:val="WW8Num8z8"/>
    <w:rsid w:val="00FF46F6"/>
  </w:style>
  <w:style w:type="character" w:customStyle="1" w:styleId="WW8Num9z0">
    <w:name w:val="WW8Num9z0"/>
    <w:rsid w:val="00FF46F6"/>
  </w:style>
  <w:style w:type="character" w:customStyle="1" w:styleId="WW8Num9z1">
    <w:name w:val="WW8Num9z1"/>
    <w:rsid w:val="00FF46F6"/>
  </w:style>
  <w:style w:type="character" w:customStyle="1" w:styleId="WW8Num9z2">
    <w:name w:val="WW8Num9z2"/>
    <w:rsid w:val="00FF46F6"/>
  </w:style>
  <w:style w:type="character" w:customStyle="1" w:styleId="WW8Num9z3">
    <w:name w:val="WW8Num9z3"/>
    <w:rsid w:val="00FF46F6"/>
  </w:style>
  <w:style w:type="character" w:customStyle="1" w:styleId="WW8Num9z4">
    <w:name w:val="WW8Num9z4"/>
    <w:rsid w:val="00FF46F6"/>
  </w:style>
  <w:style w:type="character" w:customStyle="1" w:styleId="WW8Num9z5">
    <w:name w:val="WW8Num9z5"/>
    <w:rsid w:val="00FF46F6"/>
  </w:style>
  <w:style w:type="character" w:customStyle="1" w:styleId="WW8Num9z6">
    <w:name w:val="WW8Num9z6"/>
    <w:rsid w:val="00FF46F6"/>
  </w:style>
  <w:style w:type="character" w:customStyle="1" w:styleId="WW8Num9z7">
    <w:name w:val="WW8Num9z7"/>
    <w:rsid w:val="00FF46F6"/>
  </w:style>
  <w:style w:type="character" w:customStyle="1" w:styleId="WW8Num9z8">
    <w:name w:val="WW8Num9z8"/>
    <w:rsid w:val="00FF46F6"/>
  </w:style>
  <w:style w:type="character" w:customStyle="1" w:styleId="WW8Num10z0">
    <w:name w:val="WW8Num10z0"/>
    <w:rsid w:val="00FF46F6"/>
    <w:rPr>
      <w:rFonts w:ascii="Times New Roman" w:eastAsia="Times New Roman" w:hAnsi="Times New Roman" w:cs="Times New Roman" w:hint="default"/>
      <w:w w:val="100"/>
      <w:sz w:val="28"/>
      <w:szCs w:val="28"/>
      <w:lang w:val="ru-RU"/>
    </w:rPr>
  </w:style>
  <w:style w:type="character" w:customStyle="1" w:styleId="WW8Num10z1">
    <w:name w:val="WW8Num10z1"/>
    <w:rsid w:val="00FF46F6"/>
    <w:rPr>
      <w:rFonts w:ascii="Courier New" w:hAnsi="Courier New" w:cs="Courier New" w:hint="default"/>
    </w:rPr>
  </w:style>
  <w:style w:type="character" w:customStyle="1" w:styleId="WW8Num10z2">
    <w:name w:val="WW8Num10z2"/>
    <w:rsid w:val="00FF46F6"/>
    <w:rPr>
      <w:rFonts w:ascii="Wingdings" w:hAnsi="Wingdings" w:cs="Wingdings" w:hint="default"/>
    </w:rPr>
  </w:style>
  <w:style w:type="character" w:customStyle="1" w:styleId="WW8Num11z0">
    <w:name w:val="WW8Num11z0"/>
    <w:rsid w:val="00FF46F6"/>
    <w:rPr>
      <w:rFonts w:hint="default"/>
    </w:rPr>
  </w:style>
  <w:style w:type="character" w:customStyle="1" w:styleId="WW8Num11z1">
    <w:name w:val="WW8Num11z1"/>
    <w:rsid w:val="00FF46F6"/>
  </w:style>
  <w:style w:type="character" w:customStyle="1" w:styleId="WW8Num11z2">
    <w:name w:val="WW8Num11z2"/>
    <w:rsid w:val="00FF46F6"/>
  </w:style>
  <w:style w:type="character" w:customStyle="1" w:styleId="WW8Num11z3">
    <w:name w:val="WW8Num11z3"/>
    <w:rsid w:val="00FF46F6"/>
  </w:style>
  <w:style w:type="character" w:customStyle="1" w:styleId="WW8Num11z4">
    <w:name w:val="WW8Num11z4"/>
    <w:rsid w:val="00FF46F6"/>
  </w:style>
  <w:style w:type="character" w:customStyle="1" w:styleId="WW8Num11z5">
    <w:name w:val="WW8Num11z5"/>
    <w:rsid w:val="00FF46F6"/>
  </w:style>
  <w:style w:type="character" w:customStyle="1" w:styleId="WW8Num11z6">
    <w:name w:val="WW8Num11z6"/>
    <w:rsid w:val="00FF46F6"/>
  </w:style>
  <w:style w:type="character" w:customStyle="1" w:styleId="WW8Num11z7">
    <w:name w:val="WW8Num11z7"/>
    <w:rsid w:val="00FF46F6"/>
  </w:style>
  <w:style w:type="character" w:customStyle="1" w:styleId="WW8Num11z8">
    <w:name w:val="WW8Num11z8"/>
    <w:rsid w:val="00FF46F6"/>
  </w:style>
  <w:style w:type="character" w:customStyle="1" w:styleId="WW8Num12z0">
    <w:name w:val="WW8Num12z0"/>
    <w:rsid w:val="00FF46F6"/>
    <w:rPr>
      <w:rFonts w:ascii="Times New Roman" w:hAnsi="Times New Roman" w:cs="Times New Roman"/>
      <w:sz w:val="24"/>
      <w:szCs w:val="24"/>
      <w:lang w:val="ru-RU"/>
    </w:rPr>
  </w:style>
  <w:style w:type="character" w:customStyle="1" w:styleId="WW8Num12z1">
    <w:name w:val="WW8Num12z1"/>
    <w:rsid w:val="00FF46F6"/>
  </w:style>
  <w:style w:type="character" w:customStyle="1" w:styleId="WW8Num12z2">
    <w:name w:val="WW8Num12z2"/>
    <w:rsid w:val="00FF46F6"/>
  </w:style>
  <w:style w:type="character" w:customStyle="1" w:styleId="WW8Num12z3">
    <w:name w:val="WW8Num12z3"/>
    <w:rsid w:val="00FF46F6"/>
  </w:style>
  <w:style w:type="character" w:customStyle="1" w:styleId="WW8Num12z4">
    <w:name w:val="WW8Num12z4"/>
    <w:rsid w:val="00FF46F6"/>
  </w:style>
  <w:style w:type="character" w:customStyle="1" w:styleId="WW8Num12z5">
    <w:name w:val="WW8Num12z5"/>
    <w:rsid w:val="00FF46F6"/>
  </w:style>
  <w:style w:type="character" w:customStyle="1" w:styleId="WW8Num12z6">
    <w:name w:val="WW8Num12z6"/>
    <w:rsid w:val="00FF46F6"/>
  </w:style>
  <w:style w:type="character" w:customStyle="1" w:styleId="WW8Num12z7">
    <w:name w:val="WW8Num12z7"/>
    <w:rsid w:val="00FF46F6"/>
  </w:style>
  <w:style w:type="character" w:customStyle="1" w:styleId="WW8Num13z0">
    <w:name w:val="WW8Num13z0"/>
    <w:rsid w:val="00FF46F6"/>
  </w:style>
  <w:style w:type="character" w:customStyle="1" w:styleId="WW8Num13z1">
    <w:name w:val="WW8Num13z1"/>
    <w:rsid w:val="00FF46F6"/>
  </w:style>
  <w:style w:type="character" w:customStyle="1" w:styleId="WW8Num13z2">
    <w:name w:val="WW8Num13z2"/>
    <w:rsid w:val="00FF46F6"/>
  </w:style>
  <w:style w:type="character" w:customStyle="1" w:styleId="WW8Num13z3">
    <w:name w:val="WW8Num13z3"/>
    <w:rsid w:val="00FF46F6"/>
  </w:style>
  <w:style w:type="character" w:customStyle="1" w:styleId="WW8Num13z4">
    <w:name w:val="WW8Num13z4"/>
    <w:rsid w:val="00FF46F6"/>
  </w:style>
  <w:style w:type="character" w:customStyle="1" w:styleId="WW8Num13z5">
    <w:name w:val="WW8Num13z5"/>
    <w:rsid w:val="00FF46F6"/>
  </w:style>
  <w:style w:type="character" w:customStyle="1" w:styleId="WW8Num13z6">
    <w:name w:val="WW8Num13z6"/>
    <w:rsid w:val="00FF46F6"/>
  </w:style>
  <w:style w:type="character" w:customStyle="1" w:styleId="WW8Num13z7">
    <w:name w:val="WW8Num13z7"/>
    <w:rsid w:val="00FF46F6"/>
  </w:style>
  <w:style w:type="character" w:customStyle="1" w:styleId="WW8Num13z8">
    <w:name w:val="WW8Num13z8"/>
    <w:rsid w:val="00FF46F6"/>
  </w:style>
  <w:style w:type="character" w:customStyle="1" w:styleId="WW8Num14z0">
    <w:name w:val="WW8Num14z0"/>
    <w:rsid w:val="00FF46F6"/>
    <w:rPr>
      <w:rFonts w:hint="default"/>
    </w:rPr>
  </w:style>
  <w:style w:type="character" w:customStyle="1" w:styleId="WW8Num14z1">
    <w:name w:val="WW8Num14z1"/>
    <w:rsid w:val="00FF46F6"/>
  </w:style>
  <w:style w:type="character" w:customStyle="1" w:styleId="WW8Num14z2">
    <w:name w:val="WW8Num14z2"/>
    <w:rsid w:val="00FF46F6"/>
  </w:style>
  <w:style w:type="character" w:customStyle="1" w:styleId="WW8Num14z3">
    <w:name w:val="WW8Num14z3"/>
    <w:rsid w:val="00FF46F6"/>
  </w:style>
  <w:style w:type="character" w:customStyle="1" w:styleId="WW8Num14z4">
    <w:name w:val="WW8Num14z4"/>
    <w:rsid w:val="00FF46F6"/>
  </w:style>
  <w:style w:type="character" w:customStyle="1" w:styleId="WW8Num14z5">
    <w:name w:val="WW8Num14z5"/>
    <w:rsid w:val="00FF46F6"/>
  </w:style>
  <w:style w:type="character" w:customStyle="1" w:styleId="WW8Num14z6">
    <w:name w:val="WW8Num14z6"/>
    <w:rsid w:val="00FF46F6"/>
  </w:style>
  <w:style w:type="character" w:customStyle="1" w:styleId="WW8Num14z7">
    <w:name w:val="WW8Num14z7"/>
    <w:rsid w:val="00FF46F6"/>
  </w:style>
  <w:style w:type="character" w:customStyle="1" w:styleId="WW8Num14z8">
    <w:name w:val="WW8Num14z8"/>
    <w:rsid w:val="00FF46F6"/>
  </w:style>
  <w:style w:type="character" w:customStyle="1" w:styleId="WW8Num15z0">
    <w:name w:val="WW8Num15z0"/>
    <w:rsid w:val="00FF46F6"/>
    <w:rPr>
      <w:rFonts w:ascii="Wingdings" w:hAnsi="Wingdings" w:cs="Wingdings" w:hint="default"/>
    </w:rPr>
  </w:style>
  <w:style w:type="character" w:customStyle="1" w:styleId="WW8Num15z1">
    <w:name w:val="WW8Num15z1"/>
    <w:rsid w:val="00FF46F6"/>
    <w:rPr>
      <w:rFonts w:ascii="Courier New" w:hAnsi="Courier New" w:cs="Courier New" w:hint="default"/>
    </w:rPr>
  </w:style>
  <w:style w:type="character" w:customStyle="1" w:styleId="WW8Num15z3">
    <w:name w:val="WW8Num15z3"/>
    <w:rsid w:val="00FF46F6"/>
    <w:rPr>
      <w:rFonts w:ascii="Symbol" w:hAnsi="Symbol" w:cs="Symbol" w:hint="default"/>
    </w:rPr>
  </w:style>
  <w:style w:type="character" w:customStyle="1" w:styleId="WW8Num16z0">
    <w:name w:val="WW8Num16z0"/>
    <w:rsid w:val="00FF46F6"/>
    <w:rPr>
      <w:rFonts w:ascii="Times New Roman" w:eastAsia="Times New Roman" w:hAnsi="Times New Roman" w:cs="Times New Roman" w:hint="default"/>
      <w:w w:val="100"/>
      <w:sz w:val="28"/>
      <w:szCs w:val="28"/>
    </w:rPr>
  </w:style>
  <w:style w:type="character" w:customStyle="1" w:styleId="WW8Num16z1">
    <w:name w:val="WW8Num16z1"/>
    <w:rsid w:val="00FF46F6"/>
    <w:rPr>
      <w:rFonts w:ascii="Courier New" w:hAnsi="Courier New" w:cs="Courier New" w:hint="default"/>
    </w:rPr>
  </w:style>
  <w:style w:type="character" w:customStyle="1" w:styleId="WW8Num16z2">
    <w:name w:val="WW8Num16z2"/>
    <w:rsid w:val="00FF46F6"/>
    <w:rPr>
      <w:rFonts w:ascii="Wingdings" w:hAnsi="Wingdings" w:cs="Wingdings" w:hint="default"/>
    </w:rPr>
  </w:style>
  <w:style w:type="character" w:customStyle="1" w:styleId="WW8Num16z3">
    <w:name w:val="WW8Num16z3"/>
    <w:rsid w:val="00FF46F6"/>
    <w:rPr>
      <w:rFonts w:ascii="Symbol" w:hAnsi="Symbol" w:cs="Symbol" w:hint="default"/>
    </w:rPr>
  </w:style>
  <w:style w:type="character" w:customStyle="1" w:styleId="WW8Num17z0">
    <w:name w:val="WW8Num17z0"/>
    <w:rsid w:val="00FF46F6"/>
    <w:rPr>
      <w:rFonts w:ascii="Times New Roman" w:eastAsia="Times New Roman" w:hAnsi="Times New Roman" w:cs="Times New Roman" w:hint="default"/>
      <w:w w:val="100"/>
      <w:sz w:val="28"/>
      <w:szCs w:val="28"/>
      <w:lang w:val="ru-RU"/>
    </w:rPr>
  </w:style>
  <w:style w:type="character" w:customStyle="1" w:styleId="WW8Num17z1">
    <w:name w:val="WW8Num17z1"/>
    <w:rsid w:val="00FF46F6"/>
    <w:rPr>
      <w:rFonts w:ascii="Courier New" w:hAnsi="Courier New" w:cs="Courier New" w:hint="default"/>
    </w:rPr>
  </w:style>
  <w:style w:type="character" w:customStyle="1" w:styleId="WW8Num17z2">
    <w:name w:val="WW8Num17z2"/>
    <w:rsid w:val="00FF46F6"/>
    <w:rPr>
      <w:rFonts w:ascii="Wingdings" w:hAnsi="Wingdings" w:cs="Wingdings" w:hint="default"/>
    </w:rPr>
  </w:style>
  <w:style w:type="character" w:customStyle="1" w:styleId="WW8Num17z3">
    <w:name w:val="WW8Num17z3"/>
    <w:rsid w:val="00FF46F6"/>
    <w:rPr>
      <w:rFonts w:ascii="Symbol" w:hAnsi="Symbol" w:cs="Symbol" w:hint="default"/>
    </w:rPr>
  </w:style>
  <w:style w:type="character" w:customStyle="1" w:styleId="WW8Num18z0">
    <w:name w:val="WW8Num18z0"/>
    <w:rsid w:val="00FF46F6"/>
  </w:style>
  <w:style w:type="character" w:customStyle="1" w:styleId="WW8Num18z1">
    <w:name w:val="WW8Num18z1"/>
    <w:rsid w:val="00FF46F6"/>
  </w:style>
  <w:style w:type="character" w:customStyle="1" w:styleId="WW8Num18z2">
    <w:name w:val="WW8Num18z2"/>
    <w:rsid w:val="00FF46F6"/>
  </w:style>
  <w:style w:type="character" w:customStyle="1" w:styleId="WW8Num18z3">
    <w:name w:val="WW8Num18z3"/>
    <w:rsid w:val="00FF46F6"/>
  </w:style>
  <w:style w:type="character" w:customStyle="1" w:styleId="WW8Num18z4">
    <w:name w:val="WW8Num18z4"/>
    <w:rsid w:val="00FF46F6"/>
  </w:style>
  <w:style w:type="character" w:customStyle="1" w:styleId="WW8Num18z5">
    <w:name w:val="WW8Num18z5"/>
    <w:rsid w:val="00FF46F6"/>
  </w:style>
  <w:style w:type="character" w:customStyle="1" w:styleId="WW8Num18z6">
    <w:name w:val="WW8Num18z6"/>
    <w:rsid w:val="00FF46F6"/>
  </w:style>
  <w:style w:type="character" w:customStyle="1" w:styleId="WW8Num18z7">
    <w:name w:val="WW8Num18z7"/>
    <w:rsid w:val="00FF46F6"/>
  </w:style>
  <w:style w:type="character" w:customStyle="1" w:styleId="WW8Num18z8">
    <w:name w:val="WW8Num18z8"/>
    <w:rsid w:val="00FF46F6"/>
  </w:style>
  <w:style w:type="character" w:customStyle="1" w:styleId="WW8Num19z0">
    <w:name w:val="WW8Num19z0"/>
    <w:rsid w:val="00FF46F6"/>
    <w:rPr>
      <w:rFonts w:ascii="Times New Roman" w:eastAsia="Times New Roman" w:hAnsi="Times New Roman" w:cs="Times New Roman" w:hint="default"/>
      <w:spacing w:val="-8"/>
      <w:w w:val="99"/>
      <w:sz w:val="24"/>
      <w:szCs w:val="24"/>
    </w:rPr>
  </w:style>
  <w:style w:type="character" w:customStyle="1" w:styleId="WW8Num19z1">
    <w:name w:val="WW8Num19z1"/>
    <w:rsid w:val="00FF46F6"/>
    <w:rPr>
      <w:rFonts w:hint="default"/>
    </w:rPr>
  </w:style>
  <w:style w:type="character" w:customStyle="1" w:styleId="WW8Num20z0">
    <w:name w:val="WW8Num20z0"/>
    <w:rsid w:val="00FF46F6"/>
    <w:rPr>
      <w:rFonts w:hint="default"/>
    </w:rPr>
  </w:style>
  <w:style w:type="character" w:customStyle="1" w:styleId="WW8Num20z1">
    <w:name w:val="WW8Num20z1"/>
    <w:rsid w:val="00FF46F6"/>
    <w:rPr>
      <w:rFonts w:ascii="Times New Roman" w:eastAsia="Times New Roman" w:hAnsi="Times New Roman" w:cs="Times New Roman" w:hint="default"/>
      <w:b/>
      <w:spacing w:val="-1"/>
      <w:w w:val="100"/>
      <w:sz w:val="20"/>
      <w:szCs w:val="20"/>
      <w:lang w:val="ru-RU"/>
    </w:rPr>
  </w:style>
  <w:style w:type="character" w:customStyle="1" w:styleId="WW8Num20z2">
    <w:name w:val="WW8Num20z2"/>
    <w:rsid w:val="00FF46F6"/>
    <w:rPr>
      <w:rFonts w:ascii="Times New Roman" w:eastAsia="Times New Roman" w:hAnsi="Times New Roman" w:cs="Times New Roman" w:hint="default"/>
      <w:spacing w:val="0"/>
      <w:w w:val="100"/>
      <w:sz w:val="28"/>
      <w:szCs w:val="28"/>
    </w:rPr>
  </w:style>
  <w:style w:type="character" w:customStyle="1" w:styleId="WW8Num21z0">
    <w:name w:val="WW8Num21z0"/>
    <w:rsid w:val="00FF46F6"/>
    <w:rPr>
      <w:rFonts w:ascii="Times New Roman" w:eastAsia="Times New Roman" w:hAnsi="Times New Roman" w:cs="Times New Roman" w:hint="default"/>
      <w:w w:val="100"/>
      <w:sz w:val="28"/>
      <w:szCs w:val="28"/>
    </w:rPr>
  </w:style>
  <w:style w:type="character" w:customStyle="1" w:styleId="WW8Num21z1">
    <w:name w:val="WW8Num21z1"/>
    <w:rsid w:val="00FF46F6"/>
    <w:rPr>
      <w:rFonts w:ascii="Courier New" w:hAnsi="Courier New" w:cs="Courier New" w:hint="default"/>
    </w:rPr>
  </w:style>
  <w:style w:type="character" w:customStyle="1" w:styleId="WW8Num21z2">
    <w:name w:val="WW8Num21z2"/>
    <w:rsid w:val="00FF46F6"/>
    <w:rPr>
      <w:rFonts w:ascii="Wingdings" w:hAnsi="Wingdings" w:cs="Wingdings" w:hint="default"/>
    </w:rPr>
  </w:style>
  <w:style w:type="character" w:customStyle="1" w:styleId="WW8Num21z3">
    <w:name w:val="WW8Num21z3"/>
    <w:rsid w:val="00FF46F6"/>
    <w:rPr>
      <w:rFonts w:ascii="Symbol" w:hAnsi="Symbol" w:cs="Symbol" w:hint="default"/>
    </w:rPr>
  </w:style>
  <w:style w:type="character" w:customStyle="1" w:styleId="WW8Num22z0">
    <w:name w:val="WW8Num22z0"/>
    <w:rsid w:val="00FF46F6"/>
  </w:style>
  <w:style w:type="character" w:customStyle="1" w:styleId="WW8Num22z1">
    <w:name w:val="WW8Num22z1"/>
    <w:rsid w:val="00FF46F6"/>
  </w:style>
  <w:style w:type="character" w:customStyle="1" w:styleId="WW8Num22z2">
    <w:name w:val="WW8Num22z2"/>
    <w:rsid w:val="00FF46F6"/>
  </w:style>
  <w:style w:type="character" w:customStyle="1" w:styleId="WW8Num22z3">
    <w:name w:val="WW8Num22z3"/>
    <w:rsid w:val="00FF46F6"/>
  </w:style>
  <w:style w:type="character" w:customStyle="1" w:styleId="WW8Num22z4">
    <w:name w:val="WW8Num22z4"/>
    <w:rsid w:val="00FF46F6"/>
  </w:style>
  <w:style w:type="character" w:customStyle="1" w:styleId="WW8Num22z5">
    <w:name w:val="WW8Num22z5"/>
    <w:rsid w:val="00FF46F6"/>
  </w:style>
  <w:style w:type="character" w:customStyle="1" w:styleId="WW8Num22z6">
    <w:name w:val="WW8Num22z6"/>
    <w:rsid w:val="00FF46F6"/>
  </w:style>
  <w:style w:type="character" w:customStyle="1" w:styleId="WW8Num22z7">
    <w:name w:val="WW8Num22z7"/>
    <w:rsid w:val="00FF46F6"/>
  </w:style>
  <w:style w:type="character" w:customStyle="1" w:styleId="WW8Num22z8">
    <w:name w:val="WW8Num22z8"/>
    <w:rsid w:val="00FF46F6"/>
  </w:style>
  <w:style w:type="character" w:customStyle="1" w:styleId="WW8Num23z0">
    <w:name w:val="WW8Num23z0"/>
    <w:rsid w:val="00FF46F6"/>
    <w:rPr>
      <w:rFonts w:ascii="Times New Roman" w:eastAsia="Times New Roman" w:hAnsi="Times New Roman" w:cs="Times New Roman" w:hint="default"/>
      <w:spacing w:val="-3"/>
      <w:w w:val="99"/>
      <w:sz w:val="24"/>
      <w:szCs w:val="24"/>
    </w:rPr>
  </w:style>
  <w:style w:type="character" w:customStyle="1" w:styleId="WW8Num23z1">
    <w:name w:val="WW8Num23z1"/>
    <w:rsid w:val="00FF46F6"/>
    <w:rPr>
      <w:rFonts w:hint="default"/>
    </w:rPr>
  </w:style>
  <w:style w:type="character" w:customStyle="1" w:styleId="WW8Num24z0">
    <w:name w:val="WW8Num24z0"/>
    <w:rsid w:val="00FF46F6"/>
    <w:rPr>
      <w:rFonts w:hint="default"/>
    </w:rPr>
  </w:style>
  <w:style w:type="character" w:customStyle="1" w:styleId="WW8Num24z1">
    <w:name w:val="WW8Num24z1"/>
    <w:rsid w:val="00FF46F6"/>
    <w:rPr>
      <w:rFonts w:ascii="Times New Roman" w:eastAsia="Times New Roman" w:hAnsi="Times New Roman" w:cs="Times New Roman" w:hint="default"/>
      <w:spacing w:val="-1"/>
      <w:w w:val="100"/>
      <w:sz w:val="20"/>
      <w:szCs w:val="20"/>
    </w:rPr>
  </w:style>
  <w:style w:type="character" w:customStyle="1" w:styleId="WW8Num24z2">
    <w:name w:val="WW8Num24z2"/>
    <w:rsid w:val="00FF46F6"/>
    <w:rPr>
      <w:rFonts w:ascii="Times New Roman" w:eastAsia="Times New Roman" w:hAnsi="Times New Roman" w:cs="Times New Roman" w:hint="default"/>
      <w:spacing w:val="0"/>
      <w:w w:val="100"/>
      <w:sz w:val="28"/>
      <w:szCs w:val="28"/>
    </w:rPr>
  </w:style>
  <w:style w:type="character" w:customStyle="1" w:styleId="WW8Num25z0">
    <w:name w:val="WW8Num25z0"/>
    <w:rsid w:val="00FF46F6"/>
    <w:rPr>
      <w:rFonts w:ascii="Times New Roman" w:eastAsia="Times New Roman" w:hAnsi="Times New Roman" w:cs="Times New Roman" w:hint="default"/>
      <w:w w:val="100"/>
      <w:sz w:val="28"/>
      <w:szCs w:val="28"/>
    </w:rPr>
  </w:style>
  <w:style w:type="character" w:customStyle="1" w:styleId="WW8Num25z1">
    <w:name w:val="WW8Num25z1"/>
    <w:rsid w:val="00FF46F6"/>
    <w:rPr>
      <w:rFonts w:hint="default"/>
    </w:rPr>
  </w:style>
  <w:style w:type="character" w:customStyle="1" w:styleId="WW8Num26z0">
    <w:name w:val="WW8Num26z0"/>
    <w:rsid w:val="00FF46F6"/>
  </w:style>
  <w:style w:type="character" w:customStyle="1" w:styleId="WW8Num26z1">
    <w:name w:val="WW8Num26z1"/>
    <w:rsid w:val="00FF46F6"/>
  </w:style>
  <w:style w:type="character" w:customStyle="1" w:styleId="WW8Num26z2">
    <w:name w:val="WW8Num26z2"/>
    <w:rsid w:val="00FF46F6"/>
  </w:style>
  <w:style w:type="character" w:customStyle="1" w:styleId="WW8Num26z3">
    <w:name w:val="WW8Num26z3"/>
    <w:rsid w:val="00FF46F6"/>
  </w:style>
  <w:style w:type="character" w:customStyle="1" w:styleId="WW8Num26z4">
    <w:name w:val="WW8Num26z4"/>
    <w:rsid w:val="00FF46F6"/>
  </w:style>
  <w:style w:type="character" w:customStyle="1" w:styleId="WW8Num26z5">
    <w:name w:val="WW8Num26z5"/>
    <w:rsid w:val="00FF46F6"/>
  </w:style>
  <w:style w:type="character" w:customStyle="1" w:styleId="WW8Num26z6">
    <w:name w:val="WW8Num26z6"/>
    <w:rsid w:val="00FF46F6"/>
  </w:style>
  <w:style w:type="character" w:customStyle="1" w:styleId="WW8Num26z7">
    <w:name w:val="WW8Num26z7"/>
    <w:rsid w:val="00FF46F6"/>
  </w:style>
  <w:style w:type="character" w:customStyle="1" w:styleId="WW8Num26z8">
    <w:name w:val="WW8Num26z8"/>
    <w:rsid w:val="00FF46F6"/>
  </w:style>
  <w:style w:type="character" w:customStyle="1" w:styleId="WW8Num27z0">
    <w:name w:val="WW8Num27z0"/>
    <w:rsid w:val="00FF46F6"/>
    <w:rPr>
      <w:rFonts w:ascii="Times New Roman" w:eastAsia="Times New Roman" w:hAnsi="Times New Roman" w:cs="Times New Roman" w:hint="default"/>
      <w:i w:val="0"/>
      <w:spacing w:val="-4"/>
      <w:w w:val="99"/>
      <w:sz w:val="24"/>
      <w:szCs w:val="24"/>
      <w:lang w:val="ru-RU"/>
    </w:rPr>
  </w:style>
  <w:style w:type="character" w:customStyle="1" w:styleId="WW8Num27z1">
    <w:name w:val="WW8Num27z1"/>
    <w:rsid w:val="00FF46F6"/>
    <w:rPr>
      <w:rFonts w:hint="default"/>
    </w:rPr>
  </w:style>
  <w:style w:type="character" w:customStyle="1" w:styleId="WW8Num28z0">
    <w:name w:val="WW8Num28z0"/>
    <w:rsid w:val="00FF46F6"/>
    <w:rPr>
      <w:rFonts w:ascii="Times New Roman" w:eastAsia="Times New Roman" w:hAnsi="Times New Roman" w:cs="Times New Roman" w:hint="default"/>
      <w:spacing w:val="-5"/>
      <w:w w:val="99"/>
      <w:sz w:val="24"/>
      <w:szCs w:val="24"/>
      <w:lang w:val="ru-RU"/>
    </w:rPr>
  </w:style>
  <w:style w:type="character" w:customStyle="1" w:styleId="WW8Num28z1">
    <w:name w:val="WW8Num28z1"/>
    <w:rsid w:val="00FF46F6"/>
    <w:rPr>
      <w:rFonts w:hint="default"/>
    </w:rPr>
  </w:style>
  <w:style w:type="character" w:customStyle="1" w:styleId="WW8Num29z0">
    <w:name w:val="WW8Num29z0"/>
    <w:rsid w:val="00FF46F6"/>
    <w:rPr>
      <w:rFonts w:hint="default"/>
    </w:rPr>
  </w:style>
  <w:style w:type="character" w:customStyle="1" w:styleId="WW8Num29z1">
    <w:name w:val="WW8Num29z1"/>
    <w:rsid w:val="00FF46F6"/>
    <w:rPr>
      <w:rFonts w:ascii="Times New Roman" w:eastAsia="Times New Roman" w:hAnsi="Times New Roman" w:cs="Times New Roman" w:hint="default"/>
      <w:b/>
      <w:bCs/>
      <w:spacing w:val="-1"/>
      <w:w w:val="100"/>
      <w:sz w:val="28"/>
      <w:szCs w:val="28"/>
      <w:lang w:val="ru-RU"/>
    </w:rPr>
  </w:style>
  <w:style w:type="character" w:customStyle="1" w:styleId="WW8Num30z0">
    <w:name w:val="WW8Num30z0"/>
    <w:rsid w:val="00FF46F6"/>
    <w:rPr>
      <w:rFonts w:ascii="Times New Roman" w:eastAsia="Times New Roman" w:hAnsi="Times New Roman" w:cs="Times New Roman" w:hint="default"/>
      <w:w w:val="99"/>
      <w:sz w:val="20"/>
      <w:szCs w:val="20"/>
    </w:rPr>
  </w:style>
  <w:style w:type="character" w:customStyle="1" w:styleId="WW8Num30z1">
    <w:name w:val="WW8Num30z1"/>
    <w:rsid w:val="00FF46F6"/>
    <w:rPr>
      <w:rFonts w:hint="default"/>
    </w:rPr>
  </w:style>
  <w:style w:type="character" w:customStyle="1" w:styleId="WW8Num31z0">
    <w:name w:val="WW8Num31z0"/>
    <w:rsid w:val="00FF46F6"/>
    <w:rPr>
      <w:rFonts w:ascii="Times New Roman" w:eastAsia="Times New Roman" w:hAnsi="Times New Roman" w:cs="Times New Roman"/>
      <w:sz w:val="24"/>
      <w:szCs w:val="24"/>
      <w:lang w:val="ru-RU"/>
    </w:rPr>
  </w:style>
  <w:style w:type="character" w:customStyle="1" w:styleId="WW8Num31z1">
    <w:name w:val="WW8Num31z1"/>
    <w:rsid w:val="00FF46F6"/>
  </w:style>
  <w:style w:type="character" w:customStyle="1" w:styleId="WW8Num31z2">
    <w:name w:val="WW8Num31z2"/>
    <w:rsid w:val="00FF46F6"/>
  </w:style>
  <w:style w:type="character" w:customStyle="1" w:styleId="WW8Num31z3">
    <w:name w:val="WW8Num31z3"/>
    <w:rsid w:val="00FF46F6"/>
  </w:style>
  <w:style w:type="character" w:customStyle="1" w:styleId="WW8Num31z4">
    <w:name w:val="WW8Num31z4"/>
    <w:rsid w:val="00FF46F6"/>
  </w:style>
  <w:style w:type="character" w:customStyle="1" w:styleId="WW8Num31z5">
    <w:name w:val="WW8Num31z5"/>
    <w:rsid w:val="00FF46F6"/>
  </w:style>
  <w:style w:type="character" w:customStyle="1" w:styleId="WW8Num31z6">
    <w:name w:val="WW8Num31z6"/>
    <w:rsid w:val="00FF46F6"/>
  </w:style>
  <w:style w:type="character" w:customStyle="1" w:styleId="WW8Num31z7">
    <w:name w:val="WW8Num31z7"/>
    <w:rsid w:val="00FF46F6"/>
  </w:style>
  <w:style w:type="character" w:customStyle="1" w:styleId="WW8Num31z8">
    <w:name w:val="WW8Num31z8"/>
    <w:rsid w:val="00FF46F6"/>
  </w:style>
  <w:style w:type="character" w:customStyle="1" w:styleId="WW8Num32z0">
    <w:name w:val="WW8Num32z0"/>
    <w:rsid w:val="00FF46F6"/>
    <w:rPr>
      <w:rFonts w:ascii="Times New Roman" w:eastAsia="Times New Roman" w:hAnsi="Times New Roman" w:cs="Times New Roman" w:hint="default"/>
      <w:spacing w:val="-8"/>
      <w:w w:val="99"/>
      <w:sz w:val="24"/>
      <w:szCs w:val="24"/>
      <w:lang w:val="ru-RU"/>
    </w:rPr>
  </w:style>
  <w:style w:type="character" w:customStyle="1" w:styleId="WW8Num32z1">
    <w:name w:val="WW8Num32z1"/>
    <w:rsid w:val="00FF46F6"/>
    <w:rPr>
      <w:rFonts w:hint="default"/>
    </w:rPr>
  </w:style>
  <w:style w:type="character" w:customStyle="1" w:styleId="WW8Num33z0">
    <w:name w:val="WW8Num33z0"/>
    <w:rsid w:val="00FF46F6"/>
    <w:rPr>
      <w:rFonts w:ascii="Times New Roman" w:eastAsia="Times New Roman" w:hAnsi="Times New Roman" w:cs="Times New Roman" w:hint="default"/>
      <w:w w:val="99"/>
      <w:sz w:val="20"/>
      <w:szCs w:val="20"/>
    </w:rPr>
  </w:style>
  <w:style w:type="character" w:customStyle="1" w:styleId="WW8Num33z1">
    <w:name w:val="WW8Num33z1"/>
    <w:rsid w:val="00FF46F6"/>
    <w:rPr>
      <w:rFonts w:hint="default"/>
    </w:rPr>
  </w:style>
  <w:style w:type="character" w:customStyle="1" w:styleId="WW8Num34z0">
    <w:name w:val="WW8Num34z0"/>
    <w:rsid w:val="00FF46F6"/>
    <w:rPr>
      <w:rFonts w:ascii="Times New Roman" w:hAnsi="Times New Roman" w:cs="Times New Roman"/>
      <w:sz w:val="24"/>
      <w:szCs w:val="24"/>
      <w:lang w:val="ru-RU"/>
    </w:rPr>
  </w:style>
  <w:style w:type="character" w:customStyle="1" w:styleId="WW8Num34z1">
    <w:name w:val="WW8Num34z1"/>
    <w:rsid w:val="00FF46F6"/>
  </w:style>
  <w:style w:type="character" w:customStyle="1" w:styleId="WW8Num34z2">
    <w:name w:val="WW8Num34z2"/>
    <w:rsid w:val="00FF46F6"/>
  </w:style>
  <w:style w:type="character" w:customStyle="1" w:styleId="WW8Num34z3">
    <w:name w:val="WW8Num34z3"/>
    <w:rsid w:val="00FF46F6"/>
  </w:style>
  <w:style w:type="character" w:customStyle="1" w:styleId="WW8Num34z4">
    <w:name w:val="WW8Num34z4"/>
    <w:rsid w:val="00FF46F6"/>
  </w:style>
  <w:style w:type="character" w:customStyle="1" w:styleId="WW8Num34z5">
    <w:name w:val="WW8Num34z5"/>
    <w:rsid w:val="00FF46F6"/>
  </w:style>
  <w:style w:type="character" w:customStyle="1" w:styleId="WW8Num34z6">
    <w:name w:val="WW8Num34z6"/>
    <w:rsid w:val="00FF46F6"/>
  </w:style>
  <w:style w:type="character" w:customStyle="1" w:styleId="WW8Num34z7">
    <w:name w:val="WW8Num34z7"/>
    <w:rsid w:val="00FF46F6"/>
  </w:style>
  <w:style w:type="character" w:customStyle="1" w:styleId="WW8Num34z8">
    <w:name w:val="WW8Num34z8"/>
    <w:rsid w:val="00FF46F6"/>
  </w:style>
  <w:style w:type="character" w:customStyle="1" w:styleId="13">
    <w:name w:val="Основной шрифт абзаца1"/>
    <w:rsid w:val="00FF46F6"/>
  </w:style>
  <w:style w:type="character" w:customStyle="1" w:styleId="HTML">
    <w:name w:val="Стандартный HTML Знак"/>
    <w:rsid w:val="00FF46F6"/>
    <w:rPr>
      <w:rFonts w:ascii="Courier New" w:eastAsia="Times New Roman" w:hAnsi="Courier New" w:cs="Courier New"/>
      <w:sz w:val="20"/>
      <w:szCs w:val="20"/>
      <w:lang w:val="ru-RU"/>
    </w:rPr>
  </w:style>
  <w:style w:type="character" w:customStyle="1" w:styleId="24">
    <w:name w:val="Основной текст с отступом 2 Знак"/>
    <w:rsid w:val="00FF46F6"/>
    <w:rPr>
      <w:lang w:val="ru-RU"/>
    </w:rPr>
  </w:style>
  <w:style w:type="character" w:customStyle="1" w:styleId="32">
    <w:name w:val="Основной текст 3 Знак"/>
    <w:rsid w:val="00FF46F6"/>
    <w:rPr>
      <w:rFonts w:ascii="Times New Roman" w:eastAsia="Times New Roman" w:hAnsi="Times New Roman" w:cs="Times New Roman"/>
      <w:sz w:val="16"/>
      <w:szCs w:val="16"/>
    </w:rPr>
  </w:style>
  <w:style w:type="character" w:customStyle="1" w:styleId="small11">
    <w:name w:val="small11"/>
    <w:rsid w:val="00FF46F6"/>
    <w:rPr>
      <w:sz w:val="16"/>
      <w:szCs w:val="16"/>
    </w:rPr>
  </w:style>
  <w:style w:type="paragraph" w:customStyle="1" w:styleId="14">
    <w:name w:val="Заголовок1"/>
    <w:basedOn w:val="a"/>
    <w:next w:val="a0"/>
    <w:rsid w:val="00FF46F6"/>
    <w:pPr>
      <w:keepNext/>
      <w:widowControl w:val="0"/>
      <w:suppressAutoHyphens/>
      <w:spacing w:before="240" w:after="120" w:line="240" w:lineRule="auto"/>
    </w:pPr>
    <w:rPr>
      <w:rFonts w:ascii="Liberation Sans" w:eastAsia="DejaVu Sans" w:hAnsi="Liberation Sans" w:cs="FreeSans"/>
      <w:sz w:val="28"/>
      <w:szCs w:val="28"/>
      <w:lang w:val="en-US" w:eastAsia="zh-CN"/>
    </w:rPr>
  </w:style>
  <w:style w:type="paragraph" w:styleId="afa">
    <w:name w:val="List"/>
    <w:basedOn w:val="a0"/>
    <w:rsid w:val="00FF46F6"/>
    <w:pPr>
      <w:suppressAutoHyphens/>
      <w:ind w:left="101"/>
    </w:pPr>
    <w:rPr>
      <w:rFonts w:cs="FreeSans"/>
      <w:lang w:eastAsia="zh-CN"/>
    </w:rPr>
  </w:style>
  <w:style w:type="paragraph" w:styleId="afb">
    <w:name w:val="caption"/>
    <w:basedOn w:val="a"/>
    <w:qFormat/>
    <w:rsid w:val="00FF46F6"/>
    <w:pPr>
      <w:widowControl w:val="0"/>
      <w:suppressLineNumbers/>
      <w:suppressAutoHyphens/>
      <w:spacing w:before="120" w:after="120" w:line="240" w:lineRule="auto"/>
    </w:pPr>
    <w:rPr>
      <w:rFonts w:ascii="Calibri" w:eastAsia="Calibri" w:hAnsi="Calibri" w:cs="FreeSans"/>
      <w:i/>
      <w:iCs/>
      <w:sz w:val="24"/>
      <w:szCs w:val="24"/>
      <w:lang w:val="en-US" w:eastAsia="zh-CN"/>
    </w:rPr>
  </w:style>
  <w:style w:type="paragraph" w:customStyle="1" w:styleId="15">
    <w:name w:val="Указатель1"/>
    <w:basedOn w:val="a"/>
    <w:rsid w:val="00FF46F6"/>
    <w:pPr>
      <w:widowControl w:val="0"/>
      <w:suppressLineNumbers/>
      <w:suppressAutoHyphens/>
      <w:spacing w:after="0" w:line="240" w:lineRule="auto"/>
    </w:pPr>
    <w:rPr>
      <w:rFonts w:ascii="Calibri" w:eastAsia="Calibri" w:hAnsi="Calibri" w:cs="FreeSans"/>
      <w:lang w:val="en-US" w:eastAsia="zh-CN"/>
    </w:rPr>
  </w:style>
  <w:style w:type="paragraph" w:customStyle="1" w:styleId="Standard">
    <w:name w:val="Standard"/>
    <w:rsid w:val="00FF46F6"/>
    <w:pPr>
      <w:widowControl w:val="0"/>
      <w:suppressAutoHyphens/>
      <w:spacing w:after="0" w:line="240" w:lineRule="auto"/>
    </w:pPr>
    <w:rPr>
      <w:rFonts w:ascii="Liberation Serif" w:eastAsia="DejaVu Sans" w:hAnsi="Liberation Serif" w:cs="Liberation Serif"/>
      <w:kern w:val="1"/>
      <w:sz w:val="24"/>
      <w:szCs w:val="24"/>
      <w:lang w:eastAsia="zh-CN"/>
    </w:rPr>
  </w:style>
  <w:style w:type="paragraph" w:customStyle="1" w:styleId="Style8">
    <w:name w:val="Style8"/>
    <w:basedOn w:val="a"/>
    <w:rsid w:val="00FF46F6"/>
    <w:pPr>
      <w:widowControl w:val="0"/>
      <w:suppressAutoHyphens/>
      <w:autoSpaceDE w:val="0"/>
      <w:spacing w:after="0" w:line="319" w:lineRule="exact"/>
    </w:pPr>
    <w:rPr>
      <w:rFonts w:ascii="Times New Roman" w:eastAsia="Times New Roman" w:hAnsi="Times New Roman" w:cs="Times New Roman"/>
      <w:sz w:val="24"/>
      <w:szCs w:val="24"/>
      <w:lang w:eastAsia="zh-CN"/>
    </w:rPr>
  </w:style>
  <w:style w:type="paragraph" w:customStyle="1" w:styleId="Style47">
    <w:name w:val="Style47"/>
    <w:basedOn w:val="a"/>
    <w:rsid w:val="00FF46F6"/>
    <w:pPr>
      <w:widowControl w:val="0"/>
      <w:suppressAutoHyphens/>
      <w:autoSpaceDE w:val="0"/>
      <w:spacing w:after="0" w:line="322" w:lineRule="exact"/>
    </w:pPr>
    <w:rPr>
      <w:rFonts w:ascii="Times New Roman" w:eastAsia="Times New Roman" w:hAnsi="Times New Roman" w:cs="Times New Roman"/>
      <w:sz w:val="24"/>
      <w:szCs w:val="24"/>
      <w:lang w:eastAsia="zh-CN"/>
    </w:rPr>
  </w:style>
  <w:style w:type="paragraph" w:styleId="HTML0">
    <w:name w:val="HTML Preformatted"/>
    <w:basedOn w:val="a"/>
    <w:link w:val="HTML1"/>
    <w:rsid w:val="00FF46F6"/>
    <w:pPr>
      <w:suppressAutoHyphens/>
      <w:spacing w:after="0" w:line="240" w:lineRule="auto"/>
    </w:pPr>
    <w:rPr>
      <w:rFonts w:ascii="Courier New" w:eastAsia="Times New Roman" w:hAnsi="Courier New" w:cs="Courier New"/>
      <w:sz w:val="20"/>
      <w:szCs w:val="20"/>
      <w:lang w:eastAsia="zh-CN"/>
    </w:rPr>
  </w:style>
  <w:style w:type="character" w:customStyle="1" w:styleId="HTML1">
    <w:name w:val="Стандартный HTML Знак1"/>
    <w:basedOn w:val="a1"/>
    <w:link w:val="HTML0"/>
    <w:rsid w:val="00FF46F6"/>
    <w:rPr>
      <w:rFonts w:ascii="Courier New" w:eastAsia="Times New Roman" w:hAnsi="Courier New" w:cs="Courier New"/>
      <w:sz w:val="20"/>
      <w:szCs w:val="20"/>
      <w:lang w:eastAsia="zh-CN"/>
    </w:rPr>
  </w:style>
  <w:style w:type="paragraph" w:customStyle="1" w:styleId="310">
    <w:name w:val="Основной текст 31"/>
    <w:basedOn w:val="a"/>
    <w:rsid w:val="00FF46F6"/>
    <w:pPr>
      <w:suppressAutoHyphens/>
      <w:spacing w:after="120" w:line="240" w:lineRule="auto"/>
    </w:pPr>
    <w:rPr>
      <w:rFonts w:ascii="Times New Roman" w:eastAsia="Times New Roman" w:hAnsi="Times New Roman" w:cs="Times New Roman"/>
      <w:sz w:val="16"/>
      <w:szCs w:val="16"/>
      <w:lang w:val="en-US" w:eastAsia="zh-CN"/>
    </w:rPr>
  </w:style>
  <w:style w:type="character" w:customStyle="1" w:styleId="16">
    <w:name w:val="Верхний колонтитул Знак1"/>
    <w:basedOn w:val="a1"/>
    <w:rsid w:val="00FF46F6"/>
    <w:rPr>
      <w:rFonts w:ascii="Calibri" w:eastAsia="Calibri" w:hAnsi="Calibri" w:cs="Times New Roman"/>
      <w:lang w:val="en-US" w:eastAsia="zh-CN"/>
    </w:rPr>
  </w:style>
  <w:style w:type="character" w:customStyle="1" w:styleId="17">
    <w:name w:val="Нижний колонтитул Знак1"/>
    <w:basedOn w:val="a1"/>
    <w:rsid w:val="00FF46F6"/>
    <w:rPr>
      <w:rFonts w:ascii="Calibri" w:eastAsia="Calibri" w:hAnsi="Calibri" w:cs="Times New Roman"/>
      <w:lang w:val="en-US" w:eastAsia="zh-CN"/>
    </w:rPr>
  </w:style>
  <w:style w:type="paragraph" w:customStyle="1" w:styleId="a70">
    <w:name w:val="a7"/>
    <w:basedOn w:val="a"/>
    <w:rsid w:val="00FF46F6"/>
    <w:pPr>
      <w:suppressAutoHyphens/>
      <w:spacing w:before="280" w:after="280" w:line="240" w:lineRule="auto"/>
    </w:pPr>
    <w:rPr>
      <w:rFonts w:ascii="Times New Roman" w:eastAsia="Times New Roman" w:hAnsi="Times New Roman" w:cs="Times New Roman"/>
      <w:sz w:val="24"/>
      <w:szCs w:val="24"/>
      <w:lang w:eastAsia="zh-CN"/>
    </w:rPr>
  </w:style>
  <w:style w:type="paragraph" w:customStyle="1" w:styleId="Style18">
    <w:name w:val="Style18"/>
    <w:basedOn w:val="a"/>
    <w:rsid w:val="00FF46F6"/>
    <w:pPr>
      <w:widowControl w:val="0"/>
      <w:suppressAutoHyphens/>
      <w:autoSpaceDE w:val="0"/>
      <w:spacing w:after="0" w:line="319" w:lineRule="exact"/>
      <w:ind w:firstLine="528"/>
    </w:pPr>
    <w:rPr>
      <w:rFonts w:ascii="Times New Roman" w:eastAsia="Times New Roman" w:hAnsi="Times New Roman" w:cs="Times New Roman"/>
      <w:sz w:val="24"/>
      <w:szCs w:val="24"/>
      <w:lang w:eastAsia="zh-CN"/>
    </w:rPr>
  </w:style>
  <w:style w:type="paragraph" w:customStyle="1" w:styleId="afc">
    <w:name w:val="Заголовок таблицы"/>
    <w:basedOn w:val="af0"/>
    <w:rsid w:val="00FF46F6"/>
    <w:pPr>
      <w:ind w:firstLine="0"/>
      <w:jc w:val="center"/>
    </w:pPr>
    <w:rPr>
      <w:rFonts w:ascii="Calibri" w:eastAsia="Calibri" w:hAnsi="Calibri"/>
      <w:b/>
      <w:bCs/>
      <w:sz w:val="22"/>
      <w:szCs w:val="22"/>
      <w:lang w:val="en-US"/>
    </w:rPr>
  </w:style>
  <w:style w:type="paragraph" w:customStyle="1" w:styleId="afd">
    <w:name w:val="Содержимое врезки"/>
    <w:basedOn w:val="a"/>
    <w:rsid w:val="00FF46F6"/>
    <w:pPr>
      <w:widowControl w:val="0"/>
      <w:suppressAutoHyphens/>
      <w:spacing w:after="0" w:line="240" w:lineRule="auto"/>
    </w:pPr>
    <w:rPr>
      <w:rFonts w:ascii="Calibri" w:eastAsia="Calibri" w:hAnsi="Calibri" w:cs="Times New Roman"/>
      <w:lang w:val="en-US" w:eastAsia="zh-CN"/>
    </w:rPr>
  </w:style>
  <w:style w:type="paragraph" w:customStyle="1" w:styleId="afe">
    <w:name w:val="Текст в заданном формате"/>
    <w:basedOn w:val="a"/>
    <w:rsid w:val="00FF46F6"/>
    <w:pPr>
      <w:widowControl w:val="0"/>
      <w:suppressAutoHyphens/>
      <w:spacing w:after="0" w:line="240" w:lineRule="auto"/>
      <w:ind w:firstLine="400"/>
      <w:jc w:val="both"/>
    </w:pPr>
    <w:rPr>
      <w:rFonts w:ascii="DejaVu Sans Mono" w:eastAsia="Open Hei" w:hAnsi="DejaVu Sans Mono" w:cs="Lohit Hindi"/>
      <w:sz w:val="20"/>
      <w:szCs w:val="20"/>
      <w:lang w:eastAsia="zh-C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re-shenie.ru/news/primiery_missii_kompanii_i_orghanizatsii" TargetMode="External"/><Relationship Id="rId18" Type="http://schemas.openxmlformats.org/officeDocument/2006/relationships/image" Target="media/image4.png"/><Relationship Id="rId26" Type="http://schemas.openxmlformats.org/officeDocument/2006/relationships/hyperlink" Target="http://bizakon.ru/wp-content/uploads/2017/03/na-o-5-stavki-e1488527756675.png" TargetMode="External"/><Relationship Id="rId39" Type="http://schemas.openxmlformats.org/officeDocument/2006/relationships/hyperlink" Target="https://legkopolezno.ru/rabota/effektivnost/povyshenie-effektivnosti-deyatelnosti-predpriyatiya/" TargetMode="External"/><Relationship Id="rId21" Type="http://schemas.openxmlformats.org/officeDocument/2006/relationships/image" Target="media/image7.jpeg"/><Relationship Id="rId34" Type="http://schemas.openxmlformats.org/officeDocument/2006/relationships/hyperlink" Target="https://www.hr-director.ru/article/63388-ekd-znakomtes-polojenie-o-personale" TargetMode="External"/><Relationship Id="rId42" Type="http://schemas.openxmlformats.org/officeDocument/2006/relationships/image" Target="media/image13.jpeg"/><Relationship Id="rId47" Type="http://schemas.openxmlformats.org/officeDocument/2006/relationships/hyperlink" Target="https://ru.wikipedia.org/wiki/%D0%A1%D0%9C%D0%98" TargetMode="External"/><Relationship Id="rId50" Type="http://schemas.openxmlformats.org/officeDocument/2006/relationships/hyperlink" Target="https://studfiles.net/preview/5798930/page:36/" TargetMode="External"/><Relationship Id="rId55" Type="http://schemas.openxmlformats.org/officeDocument/2006/relationships/image" Target="media/image21.jpeg"/><Relationship Id="rId63" Type="http://schemas.openxmlformats.org/officeDocument/2006/relationships/image" Target="media/image29.jpeg"/><Relationship Id="rId68" Type="http://schemas.openxmlformats.org/officeDocument/2006/relationships/image" Target="media/image34.jpeg"/><Relationship Id="rId7" Type="http://schemas.openxmlformats.org/officeDocument/2006/relationships/footer" Target="footer1.xml"/><Relationship Id="rId71" Type="http://schemas.openxmlformats.org/officeDocument/2006/relationships/image" Target="media/image37.jpeg"/><Relationship Id="rId2" Type="http://schemas.openxmlformats.org/officeDocument/2006/relationships/styles" Target="styles.xml"/><Relationship Id="rId16" Type="http://schemas.openxmlformats.org/officeDocument/2006/relationships/image" Target="media/image2.jpeg"/><Relationship Id="rId29" Type="http://schemas.openxmlformats.org/officeDocument/2006/relationships/hyperlink" Target="https://studwood.ru/2019836/tovarovedenie/normativno_pravovye_dokumenty_reguliruyuschie_lichnuyu_otvetstvennost_brigadira" TargetMode="External"/><Relationship Id="rId11" Type="http://schemas.openxmlformats.org/officeDocument/2006/relationships/hyperlink" Target="http://blogvestor.ru/knigi-dlya-samorazvitiya/s-chego-nachat-samorazvitie-lichnosti-cheloveka.html" TargetMode="External"/><Relationship Id="rId24" Type="http://schemas.openxmlformats.org/officeDocument/2006/relationships/hyperlink" Target="https://wm-help.net/lib/b/book/3770554702/56" TargetMode="External"/><Relationship Id="rId32" Type="http://schemas.openxmlformats.org/officeDocument/2006/relationships/hyperlink" Target="https://studfiles.net/preview/4331571/page:6/" TargetMode="External"/><Relationship Id="rId37" Type="http://schemas.openxmlformats.org/officeDocument/2006/relationships/hyperlink" Target="https://www.yandex.ru/yandsearch?text=&#1087;&#1088;&#1072;&#1090;&#1082;&#1080;&#1095;&#1077;&#1089;&#1082;&#1072;&#1103;%20&#1088;&#1072;&#1073;&#1086;&#1090;&#1072;%20&#1054;&#1079;&#1085;&#1072;&#1082;&#1086;&#1084;&#1083;&#1077;&#1085;&#1080;&#1077;%20&#1089;%20&#1087;&#1088;&#1080;&#1084;&#1077;&#1088;&#1072;&#1084;&#1080;%20&#1086;&#1088;&#1075;&#1072;&#1085;&#1080;&#1079;&#1072;&#1094;&#1080;&#1080;%20&#1088;&#1072;&#1073;&#1086;&#1095;&#1080;&#1093;%20&#1084;&#1077;&#1089;&#1090;%20&#1089;&#1086;&#1090;&#1088;&#1091;&#1076;&#1085;&#1080;&#1082;&#1086;&#1074;%20&amp;lr=972&amp;clid=9582" TargetMode="External"/><Relationship Id="rId40" Type="http://schemas.openxmlformats.org/officeDocument/2006/relationships/hyperlink" Target="https://studopedia.org/2-42073.html" TargetMode="External"/><Relationship Id="rId45" Type="http://schemas.openxmlformats.org/officeDocument/2006/relationships/hyperlink" Target="https://studfiles.net/preview/5440828/page:11/" TargetMode="External"/><Relationship Id="rId53" Type="http://schemas.openxmlformats.org/officeDocument/2006/relationships/image" Target="media/image19.jpeg"/><Relationship Id="rId58" Type="http://schemas.openxmlformats.org/officeDocument/2006/relationships/image" Target="media/image24.jpeg"/><Relationship Id="rId66" Type="http://schemas.openxmlformats.org/officeDocument/2006/relationships/image" Target="media/image32.jpeg"/><Relationship Id="rId7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1.jpeg"/><Relationship Id="rId23" Type="http://schemas.openxmlformats.org/officeDocument/2006/relationships/image" Target="media/image9.jpeg"/><Relationship Id="rId28" Type="http://schemas.openxmlformats.org/officeDocument/2006/relationships/hyperlink" Target="http://hr-portal.ru/doki/polozhenie-o-proizvodstvennoy-brigade-i-brigadire" TargetMode="External"/><Relationship Id="rId36" Type="http://schemas.openxmlformats.org/officeDocument/2006/relationships/hyperlink" Target="https://studfiles.net/preview/4331571/page:6/" TargetMode="External"/><Relationship Id="rId49" Type="http://schemas.openxmlformats.org/officeDocument/2006/relationships/hyperlink" Target="http://denegnik.com/delovoe-pismo-obrazets-primery-i-vidy/" TargetMode="External"/><Relationship Id="rId57" Type="http://schemas.openxmlformats.org/officeDocument/2006/relationships/image" Target="media/image23.jpeg"/><Relationship Id="rId61" Type="http://schemas.openxmlformats.org/officeDocument/2006/relationships/image" Target="media/image27.jpeg"/><Relationship Id="rId10" Type="http://schemas.openxmlformats.org/officeDocument/2006/relationships/hyperlink" Target="https://www.klerk.ru/job/articles/380975/" TargetMode="External"/><Relationship Id="rId19" Type="http://schemas.openxmlformats.org/officeDocument/2006/relationships/image" Target="media/image5.gif"/><Relationship Id="rId31" Type="http://schemas.openxmlformats.org/officeDocument/2006/relationships/hyperlink" Target="http://www.aup.ru/docs/di/" TargetMode="External"/><Relationship Id="rId44" Type="http://schemas.openxmlformats.org/officeDocument/2006/relationships/image" Target="media/image15.jpeg"/><Relationship Id="rId52" Type="http://schemas.openxmlformats.org/officeDocument/2006/relationships/image" Target="media/image18.jpeg"/><Relationship Id="rId60" Type="http://schemas.openxmlformats.org/officeDocument/2006/relationships/image" Target="media/image26.jpeg"/><Relationship Id="rId65" Type="http://schemas.openxmlformats.org/officeDocument/2006/relationships/image" Target="media/image31.jpeg"/><Relationship Id="rId73"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studfiles.net/preview/5300989/page:9/" TargetMode="External"/><Relationship Id="rId14" Type="http://schemas.openxmlformats.org/officeDocument/2006/relationships/hyperlink" Target="https://studwood.ru/595698/menedzhment/rassmotrim_komponenty_polozheniya_missii" TargetMode="External"/><Relationship Id="rId22" Type="http://schemas.openxmlformats.org/officeDocument/2006/relationships/image" Target="media/image8.png"/><Relationship Id="rId27" Type="http://schemas.openxmlformats.org/officeDocument/2006/relationships/image" Target="media/image10.png"/><Relationship Id="rId30" Type="http://schemas.openxmlformats.org/officeDocument/2006/relationships/hyperlink" Target="https://base.garant.ru/180422/" TargetMode="External"/><Relationship Id="rId35" Type="http://schemas.openxmlformats.org/officeDocument/2006/relationships/hyperlink" Target="http://blanki.ucoz.ru/news/2009-09-29-19" TargetMode="External"/><Relationship Id="rId43" Type="http://schemas.openxmlformats.org/officeDocument/2006/relationships/image" Target="media/image14.png"/><Relationship Id="rId48" Type="http://schemas.openxmlformats.org/officeDocument/2006/relationships/image" Target="media/image16.jpeg"/><Relationship Id="rId56" Type="http://schemas.openxmlformats.org/officeDocument/2006/relationships/image" Target="media/image22.jpeg"/><Relationship Id="rId64" Type="http://schemas.openxmlformats.org/officeDocument/2006/relationships/image" Target="media/image30.jpeg"/><Relationship Id="rId69" Type="http://schemas.openxmlformats.org/officeDocument/2006/relationships/image" Target="media/image35.jpeg"/><Relationship Id="rId8" Type="http://schemas.openxmlformats.org/officeDocument/2006/relationships/hyperlink" Target="https://studfiles.net/preview/3167151/page:2/" TargetMode="External"/><Relationship Id="rId51" Type="http://schemas.openxmlformats.org/officeDocument/2006/relationships/image" Target="media/image17.jpeg"/><Relationship Id="rId72" Type="http://schemas.openxmlformats.org/officeDocument/2006/relationships/image" Target="media/image38.png"/><Relationship Id="rId3" Type="http://schemas.openxmlformats.org/officeDocument/2006/relationships/settings" Target="settings.xml"/><Relationship Id="rId12" Type="http://schemas.openxmlformats.org/officeDocument/2006/relationships/hyperlink" Target="http://info-proryv.ru/infoproryv1/" TargetMode="External"/><Relationship Id="rId17" Type="http://schemas.openxmlformats.org/officeDocument/2006/relationships/image" Target="media/image3.png"/><Relationship Id="rId25" Type="http://schemas.openxmlformats.org/officeDocument/2006/relationships/hyperlink" Target="http://bizakon.ru/kadry/kak-sostavit-shtatnoe-raspisanie.html" TargetMode="External"/><Relationship Id="rId33" Type="http://schemas.openxmlformats.org/officeDocument/2006/relationships/hyperlink" Target="https://studopedia.su/17_94985_instruktazh-sotrudnikov-vidi-instruktazha.html" TargetMode="External"/><Relationship Id="rId38" Type="http://schemas.openxmlformats.org/officeDocument/2006/relationships/image" Target="media/image11.jpeg"/><Relationship Id="rId46" Type="http://schemas.openxmlformats.org/officeDocument/2006/relationships/hyperlink" Target="https://assistentus.ru/forma/protokol-soveshchaniya/" TargetMode="External"/><Relationship Id="rId59" Type="http://schemas.openxmlformats.org/officeDocument/2006/relationships/image" Target="media/image25.jpeg"/><Relationship Id="rId67" Type="http://schemas.openxmlformats.org/officeDocument/2006/relationships/image" Target="media/image33.jpeg"/><Relationship Id="rId20" Type="http://schemas.openxmlformats.org/officeDocument/2006/relationships/image" Target="media/image6.png"/><Relationship Id="rId41" Type="http://schemas.openxmlformats.org/officeDocument/2006/relationships/image" Target="media/image12.jpeg"/><Relationship Id="rId54" Type="http://schemas.openxmlformats.org/officeDocument/2006/relationships/image" Target="media/image20.jpeg"/><Relationship Id="rId62" Type="http://schemas.openxmlformats.org/officeDocument/2006/relationships/image" Target="media/image28.jpeg"/><Relationship Id="rId70" Type="http://schemas.openxmlformats.org/officeDocument/2006/relationships/image" Target="media/image36.jpeg"/><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38</TotalTime>
  <Pages>181</Pages>
  <Words>59539</Words>
  <Characters>339373</Characters>
  <Application>Microsoft Office Word</Application>
  <DocSecurity>0</DocSecurity>
  <Lines>2828</Lines>
  <Paragraphs>796</Paragraphs>
  <ScaleCrop>false</ScaleCrop>
  <HeadingPairs>
    <vt:vector size="2" baseType="variant">
      <vt:variant>
        <vt:lpstr>Название</vt:lpstr>
      </vt:variant>
      <vt:variant>
        <vt:i4>1</vt:i4>
      </vt:variant>
    </vt:vector>
  </HeadingPairs>
  <TitlesOfParts>
    <vt:vector size="1" baseType="lpstr">
      <vt:lpstr/>
    </vt:vector>
  </TitlesOfParts>
  <Company>DG Win&amp;Soft</Company>
  <LinksUpToDate>false</LinksUpToDate>
  <CharactersWithSpaces>398116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9</cp:revision>
  <dcterms:created xsi:type="dcterms:W3CDTF">2019-04-12T15:42:00Z</dcterms:created>
  <dcterms:modified xsi:type="dcterms:W3CDTF">2019-04-12T16:25:00Z</dcterms:modified>
</cp:coreProperties>
</file>